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6EC47F5C"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proofErr w:type="spellStart"/>
            <w:r w:rsidR="00561BDA">
              <w:rPr>
                <w:lang w:val="en-CA"/>
              </w:rPr>
              <w:t>Y</w:t>
            </w:r>
            <w:r w:rsidR="00711EE8" w:rsidRPr="00172D2C">
              <w:rPr>
                <w:lang w:val="en-CA"/>
              </w:rPr>
              <w:t>_Notes_</w:t>
            </w:r>
            <w:r w:rsidR="00F34718" w:rsidRPr="00172D2C">
              <w:rPr>
                <w:lang w:val="en-CA"/>
              </w:rPr>
              <w:t>d</w:t>
            </w:r>
            <w:ins w:id="0" w:author="Gary Sullivan" w:date="2022-02-15T19:25:00Z">
              <w:r w:rsidR="00EF5743">
                <w:rPr>
                  <w:lang w:val="en-CA"/>
                </w:rPr>
                <w:t>G</w:t>
              </w:r>
            </w:ins>
            <w:proofErr w:type="spellEnd"/>
            <w:del w:id="1" w:author="Gary Sullivan" w:date="2022-02-15T19:25:00Z">
              <w:r w:rsidR="00FB195E" w:rsidDel="00EF5743">
                <w:rPr>
                  <w:lang w:val="en-CA"/>
                </w:rPr>
                <w:delText>F</w:delText>
              </w:r>
            </w:del>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Heading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w:t>
      </w:r>
      <w:proofErr w:type="gramStart"/>
      <w:r w:rsidR="00536860" w:rsidRPr="00172D2C">
        <w:rPr>
          <w:lang w:val="en-CA"/>
        </w:rPr>
        <w:t>in the area of</w:t>
      </w:r>
      <w:proofErr w:type="gramEnd"/>
      <w:r w:rsidR="00536860" w:rsidRPr="00172D2C">
        <w:rPr>
          <w:lang w:val="en-CA"/>
        </w:rPr>
        <w:t xml:space="preserve"> video coding are also conducted by JVET, </w:t>
      </w:r>
      <w:r w:rsidR="009B212D" w:rsidRPr="00172D2C">
        <w:rPr>
          <w:lang w:val="en-CA"/>
        </w:rPr>
        <w:t>as negotiated by the parent bodies.</w:t>
      </w:r>
    </w:p>
    <w:p w14:paraId="4794D28C" w14:textId="2C7A918C"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0037</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2</w:t>
      </w:r>
      <w:r w:rsidR="00E776E6">
        <w:rPr>
          <w:lang w:val="en-CA"/>
        </w:rPr>
        <w:t>2</w:t>
      </w:r>
      <w:r w:rsidR="00E776E6"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D116EB">
        <w:rPr>
          <w:lang w:val="en-CA"/>
        </w:rPr>
        <w:t>372</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522E0F">
        <w:rPr>
          <w:lang w:val="en-CA"/>
        </w:rPr>
        <w:t>140</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w:t>
      </w:r>
      <w:r w:rsidR="00E27569">
        <w:rPr>
          <w:lang w:val="en-CA"/>
        </w:rPr>
        <w:t xml:space="preserve">and Advisory Groups </w:t>
      </w:r>
      <w:r w:rsidR="00AC5C58" w:rsidRPr="00172D2C">
        <w:rPr>
          <w:lang w:val="en-CA"/>
        </w:rPr>
        <w:t xml:space="preserve">–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ListBullet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ListBullet2"/>
        <w:numPr>
          <w:ilvl w:val="0"/>
          <w:numId w:val="11"/>
        </w:numPr>
        <w:contextualSpacing w:val="0"/>
        <w:rPr>
          <w:lang w:val="en-CA"/>
        </w:rPr>
      </w:pPr>
      <w:r w:rsidRPr="00172D2C">
        <w:rPr>
          <w:bCs/>
          <w:lang w:val="en-CA"/>
        </w:rPr>
        <w:lastRenderedPageBreak/>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ListBullet2"/>
        <w:numPr>
          <w:ilvl w:val="0"/>
          <w:numId w:val="11"/>
        </w:numPr>
        <w:contextualSpacing w:val="0"/>
        <w:rPr>
          <w:lang w:val="en-CA"/>
        </w:rPr>
      </w:pPr>
      <w:r w:rsidRPr="00172D2C">
        <w:rPr>
          <w:lang w:val="en-CA"/>
        </w:rPr>
        <w:t>JVET-X1005 New level for HEVC (Draft 1)</w:t>
      </w:r>
    </w:p>
    <w:p w14:paraId="213A338C" w14:textId="583F600B" w:rsidR="008A65D9" w:rsidRPr="00172D2C" w:rsidRDefault="008A65D9" w:rsidP="008A65D9">
      <w:pPr>
        <w:pStyle w:val="ListBullet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ListBullet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ListBullet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ListBullet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0827FE82" w:rsidR="008A65D9" w:rsidRPr="00172D2C" w:rsidRDefault="008A65D9" w:rsidP="008A65D9">
      <w:pPr>
        <w:pStyle w:val="ListBullet2"/>
        <w:numPr>
          <w:ilvl w:val="0"/>
          <w:numId w:val="11"/>
        </w:numPr>
        <w:contextualSpacing w:val="0"/>
        <w:rPr>
          <w:lang w:val="en-CA"/>
        </w:rPr>
      </w:pPr>
      <w:r w:rsidRPr="00172D2C">
        <w:rPr>
          <w:szCs w:val="24"/>
          <w:lang w:val="en-CA"/>
        </w:rPr>
        <w:t xml:space="preserve">JVET-X2016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lang w:val="en-CA"/>
        </w:rPr>
        <w:t>for neural network-based video coding technology</w:t>
      </w:r>
    </w:p>
    <w:p w14:paraId="622B9D47" w14:textId="2BC71881" w:rsidR="008A65D9" w:rsidRPr="00172D2C" w:rsidRDefault="008A65D9" w:rsidP="008A65D9">
      <w:pPr>
        <w:pStyle w:val="ListBullet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D313AAE" w14:textId="77777777" w:rsidR="008A65D9" w:rsidRPr="00172D2C" w:rsidRDefault="008A65D9" w:rsidP="008A65D9">
      <w:pPr>
        <w:pStyle w:val="ListBullet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ListBullet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ListBullet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ListBullet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551A07DB" w14:textId="752E842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D277DB" w:rsidRPr="00AD70E1">
        <w:rPr>
          <w:lang w:val="en-CA"/>
        </w:rPr>
        <w:t>17</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14BF9521" w:rsidR="00B73F57" w:rsidRPr="00B73F57" w:rsidRDefault="00B73F57" w:rsidP="007B03F5">
      <w:pPr>
        <w:pStyle w:val="ListBullet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ListBullet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ListBullet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ListBullet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7E55367" w:rsidR="00C817F5" w:rsidRPr="00172D2C" w:rsidRDefault="00C817F5" w:rsidP="007B03F5">
      <w:pPr>
        <w:pStyle w:val="ListBullet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71DFE895" w:rsidR="00D338DD" w:rsidRPr="00172D2C" w:rsidRDefault="00D338DD" w:rsidP="007B03F5">
      <w:pPr>
        <w:pStyle w:val="ListBullet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ListBullet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ListBullet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ListBullet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ListBullet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ListBullet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ListBullet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ListBullet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ListBullet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ListBullet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6C20AF8D" w:rsidR="006E60EB" w:rsidRPr="00172D2C" w:rsidRDefault="006E60EB" w:rsidP="006E60EB">
      <w:pPr>
        <w:pStyle w:val="ListBullet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0EDD06BA" w:rsidR="006E60EB" w:rsidRPr="00172D2C" w:rsidRDefault="006E60EB" w:rsidP="006E60EB">
      <w:pPr>
        <w:pStyle w:val="ListBullet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27BA2FE3" w:rsidR="00556EEC" w:rsidRPr="00172D2C" w:rsidRDefault="007E3772" w:rsidP="00A579A4">
      <w:pPr>
        <w:rPr>
          <w:lang w:val="en-CA"/>
        </w:rPr>
      </w:pPr>
      <w:r w:rsidRPr="00172D2C">
        <w:rPr>
          <w:lang w:val="en-CA"/>
        </w:rPr>
        <w:lastRenderedPageBreak/>
        <w:t xml:space="preserve">For the organization and planning of its future work, the </w:t>
      </w:r>
      <w:r w:rsidR="00B159B2" w:rsidRPr="00172D2C">
        <w:rPr>
          <w:lang w:val="en-CA"/>
        </w:rPr>
        <w:t>JVET</w:t>
      </w:r>
      <w:r w:rsidRPr="00172D2C">
        <w:rPr>
          <w:lang w:val="en-CA"/>
        </w:rPr>
        <w:t xml:space="preserve"> established </w:t>
      </w:r>
      <w:r w:rsidR="00B54798">
        <w:rPr>
          <w:lang w:val="en-CA"/>
        </w:rPr>
        <w:t>13</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w:t>
      </w:r>
      <w:proofErr w:type="gramStart"/>
      <w:r w:rsidRPr="00172D2C">
        <w:rPr>
          <w:lang w:val="en-CA"/>
        </w:rPr>
        <w:t>particular subject</w:t>
      </w:r>
      <w:proofErr w:type="gramEnd"/>
      <w:r w:rsidRPr="00172D2C">
        <w:rPr>
          <w:lang w:val="en-CA"/>
        </w:rPr>
        <w:t xml:space="preserve">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r w:rsidR="00B54798">
        <w:rPr>
          <w:lang w:val="en-CA"/>
        </w:rPr>
        <w:t xml:space="preserve"> auspices</w:t>
      </w:r>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r w:rsidR="00E27569">
        <w:rPr>
          <w:lang w:val="en-CA"/>
        </w:rPr>
        <w:t> </w:t>
      </w:r>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 xml:space="preserve">location </w:t>
      </w:r>
      <w:proofErr w:type="spellStart"/>
      <w:r w:rsidR="0077322C" w:rsidRPr="00172D2C">
        <w:rPr>
          <w:lang w:val="en-CA"/>
        </w:rPr>
        <w:t>t.b.d.</w:t>
      </w:r>
      <w:proofErr w:type="spellEnd"/>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 in Geneva, CH</w:t>
      </w:r>
      <w:r w:rsidR="00DA0AD8">
        <w:rPr>
          <w:lang w:val="en-CA"/>
        </w:rPr>
        <w:t xml:space="preserve">, date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w:t>
      </w:r>
      <w:proofErr w:type="gramStart"/>
      <w:r w:rsidR="00C817F5" w:rsidRPr="00172D2C">
        <w:rPr>
          <w:lang w:val="en-CA"/>
        </w:rPr>
        <w:t>accessible, but</w:t>
      </w:r>
      <w:proofErr w:type="gramEnd"/>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Heading1"/>
        <w:rPr>
          <w:lang w:val="en-CA"/>
        </w:rPr>
      </w:pPr>
      <w:r w:rsidRPr="00172D2C">
        <w:rPr>
          <w:lang w:val="en-CA"/>
        </w:rPr>
        <w:t>Administrative topics</w:t>
      </w:r>
    </w:p>
    <w:p w14:paraId="1DFD3D84" w14:textId="77777777" w:rsidR="00FA1032" w:rsidRPr="00172D2C" w:rsidRDefault="00FA1032" w:rsidP="009F5B0B">
      <w:pPr>
        <w:pStyle w:val="Heading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 xml:space="preserve">Furthermore, explorations towards possible future need of standardization </w:t>
      </w:r>
      <w:proofErr w:type="gramStart"/>
      <w:r w:rsidRPr="00172D2C">
        <w:rPr>
          <w:lang w:val="en-CA"/>
        </w:rPr>
        <w:t>in the area of</w:t>
      </w:r>
      <w:proofErr w:type="gramEnd"/>
      <w:r w:rsidRPr="00172D2C">
        <w:rPr>
          <w:lang w:val="en-CA"/>
        </w:rPr>
        <w:t xml:space="preserve"> video coding are also conducted by JVET. Currently, the following topics are under investigation:</w:t>
      </w:r>
    </w:p>
    <w:p w14:paraId="05177BD2" w14:textId="1AF8B188" w:rsidR="00536860" w:rsidRPr="00172D2C" w:rsidRDefault="00536860" w:rsidP="007B03F5">
      <w:pPr>
        <w:pStyle w:val="ListBullet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ListBullet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lastRenderedPageBreak/>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Heading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4"/>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Heading2"/>
        <w:ind w:left="578" w:hanging="578"/>
        <w:rPr>
          <w:lang w:val="en-CA"/>
        </w:rPr>
      </w:pPr>
      <w:r w:rsidRPr="00172D2C">
        <w:rPr>
          <w:lang w:val="en-CA"/>
        </w:rPr>
        <w:t>Primary goals</w:t>
      </w:r>
    </w:p>
    <w:p w14:paraId="5612BCE2" w14:textId="174EB8C7"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ListBullet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ListBullet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ListBullet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ListBullet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ListBullet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ListBullet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ListBullet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ListBullet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ListBullet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65AB6586" w14:textId="77777777" w:rsidR="001E7AB5" w:rsidRPr="00172D2C" w:rsidRDefault="001E7AB5" w:rsidP="001E7AB5">
      <w:pPr>
        <w:pStyle w:val="ListBullet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ListBullet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ListBullet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ListBullet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w:t>
      </w:r>
      <w:proofErr w:type="gramStart"/>
      <w:r w:rsidRPr="00172D2C">
        <w:rPr>
          <w:lang w:val="en-CA"/>
        </w:rPr>
        <w:t>technology, and</w:t>
      </w:r>
      <w:proofErr w:type="gramEnd"/>
      <w:r w:rsidRPr="00172D2C">
        <w:rPr>
          <w:lang w:val="en-CA"/>
        </w:rPr>
        <w:t xml:space="preserve">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Heading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w:t>
      </w:r>
      <w:proofErr w:type="gramStart"/>
      <w:r w:rsidRPr="00172D2C">
        <w:rPr>
          <w:lang w:val="en-CA"/>
        </w:rPr>
        <w:t>accessible, but</w:t>
      </w:r>
      <w:proofErr w:type="gramEnd"/>
      <w:r w:rsidRPr="00172D2C">
        <w:rPr>
          <w:lang w:val="en-CA"/>
        </w:rPr>
        <w:t xml:space="preserve">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ListBullet2"/>
        <w:numPr>
          <w:ilvl w:val="0"/>
          <w:numId w:val="6"/>
        </w:numPr>
        <w:contextualSpacing w:val="0"/>
        <w:rPr>
          <w:lang w:val="en-CA"/>
        </w:rPr>
      </w:pPr>
      <w:r w:rsidRPr="00172D2C">
        <w:rPr>
          <w:lang w:val="en-CA"/>
        </w:rPr>
        <w:lastRenderedPageBreak/>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ListBullet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ListBullet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ListBullet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ListBullet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w:t>
      </w:r>
      <w:proofErr w:type="gramStart"/>
      <w:r w:rsidRPr="00172D2C">
        <w:rPr>
          <w:lang w:val="en-CA"/>
        </w:rPr>
        <w:t>on a daily basis</w:t>
      </w:r>
      <w:proofErr w:type="gramEnd"/>
      <w:r w:rsidRPr="00172D2C">
        <w:rPr>
          <w:lang w:val="en-CA"/>
        </w:rPr>
        <w:t xml:space="preserve">.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Heading3"/>
        <w:tabs>
          <w:tab w:val="left" w:pos="568"/>
        </w:tabs>
        <w:ind w:left="737" w:hanging="737"/>
        <w:rPr>
          <w:lang w:val="en-CA"/>
        </w:rPr>
      </w:pPr>
      <w:bookmarkStart w:id="6" w:name="_Ref369460175"/>
      <w:r w:rsidRPr="00172D2C">
        <w:rPr>
          <w:lang w:val="en-CA"/>
        </w:rPr>
        <w:t>Late and incomplete document considerations</w:t>
      </w:r>
      <w:bookmarkEnd w:id="6"/>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 xml:space="preserve">include break-out activity reports that were generated during the </w:t>
      </w:r>
      <w:proofErr w:type="gramStart"/>
      <w:r w:rsidR="00D03C84" w:rsidRPr="00172D2C">
        <w:rPr>
          <w:lang w:val="en-CA"/>
        </w:rPr>
        <w:t>meeting</w:t>
      </w:r>
      <w:r w:rsidR="00DB1FBF" w:rsidRPr="00172D2C">
        <w:rPr>
          <w:lang w:val="en-CA"/>
        </w:rPr>
        <w:t>s</w:t>
      </w:r>
      <w:r w:rsidR="00AD3898" w:rsidRPr="00172D2C">
        <w:rPr>
          <w:lang w:val="en-CA"/>
        </w:rPr>
        <w:t>,</w:t>
      </w:r>
      <w:r w:rsidR="00D03C84" w:rsidRPr="00172D2C">
        <w:rPr>
          <w:lang w:val="en-CA"/>
        </w:rPr>
        <w:t xml:space="preserve"> and</w:t>
      </w:r>
      <w:proofErr w:type="gramEnd"/>
      <w:r w:rsidR="00D03C84" w:rsidRPr="00172D2C">
        <w:rPr>
          <w:lang w:val="en-CA"/>
        </w:rPr>
        <w:t xml:space="preserve">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5F0BB68"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072</w:t>
      </w:r>
      <w:r w:rsidRPr="00172D2C">
        <w:rPr>
          <w:lang w:val="en-CA"/>
        </w:rPr>
        <w:t xml:space="preserve"> (a proposal on </w:t>
      </w:r>
      <w:r w:rsidR="006A5842">
        <w:rPr>
          <w:lang w:val="en-CA"/>
        </w:rPr>
        <w:t>new levels for HEVC and VVC</w:t>
      </w:r>
      <w:r w:rsidRPr="00172D2C">
        <w:rPr>
          <w:lang w:val="en-CA"/>
        </w:rPr>
        <w:t>), uploaded 01-</w:t>
      </w:r>
      <w:r w:rsidR="006A5842">
        <w:rPr>
          <w:lang w:val="en-CA"/>
        </w:rPr>
        <w:t>12</w:t>
      </w:r>
      <w:r w:rsidRPr="00172D2C">
        <w:rPr>
          <w:lang w:val="en-CA"/>
        </w:rPr>
        <w:t>.</w:t>
      </w:r>
    </w:p>
    <w:p w14:paraId="05300749" w14:textId="4FBD6FBF" w:rsidR="007D5818" w:rsidRPr="00172D2C" w:rsidRDefault="007D5818" w:rsidP="007D5818">
      <w:pPr>
        <w:pStyle w:val="ListBullet2"/>
        <w:numPr>
          <w:ilvl w:val="0"/>
          <w:numId w:val="13"/>
        </w:numPr>
        <w:contextualSpacing w:val="0"/>
        <w:rPr>
          <w:lang w:val="en-CA"/>
        </w:rPr>
      </w:pPr>
      <w:r w:rsidRPr="00172D2C">
        <w:rPr>
          <w:lang w:val="en-CA"/>
        </w:rPr>
        <w:t>JVET-Y0</w:t>
      </w:r>
      <w:r>
        <w:rPr>
          <w:lang w:val="en-CA"/>
        </w:rPr>
        <w:t>081</w:t>
      </w:r>
      <w:r w:rsidRPr="00172D2C">
        <w:rPr>
          <w:lang w:val="en-CA"/>
        </w:rPr>
        <w:t xml:space="preserve"> (a proposal on </w:t>
      </w:r>
      <w:r w:rsidR="00516F30">
        <w:rPr>
          <w:lang w:val="en-CA"/>
        </w:rPr>
        <w:t>transformer-based in-loop filtering</w:t>
      </w:r>
      <w:r w:rsidRPr="00172D2C">
        <w:rPr>
          <w:lang w:val="en-CA"/>
        </w:rPr>
        <w:t>), uploaded 01-</w:t>
      </w:r>
      <w:r w:rsidR="006A5842">
        <w:rPr>
          <w:lang w:val="en-CA"/>
        </w:rPr>
        <w:t>10</w:t>
      </w:r>
      <w:r w:rsidRPr="00172D2C">
        <w:rPr>
          <w:lang w:val="en-CA"/>
        </w:rPr>
        <w:t>.</w:t>
      </w:r>
    </w:p>
    <w:p w14:paraId="63D7864B" w14:textId="6F08B43C"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133</w:t>
      </w:r>
      <w:r w:rsidRPr="00172D2C">
        <w:rPr>
          <w:lang w:val="en-CA"/>
        </w:rPr>
        <w:t xml:space="preserve"> (a proposal on </w:t>
      </w:r>
      <w:r w:rsidR="00516F30">
        <w:rPr>
          <w:lang w:val="en-CA"/>
        </w:rPr>
        <w:t>BVP candidate modification</w:t>
      </w:r>
      <w:r w:rsidRPr="00172D2C">
        <w:rPr>
          <w:lang w:val="en-CA"/>
        </w:rPr>
        <w:t>), uploaded 01-</w:t>
      </w:r>
      <w:r w:rsidR="00516F30">
        <w:rPr>
          <w:lang w:val="en-CA"/>
        </w:rPr>
        <w:t>12</w:t>
      </w:r>
      <w:r w:rsidRPr="00172D2C">
        <w:rPr>
          <w:lang w:val="en-CA"/>
        </w:rPr>
        <w:t>.</w:t>
      </w:r>
    </w:p>
    <w:p w14:paraId="5DB2A3B5" w14:textId="3840FAD8"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140</w:t>
      </w:r>
      <w:r w:rsidRPr="00172D2C">
        <w:rPr>
          <w:lang w:val="en-CA"/>
        </w:rPr>
        <w:t xml:space="preserve"> (a proposal on </w:t>
      </w:r>
      <w:r w:rsidR="00516F30">
        <w:rPr>
          <w:lang w:val="en-CA"/>
        </w:rPr>
        <w:t>CTU boundary handling for intra</w:t>
      </w:r>
      <w:r w:rsidRPr="00172D2C">
        <w:rPr>
          <w:lang w:val="en-CA"/>
        </w:rPr>
        <w:t>), uploaded 01-</w:t>
      </w:r>
      <w:r w:rsidR="00516F30">
        <w:rPr>
          <w:lang w:val="en-CA"/>
        </w:rPr>
        <w:t>11</w:t>
      </w:r>
      <w:r w:rsidRPr="00172D2C">
        <w:rPr>
          <w:lang w:val="en-CA"/>
        </w:rPr>
        <w:t>.</w:t>
      </w:r>
    </w:p>
    <w:p w14:paraId="0B03CE19" w14:textId="69805864"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149</w:t>
      </w:r>
      <w:r w:rsidRPr="00172D2C">
        <w:rPr>
          <w:lang w:val="en-CA"/>
        </w:rPr>
        <w:t xml:space="preserve"> (a proposal on </w:t>
      </w:r>
      <w:r w:rsidR="00516F30">
        <w:rPr>
          <w:lang w:val="en-CA"/>
        </w:rPr>
        <w:t>MRL candidates</w:t>
      </w:r>
      <w:r w:rsidRPr="00172D2C">
        <w:rPr>
          <w:lang w:val="en-CA"/>
        </w:rPr>
        <w:t>), uploaded 01-</w:t>
      </w:r>
      <w:r w:rsidR="00516F30">
        <w:rPr>
          <w:lang w:val="en-CA"/>
        </w:rPr>
        <w:t>11</w:t>
      </w:r>
      <w:r w:rsidRPr="00172D2C">
        <w:rPr>
          <w:lang w:val="en-CA"/>
        </w:rPr>
        <w:t>.</w:t>
      </w:r>
    </w:p>
    <w:p w14:paraId="2B249A3A" w14:textId="545593D4"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158</w:t>
      </w:r>
      <w:r w:rsidRPr="00172D2C">
        <w:rPr>
          <w:lang w:val="en-CA"/>
        </w:rPr>
        <w:t xml:space="preserve"> (a proposal on </w:t>
      </w:r>
      <w:r w:rsidR="00E27569">
        <w:rPr>
          <w:lang w:val="en-CA"/>
        </w:rPr>
        <w:t xml:space="preserve">a </w:t>
      </w:r>
      <w:r w:rsidR="00516F30">
        <w:rPr>
          <w:lang w:val="en-CA"/>
        </w:rPr>
        <w:t>film grai</w:t>
      </w:r>
      <w:r w:rsidR="00E27569">
        <w:rPr>
          <w:lang w:val="en-CA"/>
        </w:rPr>
        <w:t>n</w:t>
      </w:r>
      <w:r w:rsidR="00516F30">
        <w:rPr>
          <w:lang w:val="en-CA"/>
        </w:rPr>
        <w:t xml:space="preserve"> synthesis TR</w:t>
      </w:r>
      <w:r w:rsidRPr="00172D2C">
        <w:rPr>
          <w:lang w:val="en-CA"/>
        </w:rPr>
        <w:t>), uploaded 01-</w:t>
      </w:r>
      <w:r w:rsidR="00516F30">
        <w:rPr>
          <w:lang w:val="en-CA"/>
        </w:rPr>
        <w:t>17</w:t>
      </w:r>
      <w:r w:rsidRPr="00172D2C">
        <w:rPr>
          <w:lang w:val="en-CA"/>
        </w:rPr>
        <w:t>.</w:t>
      </w:r>
    </w:p>
    <w:p w14:paraId="446DC784" w14:textId="1CA8D12B" w:rsidR="00C95D4A" w:rsidRPr="00172D2C" w:rsidRDefault="00C95D4A" w:rsidP="00C95D4A">
      <w:pPr>
        <w:pStyle w:val="ListBullet2"/>
        <w:numPr>
          <w:ilvl w:val="0"/>
          <w:numId w:val="13"/>
        </w:numPr>
        <w:contextualSpacing w:val="0"/>
        <w:rPr>
          <w:lang w:val="en-CA"/>
        </w:rPr>
      </w:pPr>
      <w:r w:rsidRPr="00172D2C">
        <w:rPr>
          <w:lang w:val="en-CA"/>
        </w:rPr>
        <w:lastRenderedPageBreak/>
        <w:t>JVET-Y0</w:t>
      </w:r>
      <w:r>
        <w:rPr>
          <w:lang w:val="en-CA"/>
        </w:rPr>
        <w:t>163</w:t>
      </w:r>
      <w:r w:rsidRPr="00172D2C">
        <w:rPr>
          <w:lang w:val="en-CA"/>
        </w:rPr>
        <w:t xml:space="preserve"> (a proposal on </w:t>
      </w:r>
      <w:r w:rsidR="00516F30">
        <w:rPr>
          <w:lang w:val="en-CA"/>
        </w:rPr>
        <w:t>GDR modification for ECM</w:t>
      </w:r>
      <w:r w:rsidRPr="00172D2C">
        <w:rPr>
          <w:lang w:val="en-CA"/>
        </w:rPr>
        <w:t>), uploaded 01-</w:t>
      </w:r>
      <w:r w:rsidR="00516F30">
        <w:rPr>
          <w:lang w:val="en-CA"/>
        </w:rPr>
        <w:t>07</w:t>
      </w:r>
      <w:r w:rsidRPr="00172D2C">
        <w:rPr>
          <w:lang w:val="en-CA"/>
        </w:rPr>
        <w:t>.</w:t>
      </w:r>
    </w:p>
    <w:p w14:paraId="7F18608B" w14:textId="7E6323BF"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172</w:t>
      </w:r>
      <w:r w:rsidRPr="00172D2C">
        <w:rPr>
          <w:lang w:val="en-CA"/>
        </w:rPr>
        <w:t xml:space="preserve"> (a proposal on</w:t>
      </w:r>
      <w:r w:rsidR="00516F30">
        <w:rPr>
          <w:lang w:val="en-CA"/>
        </w:rPr>
        <w:t xml:space="preserve"> longer-tap interpolation for chroma</w:t>
      </w:r>
      <w:r w:rsidRPr="00172D2C">
        <w:rPr>
          <w:lang w:val="en-CA"/>
        </w:rPr>
        <w:t>), uploaded 01-</w:t>
      </w:r>
      <w:r w:rsidR="00516F30">
        <w:rPr>
          <w:lang w:val="en-CA"/>
        </w:rPr>
        <w:t>08</w:t>
      </w:r>
      <w:r w:rsidRPr="00172D2C">
        <w:rPr>
          <w:lang w:val="en-CA"/>
        </w:rPr>
        <w:t>.</w:t>
      </w:r>
    </w:p>
    <w:p w14:paraId="55E70C77" w14:textId="01C42E98"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174</w:t>
      </w:r>
      <w:r w:rsidRPr="00172D2C">
        <w:rPr>
          <w:lang w:val="en-CA"/>
        </w:rPr>
        <w:t xml:space="preserve"> (a proposal on </w:t>
      </w:r>
      <w:r w:rsidR="00516F30">
        <w:rPr>
          <w:lang w:val="en-CA"/>
        </w:rPr>
        <w:t>partitioning modifications</w:t>
      </w:r>
      <w:r w:rsidRPr="00172D2C">
        <w:rPr>
          <w:lang w:val="en-CA"/>
        </w:rPr>
        <w:t>), uploaded 01-</w:t>
      </w:r>
      <w:r w:rsidR="00516F30">
        <w:rPr>
          <w:lang w:val="en-CA"/>
        </w:rPr>
        <w:t>10</w:t>
      </w:r>
      <w:r w:rsidRPr="00172D2C">
        <w:rPr>
          <w:lang w:val="en-CA"/>
        </w:rPr>
        <w:t>.</w:t>
      </w:r>
    </w:p>
    <w:p w14:paraId="767F5553" w14:textId="03FCA7CF"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181</w:t>
      </w:r>
      <w:r w:rsidRPr="00172D2C">
        <w:rPr>
          <w:lang w:val="en-CA"/>
        </w:rPr>
        <w:t xml:space="preserve"> (a proposal on </w:t>
      </w:r>
      <w:r w:rsidR="00516F30">
        <w:rPr>
          <w:lang w:val="en-CA"/>
        </w:rPr>
        <w:t>CABAC initialization</w:t>
      </w:r>
      <w:r w:rsidRPr="00172D2C">
        <w:rPr>
          <w:lang w:val="en-CA"/>
        </w:rPr>
        <w:t>), uploaded 01-</w:t>
      </w:r>
      <w:r w:rsidR="00516F30">
        <w:rPr>
          <w:lang w:val="en-CA"/>
        </w:rPr>
        <w:t>11</w:t>
      </w:r>
      <w:r w:rsidRPr="00172D2C">
        <w:rPr>
          <w:lang w:val="en-CA"/>
        </w:rPr>
        <w:t>.</w:t>
      </w:r>
    </w:p>
    <w:p w14:paraId="7A6FD06B" w14:textId="1A848957" w:rsidR="002C76D6" w:rsidRPr="00172D2C" w:rsidRDefault="00F34718" w:rsidP="002C76D6">
      <w:pPr>
        <w:pStyle w:val="ListBullet2"/>
        <w:numPr>
          <w:ilvl w:val="0"/>
          <w:numId w:val="13"/>
        </w:numPr>
        <w:contextualSpacing w:val="0"/>
        <w:rPr>
          <w:lang w:val="en-CA"/>
        </w:rPr>
      </w:pPr>
      <w:r>
        <w:rPr>
          <w:lang w:val="en-CA"/>
        </w:rPr>
        <w:t>JVET</w:t>
      </w:r>
      <w:r w:rsidR="002C76D6" w:rsidRPr="00172D2C">
        <w:rPr>
          <w:lang w:val="en-CA"/>
        </w:rPr>
        <w:t>-</w:t>
      </w:r>
      <w:r w:rsidR="00BA2309" w:rsidRPr="00172D2C">
        <w:rPr>
          <w:lang w:val="en-CA"/>
        </w:rPr>
        <w:t>Y0</w:t>
      </w:r>
      <w:r w:rsidR="00BA2309">
        <w:rPr>
          <w:lang w:val="en-CA"/>
        </w:rPr>
        <w:t>190</w:t>
      </w:r>
      <w:r w:rsidR="00BA2309" w:rsidRPr="00172D2C">
        <w:rPr>
          <w:lang w:val="en-CA"/>
        </w:rPr>
        <w:t xml:space="preserve"> </w:t>
      </w:r>
      <w:r w:rsidR="002C76D6" w:rsidRPr="00172D2C">
        <w:rPr>
          <w:lang w:val="en-CA"/>
        </w:rPr>
        <w:t>(a proposal on</w:t>
      </w:r>
      <w:r w:rsidR="001E7AB5" w:rsidRPr="00172D2C">
        <w:rPr>
          <w:lang w:val="en-CA"/>
        </w:rPr>
        <w:t xml:space="preserve"> </w:t>
      </w:r>
      <w:r w:rsidR="00516F30">
        <w:rPr>
          <w:lang w:val="en-CA"/>
        </w:rPr>
        <w:t>GCI for operation range extensions</w:t>
      </w:r>
      <w:r w:rsidR="00516F30" w:rsidRPr="00172D2C">
        <w:rPr>
          <w:lang w:val="en-CA"/>
        </w:rPr>
        <w:t xml:space="preserve">), </w:t>
      </w:r>
      <w:r w:rsidR="002C76D6" w:rsidRPr="00172D2C">
        <w:rPr>
          <w:lang w:val="en-CA"/>
        </w:rPr>
        <w:t xml:space="preserve">uploaded </w:t>
      </w:r>
      <w:r w:rsidR="001E7AB5" w:rsidRPr="00172D2C">
        <w:rPr>
          <w:lang w:val="en-CA"/>
        </w:rPr>
        <w:t>01</w:t>
      </w:r>
      <w:r w:rsidR="002C76D6" w:rsidRPr="00172D2C">
        <w:rPr>
          <w:lang w:val="en-CA"/>
        </w:rPr>
        <w:t>-</w:t>
      </w:r>
      <w:r w:rsidR="00516F30">
        <w:rPr>
          <w:lang w:val="en-CA"/>
        </w:rPr>
        <w:t>11</w:t>
      </w:r>
      <w:r w:rsidR="002C76D6" w:rsidRPr="00172D2C">
        <w:rPr>
          <w:lang w:val="en-CA"/>
        </w:rPr>
        <w:t>.</w:t>
      </w:r>
    </w:p>
    <w:p w14:paraId="1B4FC44F" w14:textId="4466C0AE"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203</w:t>
      </w:r>
      <w:r w:rsidRPr="00172D2C">
        <w:rPr>
          <w:lang w:val="en-CA"/>
        </w:rPr>
        <w:t xml:space="preserve"> (a proposal on </w:t>
      </w:r>
      <w:r w:rsidR="00516F30">
        <w:rPr>
          <w:lang w:val="en-CA"/>
        </w:rPr>
        <w:t>MRL candidates</w:t>
      </w:r>
      <w:r w:rsidRPr="00172D2C">
        <w:rPr>
          <w:lang w:val="en-CA"/>
        </w:rPr>
        <w:t>), uploaded 01-</w:t>
      </w:r>
      <w:r w:rsidR="00516F30">
        <w:rPr>
          <w:lang w:val="en-CA"/>
        </w:rPr>
        <w:t>12</w:t>
      </w:r>
      <w:r w:rsidRPr="00172D2C">
        <w:rPr>
          <w:lang w:val="en-CA"/>
        </w:rPr>
        <w:t>.</w:t>
      </w:r>
    </w:p>
    <w:p w14:paraId="5D0CB9AF" w14:textId="6697FF41"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223</w:t>
      </w:r>
      <w:r w:rsidRPr="00172D2C">
        <w:rPr>
          <w:lang w:val="en-CA"/>
        </w:rPr>
        <w:t xml:space="preserve"> (a proposal on </w:t>
      </w:r>
      <w:r w:rsidR="00511D32">
        <w:rPr>
          <w:lang w:val="en-CA"/>
        </w:rPr>
        <w:t>luma/chroma balance</w:t>
      </w:r>
      <w:r w:rsidRPr="00172D2C">
        <w:rPr>
          <w:lang w:val="en-CA"/>
        </w:rPr>
        <w:t>), uploaded 01-</w:t>
      </w:r>
      <w:r w:rsidR="00511D32">
        <w:rPr>
          <w:lang w:val="en-CA"/>
        </w:rPr>
        <w:t>14</w:t>
      </w:r>
      <w:r w:rsidRPr="00172D2C">
        <w:rPr>
          <w:lang w:val="en-CA"/>
        </w:rPr>
        <w:t>.</w:t>
      </w:r>
    </w:p>
    <w:p w14:paraId="3A6320A5" w14:textId="2DD2C160"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237</w:t>
      </w:r>
      <w:r w:rsidRPr="00172D2C">
        <w:rPr>
          <w:lang w:val="en-CA"/>
        </w:rPr>
        <w:t xml:space="preserve"> (a proposal on </w:t>
      </w:r>
      <w:r w:rsidR="00511D32">
        <w:rPr>
          <w:lang w:val="en-CA"/>
        </w:rPr>
        <w:t>GCI specification text</w:t>
      </w:r>
      <w:r w:rsidRPr="00172D2C">
        <w:rPr>
          <w:lang w:val="en-CA"/>
        </w:rPr>
        <w:t>), uploaded 01-</w:t>
      </w:r>
      <w:r w:rsidR="00511D32">
        <w:rPr>
          <w:lang w:val="en-CA"/>
        </w:rPr>
        <w:t>17</w:t>
      </w:r>
      <w:r w:rsidRPr="00172D2C">
        <w:rPr>
          <w:lang w:val="en-CA"/>
        </w:rPr>
        <w:t>.</w:t>
      </w:r>
    </w:p>
    <w:p w14:paraId="69B831E5" w14:textId="25A1F569"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242</w:t>
      </w:r>
      <w:r w:rsidRPr="00172D2C">
        <w:rPr>
          <w:lang w:val="en-CA"/>
        </w:rPr>
        <w:t xml:space="preserve"> (a proposal on </w:t>
      </w:r>
      <w:r w:rsidR="00511D32">
        <w:rPr>
          <w:lang w:val="en-CA"/>
        </w:rPr>
        <w:t>SPS extension syntax</w:t>
      </w:r>
      <w:r w:rsidRPr="00172D2C">
        <w:rPr>
          <w:lang w:val="en-CA"/>
        </w:rPr>
        <w:t>), uploaded 01-</w:t>
      </w:r>
      <w:r w:rsidR="00511D32">
        <w:rPr>
          <w:lang w:val="en-CA"/>
        </w:rPr>
        <w:t>17</w:t>
      </w: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A63AA92" w:rsidR="002C76D6" w:rsidRPr="00172D2C" w:rsidRDefault="002C76D6" w:rsidP="002C76D6">
      <w:pPr>
        <w:pStyle w:val="ListBullet2"/>
        <w:numPr>
          <w:ilvl w:val="0"/>
          <w:numId w:val="4"/>
        </w:numPr>
        <w:contextualSpacing w:val="0"/>
        <w:rPr>
          <w:lang w:val="en-CA"/>
        </w:rPr>
      </w:pPr>
      <w:r w:rsidRPr="00172D2C">
        <w:rPr>
          <w:lang w:val="en-CA"/>
        </w:rPr>
        <w:t>JVET-</w:t>
      </w:r>
      <w:r w:rsidR="00C95D4A" w:rsidRPr="00172D2C">
        <w:rPr>
          <w:lang w:val="en-CA"/>
        </w:rPr>
        <w:t>Y0</w:t>
      </w:r>
      <w:r w:rsidR="00C95D4A">
        <w:rPr>
          <w:lang w:val="en-CA"/>
        </w:rPr>
        <w:t>071</w:t>
      </w:r>
      <w:r w:rsidR="00C95D4A" w:rsidRPr="00172D2C">
        <w:rPr>
          <w:lang w:val="en-CA"/>
        </w:rPr>
        <w:t xml:space="preserve"> </w:t>
      </w:r>
      <w:r w:rsidRPr="00172D2C">
        <w:rPr>
          <w:lang w:val="en-CA"/>
        </w:rPr>
        <w:t xml:space="preserve">(a document </w:t>
      </w:r>
      <w:r w:rsidRPr="00172D2C">
        <w:rPr>
          <w:szCs w:val="24"/>
          <w:lang w:val="en-CA"/>
        </w:rPr>
        <w:t xml:space="preserve">on </w:t>
      </w:r>
      <w:r w:rsidR="009E3D48">
        <w:rPr>
          <w:szCs w:val="24"/>
          <w:lang w:val="en-CA"/>
        </w:rPr>
        <w:t>new test sequences</w:t>
      </w:r>
      <w:r w:rsidR="009E3D48" w:rsidRPr="00172D2C">
        <w:rPr>
          <w:lang w:val="en-CA"/>
        </w:rPr>
        <w:t xml:space="preserve">), </w:t>
      </w:r>
      <w:r w:rsidRPr="00172D2C">
        <w:rPr>
          <w:lang w:val="en-CA"/>
        </w:rPr>
        <w:t xml:space="preserve">uploaded </w:t>
      </w:r>
      <w:r w:rsidR="001E7AB5" w:rsidRPr="00172D2C">
        <w:rPr>
          <w:lang w:val="en-CA"/>
        </w:rPr>
        <w:t>01</w:t>
      </w:r>
      <w:r w:rsidRPr="00172D2C">
        <w:rPr>
          <w:lang w:val="en-CA"/>
        </w:rPr>
        <w:t>-</w:t>
      </w:r>
      <w:r w:rsidR="009E3D48">
        <w:rPr>
          <w:lang w:val="en-CA"/>
        </w:rPr>
        <w:t>11</w:t>
      </w:r>
      <w:r w:rsidRPr="00172D2C">
        <w:rPr>
          <w:lang w:val="en-CA"/>
        </w:rPr>
        <w:t>.</w:t>
      </w:r>
    </w:p>
    <w:p w14:paraId="7D33BEB8" w14:textId="663B0E5C"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136</w:t>
      </w:r>
      <w:r w:rsidRPr="00172D2C">
        <w:rPr>
          <w:lang w:val="en-CA"/>
        </w:rPr>
        <w:t xml:space="preserve"> (a document </w:t>
      </w:r>
      <w:r w:rsidRPr="00172D2C">
        <w:rPr>
          <w:szCs w:val="24"/>
          <w:lang w:val="en-CA"/>
        </w:rPr>
        <w:t xml:space="preserve">on </w:t>
      </w:r>
      <w:r w:rsidR="009E3D48">
        <w:rPr>
          <w:szCs w:val="24"/>
          <w:lang w:val="en-CA"/>
        </w:rPr>
        <w:t>a VVC implementation</w:t>
      </w:r>
      <w:r w:rsidRPr="00172D2C">
        <w:rPr>
          <w:lang w:val="en-CA"/>
        </w:rPr>
        <w:t>), uploaded 01-</w:t>
      </w:r>
      <w:r w:rsidR="009E3D48">
        <w:rPr>
          <w:lang w:val="en-CA"/>
        </w:rPr>
        <w:t>12</w:t>
      </w:r>
      <w:r w:rsidRPr="00172D2C">
        <w:rPr>
          <w:lang w:val="en-CA"/>
        </w:rPr>
        <w:t>.</w:t>
      </w:r>
    </w:p>
    <w:p w14:paraId="58366D57" w14:textId="0F7B7F78"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155</w:t>
      </w:r>
      <w:r w:rsidRPr="00172D2C">
        <w:rPr>
          <w:lang w:val="en-CA"/>
        </w:rPr>
        <w:t xml:space="preserve"> (a document </w:t>
      </w:r>
      <w:r w:rsidRPr="00172D2C">
        <w:rPr>
          <w:szCs w:val="24"/>
          <w:lang w:val="en-CA"/>
        </w:rPr>
        <w:t xml:space="preserve">on </w:t>
      </w:r>
      <w:r w:rsidR="009E3D48">
        <w:rPr>
          <w:szCs w:val="24"/>
          <w:lang w:val="en-CA"/>
        </w:rPr>
        <w:t>temporal prefilter modifications</w:t>
      </w:r>
      <w:r w:rsidRPr="00172D2C">
        <w:rPr>
          <w:lang w:val="en-CA"/>
        </w:rPr>
        <w:t>), uploaded 01-</w:t>
      </w:r>
      <w:r w:rsidR="009E3D48">
        <w:rPr>
          <w:lang w:val="en-CA"/>
        </w:rPr>
        <w:t>10</w:t>
      </w:r>
      <w:r w:rsidRPr="00172D2C">
        <w:rPr>
          <w:lang w:val="en-CA"/>
        </w:rPr>
        <w:t>.</w:t>
      </w:r>
    </w:p>
    <w:p w14:paraId="206206F7" w14:textId="28EA5F1C"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162</w:t>
      </w:r>
      <w:r w:rsidRPr="00172D2C">
        <w:rPr>
          <w:lang w:val="en-CA"/>
        </w:rPr>
        <w:t xml:space="preserve"> (a document </w:t>
      </w:r>
      <w:r w:rsidRPr="00172D2C">
        <w:rPr>
          <w:szCs w:val="24"/>
          <w:lang w:val="en-CA"/>
        </w:rPr>
        <w:t xml:space="preserve">on </w:t>
      </w:r>
      <w:r w:rsidR="009E3D48">
        <w:rPr>
          <w:szCs w:val="24"/>
          <w:lang w:val="en-CA"/>
        </w:rPr>
        <w:t>GDR porting to ECM</w:t>
      </w:r>
      <w:r w:rsidRPr="00172D2C">
        <w:rPr>
          <w:lang w:val="en-CA"/>
        </w:rPr>
        <w:t>), uploaded 01-</w:t>
      </w:r>
      <w:r w:rsidR="009E3D48">
        <w:rPr>
          <w:lang w:val="en-CA"/>
        </w:rPr>
        <w:t>07</w:t>
      </w:r>
      <w:r w:rsidRPr="00172D2C">
        <w:rPr>
          <w:lang w:val="en-CA"/>
        </w:rPr>
        <w:t>.</w:t>
      </w:r>
    </w:p>
    <w:p w14:paraId="484086D2" w14:textId="23343AE4"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177</w:t>
      </w:r>
      <w:r w:rsidRPr="00172D2C">
        <w:rPr>
          <w:lang w:val="en-CA"/>
        </w:rPr>
        <w:t xml:space="preserve"> (a document </w:t>
      </w:r>
      <w:r w:rsidRPr="00172D2C">
        <w:rPr>
          <w:szCs w:val="24"/>
          <w:lang w:val="en-CA"/>
        </w:rPr>
        <w:t xml:space="preserve">on </w:t>
      </w:r>
      <w:r w:rsidR="009E3D48">
        <w:rPr>
          <w:szCs w:val="24"/>
          <w:lang w:val="en-CA"/>
        </w:rPr>
        <w:t>deblocking settings</w:t>
      </w:r>
      <w:r w:rsidRPr="00172D2C">
        <w:rPr>
          <w:lang w:val="en-CA"/>
        </w:rPr>
        <w:t>), uploaded 01-</w:t>
      </w:r>
      <w:r w:rsidR="009E3D48">
        <w:rPr>
          <w:lang w:val="en-CA"/>
        </w:rPr>
        <w:t>10</w:t>
      </w:r>
      <w:r w:rsidRPr="00172D2C">
        <w:rPr>
          <w:lang w:val="en-CA"/>
        </w:rPr>
        <w:t>.</w:t>
      </w:r>
    </w:p>
    <w:p w14:paraId="443708A2" w14:textId="599B9C1F"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240</w:t>
      </w:r>
      <w:r w:rsidRPr="00172D2C">
        <w:rPr>
          <w:lang w:val="en-CA"/>
        </w:rPr>
        <w:t xml:space="preserve"> (a document </w:t>
      </w:r>
      <w:r w:rsidRPr="00172D2C">
        <w:rPr>
          <w:szCs w:val="24"/>
          <w:lang w:val="en-CA"/>
        </w:rPr>
        <w:t xml:space="preserve">on </w:t>
      </w:r>
      <w:r w:rsidR="00F05394">
        <w:rPr>
          <w:szCs w:val="24"/>
          <w:lang w:val="en-CA"/>
        </w:rPr>
        <w:t>encoder optimization by block importance)</w:t>
      </w:r>
      <w:r w:rsidRPr="00172D2C">
        <w:rPr>
          <w:lang w:val="en-CA"/>
        </w:rPr>
        <w:t>, uploaded 01-</w:t>
      </w:r>
      <w:r w:rsidR="009E3D48">
        <w:rPr>
          <w:lang w:val="en-CA"/>
        </w:rPr>
        <w:t>17</w:t>
      </w:r>
      <w:r w:rsidRPr="00172D2C">
        <w:rPr>
          <w:lang w:val="en-CA"/>
        </w:rPr>
        <w:t>.</w:t>
      </w:r>
    </w:p>
    <w:p w14:paraId="2E0BE2A8" w14:textId="399751DB"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248</w:t>
      </w:r>
      <w:r w:rsidRPr="00172D2C">
        <w:rPr>
          <w:lang w:val="en-CA"/>
        </w:rPr>
        <w:t xml:space="preserve"> (a document </w:t>
      </w:r>
      <w:r w:rsidRPr="00172D2C">
        <w:rPr>
          <w:szCs w:val="24"/>
          <w:lang w:val="en-CA"/>
        </w:rPr>
        <w:t xml:space="preserve">on </w:t>
      </w:r>
      <w:r w:rsidR="00F05394">
        <w:rPr>
          <w:szCs w:val="24"/>
          <w:lang w:val="en-CA"/>
        </w:rPr>
        <w:t>picture-level configuration settings</w:t>
      </w:r>
      <w:r w:rsidRPr="00172D2C">
        <w:rPr>
          <w:lang w:val="en-CA"/>
        </w:rPr>
        <w:t>), uploaded 01-</w:t>
      </w:r>
      <w:r w:rsidR="00F05394">
        <w:rPr>
          <w:lang w:val="en-CA"/>
        </w:rPr>
        <w:t>18</w:t>
      </w:r>
      <w:r w:rsidRPr="00172D2C">
        <w:rPr>
          <w:lang w:val="en-CA"/>
        </w:rPr>
        <w:t>.</w:t>
      </w:r>
    </w:p>
    <w:p w14:paraId="6FAA08AE" w14:textId="74770B30" w:rsidR="00556EEC" w:rsidRPr="00172D2C" w:rsidRDefault="008B25E2" w:rsidP="0000210D">
      <w:pPr>
        <w:rPr>
          <w:lang w:val="en-CA"/>
        </w:rPr>
      </w:pPr>
      <w:r w:rsidRPr="00172D2C">
        <w:rPr>
          <w:lang w:val="en-CA"/>
        </w:rPr>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3DDCFA50"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JVET-Y0234</w:t>
      </w:r>
      <w:r w:rsidR="00F34718">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w:t>
      </w:r>
      <w:proofErr w:type="gramStart"/>
      <w:r w:rsidR="00A20058" w:rsidRPr="00172D2C">
        <w:rPr>
          <w:lang w:val="en-CA"/>
        </w:rPr>
        <w:t xml:space="preserve">content, </w:t>
      </w:r>
      <w:r w:rsidR="0089739E" w:rsidRPr="00172D2C">
        <w:rPr>
          <w:lang w:val="en-CA"/>
        </w:rPr>
        <w:t>or</w:t>
      </w:r>
      <w:proofErr w:type="gramEnd"/>
      <w:r w:rsidR="0089739E" w:rsidRPr="00172D2C">
        <w:rPr>
          <w:lang w:val="en-CA"/>
        </w:rPr>
        <w:t xml:space="preserve">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w:t>
      </w:r>
      <w:r w:rsidR="00A92A0B" w:rsidRPr="00172D2C">
        <w:rPr>
          <w:lang w:val="en-CA"/>
        </w:rPr>
        <w:lastRenderedPageBreak/>
        <w:t xml:space="preserve">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Heading3"/>
        <w:tabs>
          <w:tab w:val="left" w:pos="568"/>
        </w:tabs>
        <w:ind w:left="737" w:hanging="737"/>
        <w:rPr>
          <w:lang w:val="en-CA"/>
        </w:rPr>
      </w:pPr>
      <w:bookmarkStart w:id="7" w:name="_Ref525484014"/>
      <w:r w:rsidRPr="00172D2C">
        <w:rPr>
          <w:lang w:val="en-CA"/>
        </w:rPr>
        <w:t xml:space="preserve">Outputs of </w:t>
      </w:r>
      <w:r w:rsidR="00E06519" w:rsidRPr="00172D2C">
        <w:rPr>
          <w:lang w:val="en-CA"/>
        </w:rPr>
        <w:t xml:space="preserve">the </w:t>
      </w:r>
      <w:r w:rsidRPr="00172D2C">
        <w:rPr>
          <w:lang w:val="en-CA"/>
        </w:rPr>
        <w:t>preceding meeting</w:t>
      </w:r>
      <w:bookmarkEnd w:id="7"/>
    </w:p>
    <w:p w14:paraId="469326CF" w14:textId="26171FC9"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the Conformance testing for Versatile Video Coding (draft</w:t>
      </w:r>
      <w:r w:rsidR="00E27569">
        <w:rPr>
          <w:bCs/>
          <w:lang w:val="en-CA"/>
        </w:rPr>
        <w:t> </w:t>
      </w:r>
      <w:r w:rsidR="0019464E" w:rsidRPr="00172D2C">
        <w:rPr>
          <w:bCs/>
          <w:lang w:val="en-CA"/>
        </w:rPr>
        <w:t xml:space="preserve">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Heading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w:t>
      </w:r>
      <w:proofErr w:type="gramStart"/>
      <w:r w:rsidRPr="00172D2C">
        <w:rPr>
          <w:lang w:val="en-CA"/>
        </w:rPr>
        <w:t>e.g.</w:t>
      </w:r>
      <w:proofErr w:type="gramEnd"/>
      <w:r w:rsidRPr="00172D2C">
        <w:rPr>
          <w:lang w:val="en-CA"/>
        </w:rPr>
        <w:t xml:space="preserve">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Heading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w:t>
      </w:r>
      <w:proofErr w:type="gramStart"/>
      <w:r w:rsidR="00281D46" w:rsidRPr="00172D2C">
        <w:rPr>
          <w:lang w:val="en-CA"/>
        </w:rPr>
        <w:t>software</w:t>
      </w:r>
      <w:proofErr w:type="gramEnd"/>
      <w:r w:rsidR="00281D46" w:rsidRPr="00172D2C">
        <w:rPr>
          <w:lang w:val="en-CA"/>
        </w:rPr>
        <w:t xml:space="preserv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lastRenderedPageBreak/>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74B07451" w:rsidR="00E435C8" w:rsidRPr="00172D2C" w:rsidRDefault="00E435C8" w:rsidP="003F6439">
      <w:pPr>
        <w:pStyle w:val="ListBullet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ListBullet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B456F9"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B456F9"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Heading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w:t>
      </w:r>
      <w:proofErr w:type="gramStart"/>
      <w:r w:rsidRPr="00172D2C">
        <w:rPr>
          <w:lang w:val="en-CA"/>
        </w:rPr>
        <w:t>in the event that</w:t>
      </w:r>
      <w:proofErr w:type="gramEnd"/>
      <w:r w:rsidRPr="00172D2C">
        <w:rPr>
          <w:lang w:val="en-CA"/>
        </w:rPr>
        <w:t xml:space="preserve">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B456F9" w:rsidP="007B03F5">
      <w:pPr>
        <w:pStyle w:val="ListBullet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B456F9" w:rsidP="007B03F5">
      <w:pPr>
        <w:pStyle w:val="ListBullet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B456F9" w:rsidP="007B03F5">
      <w:pPr>
        <w:pStyle w:val="ListBullet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w:t>
      </w:r>
      <w:proofErr w:type="gramStart"/>
      <w:r w:rsidRPr="00172D2C">
        <w:rPr>
          <w:lang w:val="en-CA"/>
        </w:rPr>
        <w:t>previously-unreported</w:t>
      </w:r>
      <w:proofErr w:type="gramEnd"/>
      <w:r w:rsidRPr="00172D2C">
        <w:rPr>
          <w:lang w:val="en-CA"/>
        </w:rPr>
        <w:t xml:space="preserve">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Heading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w:t>
      </w:r>
      <w:proofErr w:type="gramStart"/>
      <w:r w:rsidR="007C522B" w:rsidRPr="00172D2C">
        <w:rPr>
          <w:lang w:val="en-CA"/>
        </w:rPr>
        <w:t>accessible, but</w:t>
      </w:r>
      <w:proofErr w:type="gramEnd"/>
      <w:r w:rsidR="007C522B" w:rsidRPr="00172D2C">
        <w:rPr>
          <w:lang w:val="en-CA"/>
        </w:rPr>
        <w:t xml:space="preserve">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8"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9" w:name="_Hlk60775606"/>
      <w:bookmarkEnd w:id="8"/>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lastRenderedPageBreak/>
        <w:t>202</w:t>
      </w:r>
      <w:r w:rsidR="00852363" w:rsidRPr="00172D2C">
        <w:rPr>
          <w:lang w:val="en-CA"/>
        </w:rPr>
        <w:t>2</w:t>
      </w:r>
      <w:r w:rsidR="0096280A" w:rsidRPr="00172D2C">
        <w:rPr>
          <w:lang w:val="en-CA"/>
        </w:rPr>
        <w:t>)</w:t>
      </w:r>
      <w:bookmarkEnd w:id="9"/>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7F8BA851" w14:textId="306B2B3B" w:rsidR="00F30CDE" w:rsidRPr="00172D2C" w:rsidRDefault="00F30CDE" w:rsidP="004E13F0">
      <w:pPr>
        <w:rPr>
          <w:lang w:val="en-CA"/>
        </w:rPr>
      </w:pPr>
      <w:r>
        <w:rPr>
          <w:lang w:val="en-CA"/>
        </w:rPr>
        <w:t xml:space="preserve">It was pointed out that recently an access problem had been detected with the ftp site at University of Hannover that had been used by JCT-VC historically. </w:t>
      </w:r>
      <w:r w:rsidR="00993C1F">
        <w:rPr>
          <w:lang w:val="en-CA"/>
        </w:rPr>
        <w:t xml:space="preserve">This problem was resolved on the day the meeting began. </w:t>
      </w:r>
      <w:r>
        <w:rPr>
          <w:lang w:val="en-CA"/>
        </w:rPr>
        <w:t xml:space="preserve">Mathias Wien and Karsten Sühring </w:t>
      </w:r>
      <w:r w:rsidR="00993C1F">
        <w:rPr>
          <w:lang w:val="en-CA"/>
        </w:rPr>
        <w:t xml:space="preserve">were also asked to </w:t>
      </w:r>
      <w:r>
        <w:rPr>
          <w:lang w:val="en-CA"/>
        </w:rPr>
        <w:t>check if all sequences that were hosted there are already available in the new ftp site.</w:t>
      </w:r>
    </w:p>
    <w:p w14:paraId="11CECCCF" w14:textId="77777777" w:rsidR="00BC2EF4" w:rsidRPr="00172D2C" w:rsidRDefault="00BC2EF4" w:rsidP="009F5B0B">
      <w:pPr>
        <w:pStyle w:val="Heading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xml:space="preserve">: Adaptive </w:t>
      </w:r>
      <w:proofErr w:type="spellStart"/>
      <w:r w:rsidRPr="00172D2C">
        <w:rPr>
          <w:lang w:val="en-CA"/>
        </w:rPr>
        <w:t>frame-field</w:t>
      </w:r>
      <w:proofErr w:type="spellEnd"/>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lastRenderedPageBreak/>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7B03F5">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0" w:name="_Hlk84165550"/>
      <w:r w:rsidRPr="00172D2C">
        <w:rPr>
          <w:b/>
          <w:lang w:val="en-CA"/>
        </w:rPr>
        <w:t>DIMD</w:t>
      </w:r>
      <w:r w:rsidRPr="00172D2C">
        <w:rPr>
          <w:lang w:val="en-CA"/>
        </w:rPr>
        <w:t>: Decoder intra mode derivation</w:t>
      </w:r>
    </w:p>
    <w:bookmarkEnd w:id="10"/>
    <w:p w14:paraId="78DCE939" w14:textId="44CA1FB3" w:rsidR="00634A08" w:rsidRPr="00172D2C" w:rsidRDefault="00634A08" w:rsidP="007B03F5">
      <w:pPr>
        <w:numPr>
          <w:ilvl w:val="0"/>
          <w:numId w:val="31"/>
        </w:numPr>
        <w:rPr>
          <w:lang w:val="en-CA"/>
        </w:rPr>
      </w:pPr>
      <w:r w:rsidRPr="00172D2C">
        <w:rPr>
          <w:b/>
          <w:lang w:val="en-CA"/>
        </w:rPr>
        <w:lastRenderedPageBreak/>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7A0A99E5"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del w:id="11" w:author="Gary Sullivan" w:date="2022-02-16T18:42:00Z">
        <w:r w:rsidRPr="00172D2C" w:rsidDel="000F011F">
          <w:rPr>
            <w:lang w:val="en-CA"/>
          </w:rPr>
          <w:delText xml:space="preserve">constitutes </w:delText>
        </w:r>
      </w:del>
      <w:ins w:id="12" w:author="Gary Sullivan" w:date="2022-02-16T18:43:00Z">
        <w:r w:rsidR="000F011F">
          <w:rPr>
            <w:lang w:val="en-CA"/>
          </w:rPr>
          <w:t>conforms to</w:t>
        </w:r>
      </w:ins>
      <w:ins w:id="13" w:author="Gary Sullivan" w:date="2022-02-16T18:42:00Z">
        <w:r w:rsidR="000F011F" w:rsidRPr="00172D2C">
          <w:rPr>
            <w:lang w:val="en-CA"/>
          </w:rPr>
          <w:t xml:space="preserve"> </w:t>
        </w:r>
      </w:ins>
      <w:del w:id="14" w:author="Gary Sullivan" w:date="2022-02-16T18:42:00Z">
        <w:r w:rsidRPr="00172D2C" w:rsidDel="000F011F">
          <w:rPr>
            <w:lang w:val="en-CA"/>
          </w:rPr>
          <w:delText>our draft</w:delText>
        </w:r>
      </w:del>
      <w:ins w:id="15" w:author="Gary Sullivan" w:date="2022-02-16T18:42:00Z">
        <w:r w:rsidR="000F011F">
          <w:rPr>
            <w:lang w:val="en-CA"/>
          </w:rPr>
          <w:t>the HEVC</w:t>
        </w:r>
      </w:ins>
      <w:r w:rsidRPr="00172D2C">
        <w:rPr>
          <w:lang w:val="en-CA"/>
        </w:rPr>
        <w:t xml:space="preserve"> standard design</w:t>
      </w:r>
      <w:ins w:id="16" w:author="Gary Sullivan" w:date="2022-02-16T18:43:00Z">
        <w:r w:rsidR="000F011F">
          <w:rPr>
            <w:lang w:val="en-CA"/>
          </w:rPr>
          <w:t xml:space="preserve"> (possibly with under-development extensions)</w:t>
        </w:r>
      </w:ins>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lastRenderedPageBreak/>
        <w:t>IBC</w:t>
      </w:r>
      <w:r w:rsidRPr="00172D2C">
        <w:rPr>
          <w:lang w:val="en-CA"/>
        </w:rPr>
        <w:t xml:space="preserve"> (also </w:t>
      </w:r>
      <w:r w:rsidRPr="00172D2C">
        <w:rPr>
          <w:b/>
          <w:lang w:val="en-CA"/>
        </w:rPr>
        <w:t>Intra BC</w:t>
      </w:r>
      <w:r w:rsidRPr="00172D2C">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lastRenderedPageBreak/>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proofErr w:type="gramStart"/>
      <w:r w:rsidRPr="00172D2C">
        <w:rPr>
          <w:lang w:val="en-CA"/>
        </w:rPr>
        <w:t>l,ight</w:t>
      </w:r>
      <w:proofErr w:type="spellEnd"/>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lastRenderedPageBreak/>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w:t>
      </w:r>
      <w:proofErr w:type="gramStart"/>
      <w:r w:rsidRPr="00172D2C">
        <w:rPr>
          <w:lang w:val="en-CA"/>
        </w:rPr>
        <w:t>e.g.</w:t>
      </w:r>
      <w:proofErr w:type="gramEnd"/>
      <w:r w:rsidRPr="00172D2C">
        <w:rPr>
          <w:lang w:val="en-CA"/>
        </w:rPr>
        <w:t xml:space="preserve">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xml:space="preserve">: </w:t>
      </w:r>
      <w:proofErr w:type="gramStart"/>
      <w:r w:rsidRPr="00172D2C">
        <w:rPr>
          <w:lang w:val="en-CA"/>
        </w:rPr>
        <w:t>Step-wise</w:t>
      </w:r>
      <w:proofErr w:type="gramEnd"/>
      <w:r w:rsidRPr="00172D2C">
        <w:rPr>
          <w:lang w:val="en-CA"/>
        </w:rPr>
        <w:t xml:space="preserv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7" w:name="_Hlk84165563"/>
      <w:r w:rsidRPr="00172D2C">
        <w:rPr>
          <w:b/>
          <w:lang w:val="en-CA"/>
        </w:rPr>
        <w:lastRenderedPageBreak/>
        <w:t>TIMD</w:t>
      </w:r>
      <w:r w:rsidRPr="00172D2C">
        <w:rPr>
          <w:lang w:val="en-CA"/>
        </w:rPr>
        <w:t>: Template-based intra mode derivation</w:t>
      </w:r>
    </w:p>
    <w:bookmarkEnd w:id="17"/>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proofErr w:type="spellStart"/>
      <w:r w:rsidRPr="00172D2C">
        <w:rPr>
          <w:b/>
          <w:lang w:val="en-CA"/>
        </w:rPr>
        <w:lastRenderedPageBreak/>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Heading2"/>
        <w:ind w:left="578" w:hanging="578"/>
        <w:rPr>
          <w:lang w:val="en-CA"/>
        </w:rPr>
      </w:pPr>
      <w:bookmarkStart w:id="18" w:name="_Ref43878169"/>
      <w:r w:rsidRPr="00172D2C">
        <w:rPr>
          <w:lang w:val="en-CA"/>
        </w:rPr>
        <w:t>Opening remarks</w:t>
      </w:r>
      <w:bookmarkEnd w:id="18"/>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ListBullet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ListBullet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ListBullet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ListBullet2"/>
        <w:numPr>
          <w:ilvl w:val="2"/>
          <w:numId w:val="19"/>
        </w:numPr>
        <w:contextualSpacing w:val="0"/>
        <w:rPr>
          <w:lang w:val="en-CA"/>
        </w:rPr>
      </w:pPr>
      <w:bookmarkStart w:id="19" w:name="_Hlk72743799"/>
      <w:r w:rsidRPr="00172D2C">
        <w:rPr>
          <w:lang w:val="en-CA"/>
        </w:rPr>
        <w:t>HSTP-VID-WPOM</w:t>
      </w:r>
      <w:r w:rsidR="004C2869" w:rsidRPr="00172D2C">
        <w:rPr>
          <w:lang w:val="en-CA"/>
        </w:rPr>
        <w:t xml:space="preserve"> V1</w:t>
      </w:r>
      <w:bookmarkEnd w:id="19"/>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ListBullet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ListBullet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ListBullet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ListBullet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ListBullet2"/>
        <w:numPr>
          <w:ilvl w:val="1"/>
          <w:numId w:val="19"/>
        </w:numPr>
        <w:contextualSpacing w:val="0"/>
        <w:rPr>
          <w:lang w:val="en-CA"/>
        </w:rPr>
      </w:pPr>
      <w:r w:rsidRPr="00172D2C">
        <w:rPr>
          <w:lang w:val="en-CA"/>
        </w:rPr>
        <w:lastRenderedPageBreak/>
        <w:t>HEVC</w:t>
      </w:r>
    </w:p>
    <w:p w14:paraId="4E17B568" w14:textId="13841976" w:rsidR="00234A0A" w:rsidRPr="00172D2C" w:rsidRDefault="00234A0A" w:rsidP="007B03F5">
      <w:pPr>
        <w:pStyle w:val="ListBullet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ListBullet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ListBullet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ListBullet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ListBullet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ListBullet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ListBullet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ListBullet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ListBullet2"/>
        <w:keepNext/>
        <w:numPr>
          <w:ilvl w:val="2"/>
          <w:numId w:val="19"/>
        </w:numPr>
        <w:contextualSpacing w:val="0"/>
        <w:rPr>
          <w:lang w:val="en-CA"/>
        </w:rPr>
      </w:pPr>
      <w:r w:rsidRPr="00172D2C">
        <w:rPr>
          <w:lang w:val="en-CA"/>
        </w:rPr>
        <w:t xml:space="preserve">H.266 V1 </w:t>
      </w:r>
      <w:bookmarkStart w:id="20" w:name="_Hlk95733598"/>
      <w:bookmarkStart w:id="21" w:name="_Hlk95733513"/>
      <w:r w:rsidRPr="00172D2C">
        <w:rPr>
          <w:lang w:val="en-CA"/>
        </w:rPr>
        <w:t>approved 2020-08-29</w:t>
      </w:r>
      <w:bookmarkEnd w:id="20"/>
      <w:r w:rsidRPr="00172D2C">
        <w:rPr>
          <w:lang w:val="en-CA"/>
        </w:rPr>
        <w:t>, published 2020-11-10</w:t>
      </w:r>
      <w:bookmarkEnd w:id="21"/>
    </w:p>
    <w:p w14:paraId="36BED7F4" w14:textId="364691BC" w:rsidR="00E80C2B" w:rsidRPr="00172D2C" w:rsidRDefault="00E80C2B" w:rsidP="007B03F5">
      <w:pPr>
        <w:pStyle w:val="ListBullet2"/>
        <w:numPr>
          <w:ilvl w:val="2"/>
          <w:numId w:val="19"/>
        </w:numPr>
        <w:contextualSpacing w:val="0"/>
        <w:rPr>
          <w:lang w:val="en-CA"/>
        </w:rPr>
      </w:pPr>
      <w:bookmarkStart w:id="22" w:name="_Hlk95733526"/>
      <w:r w:rsidRPr="00172D2C">
        <w:rPr>
          <w:lang w:val="en-CA"/>
        </w:rPr>
        <w:t>ISO/IEC 23090-3:2021 (Ed. 1) published 2021-02-16</w:t>
      </w:r>
      <w:bookmarkEnd w:id="22"/>
    </w:p>
    <w:p w14:paraId="7542A319" w14:textId="0A06C52F" w:rsidR="00E80C2B" w:rsidRPr="00172D2C" w:rsidRDefault="00E80C2B" w:rsidP="007B03F5">
      <w:pPr>
        <w:pStyle w:val="ListBullet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ListBullet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ListBullet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ListBullet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ListBullet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ListBullet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ListBullet2"/>
        <w:numPr>
          <w:ilvl w:val="1"/>
          <w:numId w:val="19"/>
        </w:numPr>
        <w:contextualSpacing w:val="0"/>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E84B51">
      <w:pPr>
        <w:pStyle w:val="ListBullet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ListBullet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ListBullet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ListBullet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ListBullet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ListBullet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ListBullet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ListBullet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ListBullet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3123445" w:rsidR="00F15D8B" w:rsidRDefault="00F15D8B" w:rsidP="00FB195E">
      <w:pPr>
        <w:pStyle w:val="ListBullet2"/>
        <w:keepNext/>
        <w:numPr>
          <w:ilvl w:val="1"/>
          <w:numId w:val="19"/>
        </w:numPr>
        <w:contextualSpacing w:val="0"/>
        <w:rPr>
          <w:lang w:val="en-CA"/>
        </w:rPr>
      </w:pPr>
      <w:bookmarkStart w:id="23" w:name="_Hlk95731591"/>
      <w:r>
        <w:rPr>
          <w:lang w:val="en-CA"/>
        </w:rPr>
        <w:t xml:space="preserve">Post-meeting note: the following standards that have been intended by JVET to be publicly available were not available at </w:t>
      </w:r>
      <w:hyperlink r:id="rId35" w:history="1">
        <w:r w:rsidR="000D75DF" w:rsidRPr="000D75DF">
          <w:rPr>
            <w:rStyle w:val="Hyperlink"/>
            <w:lang w:val="en-CA"/>
          </w:rPr>
          <w:t>https://standards.iso.org/ittf/PubliclyAvailableStandards/index.html</w:t>
        </w:r>
        <w:r w:rsidR="000D75DF" w:rsidRPr="008065A3">
          <w:rPr>
            <w:rStyle w:val="Hyperlink"/>
            <w:lang w:val="en-CA"/>
          </w:rPr>
          <w:t xml:space="preserve"> as of 2022-02-14</w:t>
        </w:r>
      </w:hyperlink>
      <w:r w:rsidR="000D75DF">
        <w:rPr>
          <w:rStyle w:val="Hyperlink"/>
          <w:lang w:val="en-CA"/>
        </w:rPr>
        <w:t xml:space="preserve">. (Please see below for </w:t>
      </w:r>
      <w:r w:rsidR="009572B6">
        <w:rPr>
          <w:rStyle w:val="Hyperlink"/>
          <w:lang w:val="en-CA"/>
        </w:rPr>
        <w:t xml:space="preserve">record of </w:t>
      </w:r>
      <w:r w:rsidR="000D75DF">
        <w:rPr>
          <w:rStyle w:val="Hyperlink"/>
          <w:lang w:val="en-CA"/>
        </w:rPr>
        <w:t>previously issued requests.)</w:t>
      </w:r>
    </w:p>
    <w:p w14:paraId="7393A0B5" w14:textId="5A507383" w:rsidR="00B4389B" w:rsidRPr="00F15D8B" w:rsidRDefault="00B4389B" w:rsidP="007B03F5">
      <w:pPr>
        <w:pStyle w:val="ListBullet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(and the </w:t>
      </w:r>
      <w:r w:rsidR="00F15D8B">
        <w:rPr>
          <w:lang w:val="en-CA"/>
        </w:rPr>
        <w:t xml:space="preserve">2019 </w:t>
      </w:r>
      <w:r w:rsidR="00F15D8B" w:rsidRPr="00F15D8B">
        <w:rPr>
          <w:lang w:val="en-CA"/>
        </w:rPr>
        <w:t>previous edition was also not available there)</w:t>
      </w:r>
    </w:p>
    <w:p w14:paraId="5BFB945B" w14:textId="38BEED60" w:rsidR="00497F2A" w:rsidRPr="00FB195E" w:rsidRDefault="00F15D8B" w:rsidP="007B03F5">
      <w:pPr>
        <w:pStyle w:val="ListBullet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p>
    <w:bookmarkEnd w:id="23"/>
    <w:p w14:paraId="6E673B51" w14:textId="47D8B8EB" w:rsidR="00143ABD" w:rsidRPr="00172D2C" w:rsidRDefault="00B54652" w:rsidP="007B03F5">
      <w:pPr>
        <w:pStyle w:val="ListBullet2"/>
        <w:numPr>
          <w:ilvl w:val="0"/>
          <w:numId w:val="19"/>
        </w:numPr>
        <w:contextualSpacing w:val="0"/>
        <w:rPr>
          <w:lang w:val="en-CA"/>
        </w:rPr>
      </w:pPr>
      <w:r w:rsidRPr="00F15D8B">
        <w:rPr>
          <w:lang w:val="en-CA"/>
        </w:rPr>
        <w:t>Draft standards progression</w:t>
      </w:r>
      <w:r w:rsidR="00143ABD" w:rsidRPr="00172D2C">
        <w:rPr>
          <w:lang w:val="en-CA"/>
        </w:rPr>
        <w:t xml:space="preserve"> status</w:t>
      </w:r>
    </w:p>
    <w:p w14:paraId="420BA723" w14:textId="617B98CA" w:rsidR="00B4389B" w:rsidRPr="00172D2C" w:rsidRDefault="00B4389B" w:rsidP="007B03F5">
      <w:pPr>
        <w:pStyle w:val="ListBullet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ballot to be started soon</w:t>
      </w:r>
      <w:r w:rsidR="00C70B30" w:rsidRPr="00172D2C">
        <w:rPr>
          <w:lang w:val="en-CA"/>
        </w:rPr>
        <w:t xml:space="preserve">, </w:t>
      </w:r>
      <w:r w:rsidR="00F34718">
        <w:rPr>
          <w:lang w:val="en-CA"/>
        </w:rPr>
        <w:t xml:space="preserve">also </w:t>
      </w:r>
      <w:r w:rsidR="00C70B30" w:rsidRPr="00172D2C">
        <w:rPr>
          <w:lang w:val="en-CA"/>
        </w:rPr>
        <w:t>to be submitted for ITU-T consent from current meeting</w:t>
      </w:r>
    </w:p>
    <w:p w14:paraId="48399F26" w14:textId="18B44A37" w:rsidR="00A44A1E" w:rsidRPr="00172D2C" w:rsidRDefault="00A44A1E" w:rsidP="007B03F5">
      <w:pPr>
        <w:pStyle w:val="ListBullet2"/>
        <w:numPr>
          <w:ilvl w:val="1"/>
          <w:numId w:val="19"/>
        </w:numPr>
        <w:contextualSpacing w:val="0"/>
        <w:rPr>
          <w:lang w:val="en-CA"/>
        </w:rPr>
      </w:pPr>
      <w:r w:rsidRPr="00172D2C">
        <w:rPr>
          <w:lang w:val="en-CA"/>
        </w:rPr>
        <w:t xml:space="preserve">VCC conformance for operation range extensions – CDAM from previous meeting, ballot closed </w:t>
      </w:r>
      <w:r w:rsidR="000D75DF">
        <w:rPr>
          <w:lang w:val="en-CA"/>
        </w:rPr>
        <w:t>2022-01-12</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B456F9" w:rsidP="00A44A1E">
      <w:pPr>
        <w:pStyle w:val="ListBullet2"/>
        <w:numPr>
          <w:ilvl w:val="2"/>
          <w:numId w:val="19"/>
        </w:numPr>
        <w:contextualSpacing w:val="0"/>
        <w:rPr>
          <w:lang w:val="en-CA"/>
        </w:rPr>
      </w:pPr>
      <w:hyperlink r:id="rId36" w:history="1">
        <w:r w:rsidR="00422464" w:rsidRPr="00172D2C">
          <w:rPr>
            <w:rStyle w:val="Hyperlink"/>
            <w:lang w:val="en-CA"/>
          </w:rPr>
          <w:t>m58554</w:t>
        </w:r>
      </w:hyperlink>
      <w:r w:rsidR="00A44A1E" w:rsidRPr="00172D2C">
        <w:rPr>
          <w:lang w:val="en-CA"/>
        </w:rPr>
        <w:t xml:space="preserve"> Summary of voting on ISO/IEC 23090-15 CDAM1</w:t>
      </w:r>
    </w:p>
    <w:p w14:paraId="5417B1B8" w14:textId="480B4EFF" w:rsidR="00B4389B" w:rsidRPr="00172D2C" w:rsidRDefault="00B4389B" w:rsidP="007B03F5">
      <w:pPr>
        <w:pStyle w:val="ListBullet2"/>
        <w:numPr>
          <w:ilvl w:val="1"/>
          <w:numId w:val="19"/>
        </w:numPr>
        <w:contextualSpacing w:val="0"/>
        <w:rPr>
          <w:lang w:val="en-CA"/>
        </w:rPr>
      </w:pPr>
      <w:r w:rsidRPr="00172D2C">
        <w:rPr>
          <w:lang w:val="en-CA"/>
        </w:rPr>
        <w:t>VVC reference SW –</w:t>
      </w:r>
      <w:r w:rsidR="000D75DF">
        <w:rPr>
          <w:lang w:val="en-CA"/>
        </w:rPr>
        <w:t xml:space="preserve">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B456F9" w:rsidP="00DF0ADD">
      <w:pPr>
        <w:pStyle w:val="ListBullet2"/>
        <w:numPr>
          <w:ilvl w:val="2"/>
          <w:numId w:val="19"/>
        </w:numPr>
        <w:contextualSpacing w:val="0"/>
        <w:rPr>
          <w:lang w:val="en-CA"/>
        </w:rPr>
      </w:pPr>
      <w:hyperlink r:id="rId37"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1B01BCF9" w:rsidR="00DF0ADD" w:rsidRPr="00172D2C" w:rsidRDefault="00B456F9" w:rsidP="00DF0ADD">
      <w:pPr>
        <w:pStyle w:val="ListBullet2"/>
        <w:numPr>
          <w:ilvl w:val="2"/>
          <w:numId w:val="19"/>
        </w:numPr>
        <w:contextualSpacing w:val="0"/>
        <w:rPr>
          <w:lang w:val="en-CA"/>
        </w:rPr>
      </w:pPr>
      <w:r>
        <w:fldChar w:fldCharType="begin"/>
      </w:r>
      <w:ins w:id="24" w:author="Gary Sullivan" w:date="2022-02-16T17:37:00Z">
        <w:r w:rsidR="00DB69F9">
          <w:instrText>HYPERLINK "https://dms.mpeg.expert/doc_end_user/current_document.php?id=81004&amp;id_meeting=188"</w:instrText>
        </w:r>
      </w:ins>
      <w:del w:id="25" w:author="Gary Sullivan" w:date="2022-02-16T17:37:00Z">
        <w:r w:rsidDel="00DB69F9">
          <w:delInstrText xml:space="preserve"> HYPERLINK "https://dms.mp</w:delInstrText>
        </w:r>
        <w:r w:rsidDel="00DB69F9">
          <w:delInstrText xml:space="preserve">eg.expert/doc_end_user/current_document.php?id=81004&amp;id_meeting=188" </w:delInstrText>
        </w:r>
      </w:del>
      <w:ins w:id="26" w:author="Gary Sullivan" w:date="2022-02-16T17:37:00Z"/>
      <w:r>
        <w:fldChar w:fldCharType="separate"/>
      </w:r>
      <w:del w:id="27" w:author="Gary Sullivan" w:date="2022-02-16T17:36:00Z">
        <w:r w:rsidR="00A44A1E" w:rsidRPr="00172D2C" w:rsidDel="00DB69F9">
          <w:rPr>
            <w:rStyle w:val="Hyperlink"/>
            <w:lang w:val="en-CA"/>
          </w:rPr>
          <w:delText>n</w:delText>
        </w:r>
      </w:del>
      <w:del w:id="28" w:author="Gary Sullivan" w:date="2022-02-16T17:37:00Z">
        <w:r w:rsidR="00A44A1E" w:rsidRPr="00172D2C" w:rsidDel="00DB69F9">
          <w:rPr>
            <w:rStyle w:val="Hyperlink"/>
            <w:lang w:val="en-CA"/>
          </w:rPr>
          <w:delText>20909</w:delText>
        </w:r>
      </w:del>
      <w:ins w:id="29" w:author="Gary Sullivan" w:date="2022-02-16T17:37:00Z">
        <w:r w:rsidR="00DB69F9">
          <w:rPr>
            <w:rStyle w:val="Hyperlink"/>
            <w:lang w:val="en-CA"/>
          </w:rPr>
          <w:t>WG 5 N 87</w:t>
        </w:r>
      </w:ins>
      <w:r>
        <w:rPr>
          <w:rStyle w:val="Hyperlink"/>
          <w:lang w:val="en-CA"/>
        </w:rPr>
        <w:fldChar w:fldCharType="end"/>
      </w:r>
      <w:r w:rsidR="00A44A1E" w:rsidRPr="00172D2C">
        <w:rPr>
          <w:lang w:val="en-CA"/>
        </w:rPr>
        <w:t xml:space="preserve"> </w:t>
      </w:r>
      <w:r w:rsidR="00C70B30" w:rsidRPr="00172D2C">
        <w:rPr>
          <w:lang w:val="en-CA"/>
        </w:rPr>
        <w:t xml:space="preserve">Draft disposition of comments received on ISO/IEC DIS 23090-16 </w:t>
      </w:r>
      <w:del w:id="30" w:author="Gary Sullivan" w:date="2022-02-16T17:37:00Z">
        <w:r w:rsidR="00A44A1E" w:rsidRPr="00172D2C" w:rsidDel="00DB69F9">
          <w:rPr>
            <w:lang w:val="en-CA"/>
          </w:rPr>
          <w:delText>(</w:delText>
        </w:r>
        <w:r w:rsidR="00C70B30" w:rsidRPr="00172D2C" w:rsidDel="00DB69F9">
          <w:rPr>
            <w:lang w:val="en-CA"/>
          </w:rPr>
          <w:delText xml:space="preserve">WG 5 N87) </w:delText>
        </w:r>
      </w:del>
      <w:r w:rsidR="0051516B">
        <w:rPr>
          <w:lang w:val="en-CA"/>
        </w:rPr>
        <w:t xml:space="preserve">– </w:t>
      </w:r>
      <w:ins w:id="31" w:author="Gary Sullivan" w:date="2022-02-16T17:37:00Z">
        <w:r w:rsidR="00DB69F9">
          <w:rPr>
            <w:lang w:val="en-CA"/>
          </w:rPr>
          <w:t xml:space="preserve">an output of </w:t>
        </w:r>
      </w:ins>
      <w:ins w:id="32" w:author="Gary Sullivan" w:date="2022-02-16T17:38:00Z">
        <w:r w:rsidR="00DB69F9">
          <w:rPr>
            <w:lang w:val="en-CA"/>
          </w:rPr>
          <w:t xml:space="preserve">the October 2021 meeting </w:t>
        </w:r>
      </w:ins>
      <w:r w:rsidR="0051516B">
        <w:rPr>
          <w:lang w:val="en-CA"/>
        </w:rPr>
        <w:t xml:space="preserve">to be converted into </w:t>
      </w:r>
      <w:proofErr w:type="spellStart"/>
      <w:r w:rsidR="0051516B">
        <w:rPr>
          <w:lang w:val="en-CA"/>
        </w:rPr>
        <w:t>DoCR</w:t>
      </w:r>
      <w:proofErr w:type="spellEnd"/>
      <w:r w:rsidR="0051516B">
        <w:rPr>
          <w:lang w:val="en-CA"/>
        </w:rPr>
        <w:t xml:space="preserve"> of WG 5</w:t>
      </w:r>
    </w:p>
    <w:p w14:paraId="23AA2AA1" w14:textId="0F3CC877" w:rsidR="00220175" w:rsidRPr="00172D2C" w:rsidRDefault="00220175" w:rsidP="007B03F5">
      <w:pPr>
        <w:pStyle w:val="ListBullet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B456F9" w:rsidP="00C70B30">
      <w:pPr>
        <w:pStyle w:val="ListBullet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ListBullet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B456F9" w:rsidP="00C70B30">
      <w:pPr>
        <w:pStyle w:val="ListBullet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ListBullet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B456F9" w:rsidP="00C70B30">
      <w:pPr>
        <w:pStyle w:val="ListBullet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ListBullet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37E9FA9A" w:rsidR="00B4389B" w:rsidRPr="00172D2C" w:rsidRDefault="00B4389B" w:rsidP="007B03F5">
      <w:pPr>
        <w:pStyle w:val="ListBullet2"/>
        <w:numPr>
          <w:ilvl w:val="1"/>
          <w:numId w:val="19"/>
        </w:numPr>
        <w:contextualSpacing w:val="0"/>
        <w:rPr>
          <w:lang w:val="en-CA"/>
        </w:rPr>
      </w:pPr>
      <w:r w:rsidRPr="00172D2C">
        <w:rPr>
          <w:lang w:val="en-CA"/>
        </w:rPr>
        <w:t xml:space="preserve">The request for free availability in ISO/IEC </w:t>
      </w:r>
      <w:proofErr w:type="gramStart"/>
      <w:r w:rsidRPr="00172D2C">
        <w:rPr>
          <w:lang w:val="en-CA"/>
        </w:rPr>
        <w:t>has to</w:t>
      </w:r>
      <w:proofErr w:type="gramEnd"/>
      <w:r w:rsidRPr="00172D2C">
        <w:rPr>
          <w:lang w:val="en-CA"/>
        </w:rPr>
        <w:t xml:space="preserve">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1B5F9DA0" w14:textId="7E59CFCF" w:rsidR="00497F2A" w:rsidRPr="00172D2C" w:rsidRDefault="00497F2A" w:rsidP="00497F2A">
      <w:pPr>
        <w:numPr>
          <w:ilvl w:val="2"/>
          <w:numId w:val="19"/>
        </w:numPr>
        <w:rPr>
          <w:lang w:val="en-CA"/>
        </w:rPr>
      </w:pPr>
      <w:r w:rsidRPr="00172D2C">
        <w:rPr>
          <w:lang w:val="en-CA"/>
        </w:rPr>
        <w:t>ISO/IEC 14496-10:202X – AVC new edition</w:t>
      </w:r>
      <w:r w:rsidR="0082681E">
        <w:rPr>
          <w:lang w:val="en-CA"/>
        </w:rPr>
        <w:t xml:space="preserve"> (public availability requested at the current 25th meeting)</w:t>
      </w:r>
    </w:p>
    <w:p w14:paraId="3E2EB64D" w14:textId="73C79A63" w:rsidR="00497F2A" w:rsidRPr="00172D2C" w:rsidRDefault="00497F2A" w:rsidP="00497F2A">
      <w:pPr>
        <w:pStyle w:val="ListBullet2"/>
        <w:numPr>
          <w:ilvl w:val="2"/>
          <w:numId w:val="19"/>
        </w:numPr>
        <w:contextualSpacing w:val="0"/>
        <w:rPr>
          <w:lang w:val="en-CA"/>
        </w:rPr>
      </w:pPr>
      <w:r w:rsidRPr="00172D2C">
        <w:rPr>
          <w:lang w:val="en-CA"/>
        </w:rPr>
        <w:t>ISO/IEC 23002-7:202X – VSEI new edition</w:t>
      </w:r>
      <w:r w:rsidR="0082681E">
        <w:rPr>
          <w:lang w:val="en-CA"/>
        </w:rPr>
        <w:t xml:space="preserve"> (public availability requested at the current 25th meeting)</w:t>
      </w:r>
    </w:p>
    <w:p w14:paraId="21148423" w14:textId="29DFC6B6" w:rsidR="00497F2A" w:rsidRPr="00172D2C" w:rsidRDefault="00497F2A" w:rsidP="00497F2A">
      <w:pPr>
        <w:pStyle w:val="ListBullet2"/>
        <w:numPr>
          <w:ilvl w:val="2"/>
          <w:numId w:val="19"/>
        </w:numPr>
        <w:contextualSpacing w:val="0"/>
        <w:rPr>
          <w:lang w:val="en-CA"/>
        </w:rPr>
      </w:pPr>
      <w:r w:rsidRPr="00172D2C">
        <w:rPr>
          <w:lang w:val="en-CA"/>
        </w:rPr>
        <w:t>ISO/IEC 23090-3:202X – VVC new edition</w:t>
      </w:r>
      <w:r w:rsidR="0082681E">
        <w:rPr>
          <w:lang w:val="en-CA"/>
        </w:rPr>
        <w:t xml:space="preserve"> (public availability requested at the current 25th meeting)</w:t>
      </w:r>
    </w:p>
    <w:p w14:paraId="2B1DF63A" w14:textId="263FB72B" w:rsidR="00497F2A" w:rsidRPr="00172D2C" w:rsidRDefault="00497F2A" w:rsidP="00497F2A">
      <w:pPr>
        <w:pStyle w:val="ListBullet2"/>
        <w:numPr>
          <w:ilvl w:val="2"/>
          <w:numId w:val="19"/>
        </w:numPr>
        <w:contextualSpacing w:val="0"/>
        <w:rPr>
          <w:lang w:val="en-CA"/>
        </w:rPr>
      </w:pPr>
      <w:r w:rsidRPr="00172D2C">
        <w:rPr>
          <w:lang w:val="en-CA"/>
        </w:rPr>
        <w:t>ISO/IEC 23090-15:202X – VVC conformance</w:t>
      </w:r>
      <w:r w:rsidR="0082681E">
        <w:rPr>
          <w:lang w:val="en-CA"/>
        </w:rPr>
        <w:t xml:space="preserve"> </w:t>
      </w:r>
      <w:r w:rsidR="0082681E" w:rsidRPr="00172D2C">
        <w:rPr>
          <w:lang w:val="en-CA"/>
        </w:rPr>
        <w:t xml:space="preserve">– </w:t>
      </w:r>
      <w:r w:rsidR="0082681E">
        <w:rPr>
          <w:lang w:val="en-CA"/>
        </w:rPr>
        <w:t>FDIS issued and public availability requested at the 24th meeting (October 2021)</w:t>
      </w:r>
    </w:p>
    <w:p w14:paraId="377BDBCC" w14:textId="6CE1C97C" w:rsidR="00497F2A" w:rsidRPr="00172D2C" w:rsidRDefault="00497F2A" w:rsidP="00497F2A">
      <w:pPr>
        <w:pStyle w:val="ListBullet2"/>
        <w:numPr>
          <w:ilvl w:val="2"/>
          <w:numId w:val="19"/>
        </w:numPr>
        <w:contextualSpacing w:val="0"/>
        <w:rPr>
          <w:lang w:val="en-CA"/>
        </w:rPr>
      </w:pPr>
      <w:r w:rsidRPr="00172D2C">
        <w:rPr>
          <w:lang w:val="en-CA"/>
        </w:rPr>
        <w:t>ISO/IEC 23090-16:202X – VVC reference software</w:t>
      </w:r>
      <w:r w:rsidR="0082681E">
        <w:rPr>
          <w:lang w:val="en-CA"/>
        </w:rPr>
        <w:t xml:space="preserve"> </w:t>
      </w:r>
      <w:r w:rsidR="0082681E" w:rsidRPr="00172D2C">
        <w:rPr>
          <w:lang w:val="en-CA"/>
        </w:rPr>
        <w:t xml:space="preserve">– </w:t>
      </w:r>
      <w:r w:rsidR="0082681E">
        <w:rPr>
          <w:lang w:val="en-CA"/>
        </w:rPr>
        <w:t>FDIS issued and public availability requested at the current 25th meeting</w:t>
      </w:r>
    </w:p>
    <w:p w14:paraId="45A795C0" w14:textId="66A3FB5B" w:rsidR="007850E7" w:rsidRPr="00172D2C" w:rsidRDefault="007850E7" w:rsidP="007B03F5">
      <w:pPr>
        <w:pStyle w:val="ListBullet2"/>
        <w:numPr>
          <w:ilvl w:val="2"/>
          <w:numId w:val="19"/>
        </w:numPr>
        <w:contextualSpacing w:val="0"/>
        <w:rPr>
          <w:lang w:val="en-CA"/>
        </w:rPr>
      </w:pPr>
      <w:r w:rsidRPr="00172D2C">
        <w:rPr>
          <w:lang w:val="en-CA"/>
        </w:rPr>
        <w:lastRenderedPageBreak/>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p>
    <w:p w14:paraId="3A463FFA" w14:textId="1410F07A" w:rsidR="007850E7" w:rsidRPr="00172D2C" w:rsidRDefault="007850E7" w:rsidP="007B03F5">
      <w:pPr>
        <w:pStyle w:val="ListBullet2"/>
        <w:numPr>
          <w:ilvl w:val="2"/>
          <w:numId w:val="19"/>
        </w:numPr>
        <w:contextualSpacing w:val="0"/>
        <w:rPr>
          <w:lang w:val="en-CA"/>
        </w:rPr>
      </w:pPr>
      <w:r w:rsidRPr="00172D2C">
        <w:rPr>
          <w:lang w:val="en-CA"/>
        </w:rPr>
        <w:t>ISO/IEC 23091-2, 2nd edition</w:t>
      </w:r>
      <w:r w:rsidR="00CE0EF6" w:rsidRPr="00172D2C">
        <w:rPr>
          <w:lang w:val="en-CA"/>
        </w:rPr>
        <w:t xml:space="preserve"> – </w:t>
      </w:r>
      <w:r w:rsidR="00CB5EC7" w:rsidRPr="00172D2C">
        <w:rPr>
          <w:lang w:val="en-CA"/>
        </w:rPr>
        <w:t xml:space="preserve">CICP </w:t>
      </w:r>
      <w:r w:rsidR="009572B6">
        <w:rPr>
          <w:lang w:val="en-CA"/>
        </w:rPr>
        <w:t>public availability requested at</w:t>
      </w:r>
      <w:r w:rsidR="009572B6" w:rsidRPr="00172D2C">
        <w:rPr>
          <w:lang w:val="en-CA"/>
        </w:rPr>
        <w:t xml:space="preserve"> </w:t>
      </w:r>
      <w:r w:rsidR="00497F2A" w:rsidRPr="00172D2C">
        <w:rPr>
          <w:lang w:val="en-CA"/>
        </w:rPr>
        <w:t>2</w:t>
      </w:r>
      <w:r w:rsidR="009572B6">
        <w:rPr>
          <w:lang w:val="en-CA"/>
        </w:rPr>
        <w:t>2n</w:t>
      </w:r>
      <w:r w:rsidR="00497F2A" w:rsidRPr="00172D2C">
        <w:rPr>
          <w:lang w:val="en-CA"/>
        </w:rPr>
        <w:t>d</w:t>
      </w:r>
      <w:r w:rsidR="00CE0EF6" w:rsidRPr="00172D2C">
        <w:rPr>
          <w:lang w:val="en-CA"/>
        </w:rPr>
        <w:t xml:space="preserve"> meeting</w:t>
      </w:r>
      <w:r w:rsidR="009572B6">
        <w:rPr>
          <w:lang w:val="en-CA"/>
        </w:rPr>
        <w:t xml:space="preserve"> (April 2021)</w:t>
      </w:r>
    </w:p>
    <w:p w14:paraId="34D88237" w14:textId="504D65A9" w:rsidR="008E3BE5" w:rsidRPr="00172D2C" w:rsidRDefault="00645F85" w:rsidP="007B03F5">
      <w:pPr>
        <w:pStyle w:val="ListBullet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ListBullet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ListBullet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ListBullet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37FCD835" w:rsidR="00C00CF9" w:rsidRPr="00172D2C" w:rsidRDefault="00C00CF9" w:rsidP="007B03F5">
      <w:pPr>
        <w:numPr>
          <w:ilvl w:val="0"/>
          <w:numId w:val="19"/>
        </w:numPr>
        <w:rPr>
          <w:lang w:val="en-CA"/>
        </w:rPr>
      </w:pPr>
      <w:r w:rsidRPr="00172D2C">
        <w:rPr>
          <w:lang w:val="en-CA"/>
        </w:rPr>
        <w:t xml:space="preserve">There were quite a few documents 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del w:id="33" w:author="Gary Sullivan" w:date="2022-02-16T18:44:00Z">
        <w:r w:rsidRPr="00172D2C" w:rsidDel="000F011F">
          <w:rPr>
            <w:lang w:val="en-CA"/>
          </w:rPr>
          <w:delText xml:space="preserve">our </w:delText>
        </w:r>
      </w:del>
      <w:ins w:id="34" w:author="Gary Sullivan" w:date="2022-02-16T18:44:00Z">
        <w:r w:rsidR="000F011F">
          <w:rPr>
            <w:lang w:val="en-CA"/>
          </w:rPr>
          <w:t>JVET’s</w:t>
        </w:r>
        <w:r w:rsidR="000F011F" w:rsidRPr="00172D2C">
          <w:rPr>
            <w:lang w:val="en-CA"/>
          </w:rPr>
          <w:t xml:space="preserve"> </w:t>
        </w:r>
      </w:ins>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1ED9A485" w:rsidR="00ED5D05" w:rsidRDefault="00B92331" w:rsidP="007B03F5">
      <w:pPr>
        <w:numPr>
          <w:ilvl w:val="1"/>
          <w:numId w:val="19"/>
        </w:numPr>
        <w:rPr>
          <w:lang w:val="en-CA"/>
        </w:rPr>
      </w:pPr>
      <w:r>
        <w:rPr>
          <w:lang w:val="en-CA"/>
        </w:rPr>
        <w:t>Finalization V</w:t>
      </w:r>
      <w:r w:rsidR="00ED5D05" w:rsidRPr="00172D2C">
        <w:rPr>
          <w:lang w:val="en-CA"/>
        </w:rPr>
        <w:t xml:space="preserve">1 of VVC </w:t>
      </w:r>
      <w:r w:rsidR="00F34718">
        <w:rPr>
          <w:lang w:val="en-CA"/>
        </w:rPr>
        <w:t>reference</w:t>
      </w:r>
      <w:r w:rsidR="00ED5D05" w:rsidRPr="00172D2C">
        <w:rPr>
          <w:lang w:val="en-CA"/>
        </w:rPr>
        <w:t xml:space="preserve">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630B3696"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6B699005" w:rsidR="00312762" w:rsidRDefault="00B92331" w:rsidP="007B03F5">
      <w:pPr>
        <w:numPr>
          <w:ilvl w:val="1"/>
          <w:numId w:val="19"/>
        </w:numPr>
        <w:rPr>
          <w:lang w:val="en-CA"/>
        </w:rPr>
      </w:pPr>
      <w:r>
        <w:rPr>
          <w:lang w:val="en-CA"/>
        </w:rPr>
        <w:t>Version 2 of</w:t>
      </w:r>
      <w:r w:rsidR="00312762" w:rsidRPr="00172D2C">
        <w:rPr>
          <w:lang w:val="en-CA"/>
        </w:rPr>
        <w:t xml:space="preserve"> VSEI</w:t>
      </w:r>
    </w:p>
    <w:p w14:paraId="4BC6F7E4" w14:textId="6230451A" w:rsidR="00F34718" w:rsidRDefault="00F34718" w:rsidP="007B03F5">
      <w:pPr>
        <w:numPr>
          <w:ilvl w:val="1"/>
          <w:numId w:val="19"/>
        </w:numPr>
        <w:rPr>
          <w:lang w:val="en-CA"/>
        </w:rPr>
      </w:pPr>
      <w:r>
        <w:rPr>
          <w:lang w:val="en-CA"/>
        </w:rPr>
        <w:t>New levels for HEVC</w:t>
      </w:r>
    </w:p>
    <w:p w14:paraId="70D7E8B5" w14:textId="61CBD084" w:rsidR="00F34718" w:rsidRPr="00172D2C" w:rsidRDefault="00F34718" w:rsidP="007B03F5">
      <w:pPr>
        <w:numPr>
          <w:ilvl w:val="1"/>
          <w:numId w:val="19"/>
        </w:numPr>
        <w:rPr>
          <w:lang w:val="en-CA"/>
        </w:rPr>
      </w:pPr>
      <w:r>
        <w:rPr>
          <w:lang w:val="en-CA"/>
        </w:rPr>
        <w:t>Preparation of TR for film grain</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D6A9E94"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 xml:space="preserve">calling for funding </w:t>
      </w:r>
      <w:proofErr w:type="spellStart"/>
      <w:r w:rsidR="009E7AAB" w:rsidRPr="00172D2C">
        <w:rPr>
          <w:lang w:val="en-CA"/>
        </w:rPr>
        <w:t>wrt</w:t>
      </w:r>
      <w:proofErr w:type="spellEnd"/>
      <w:r w:rsidR="009E7AAB" w:rsidRPr="00172D2C">
        <w:rPr>
          <w:lang w:val="en-CA"/>
        </w:rPr>
        <w:t xml:space="preserve"> upcoming tests.</w:t>
      </w:r>
      <w:r w:rsidR="003C7675">
        <w:rPr>
          <w:lang w:val="en-CA"/>
        </w:rPr>
        <w:t xml:space="preserve"> Potentially new version of verification test plan (scalable coding)</w:t>
      </w:r>
    </w:p>
    <w:p w14:paraId="20CE0070" w14:textId="7E6A00BC"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JPEG ha</w:t>
      </w:r>
      <w:r w:rsidR="00B54798">
        <w:rPr>
          <w:lang w:val="en-CA"/>
        </w:rPr>
        <w:t>d</w:t>
      </w:r>
      <w:r w:rsidR="00F34718">
        <w:rPr>
          <w:lang w:val="en-CA"/>
        </w:rPr>
        <w:t xml:space="preserve"> sent a liaison </w:t>
      </w:r>
      <w:r w:rsidR="00A57B2A">
        <w:rPr>
          <w:lang w:val="en-CA"/>
        </w:rPr>
        <w:t xml:space="preserve">[Ed. doc num] </w:t>
      </w:r>
      <w:r w:rsidR="00F34718">
        <w:rPr>
          <w:lang w:val="en-CA"/>
        </w:rPr>
        <w:t>to be responded</w:t>
      </w:r>
    </w:p>
    <w:p w14:paraId="0AB8A98F" w14:textId="1E8943F5"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300C5FA" w:rsidR="00497F2A" w:rsidRPr="00172D2C" w:rsidRDefault="00497F2A" w:rsidP="007B03F5">
      <w:pPr>
        <w:numPr>
          <w:ilvl w:val="0"/>
          <w:numId w:val="19"/>
        </w:numPr>
        <w:rPr>
          <w:lang w:val="en-CA"/>
        </w:rPr>
      </w:pPr>
      <w:r w:rsidRPr="00172D2C">
        <w:rPr>
          <w:lang w:val="en-CA"/>
        </w:rPr>
        <w:lastRenderedPageBreak/>
        <w:t xml:space="preserve">Meeting plans need to be discussed, </w:t>
      </w:r>
      <w:proofErr w:type="gramStart"/>
      <w:r w:rsidRPr="00172D2C">
        <w:rPr>
          <w:lang w:val="en-CA"/>
        </w:rPr>
        <w:t>in particular regarding</w:t>
      </w:r>
      <w:proofErr w:type="gramEnd"/>
      <w:r w:rsidRPr="00172D2C">
        <w:rPr>
          <w:lang w:val="en-CA"/>
        </w:rPr>
        <w:t xml:space="preserve"> the </w:t>
      </w:r>
      <w:r w:rsidR="00F34718">
        <w:rPr>
          <w:lang w:val="en-CA"/>
        </w:rPr>
        <w:t>previous plan</w:t>
      </w:r>
      <w:r w:rsidR="00F34718" w:rsidRPr="00172D2C">
        <w:rPr>
          <w:lang w:val="en-CA"/>
        </w:rPr>
        <w:t xml:space="preserve"> </w:t>
      </w:r>
      <w:r w:rsidRPr="00172D2C">
        <w:rPr>
          <w:lang w:val="en-CA"/>
        </w:rPr>
        <w:t>of a hybrid meeting in April 2022</w:t>
      </w:r>
    </w:p>
    <w:p w14:paraId="793F1878" w14:textId="1D2327A9" w:rsidR="00A611F5" w:rsidRPr="00172D2C" w:rsidRDefault="00A611F5" w:rsidP="009F5B0B">
      <w:pPr>
        <w:pStyle w:val="Heading2"/>
        <w:ind w:left="578" w:hanging="578"/>
        <w:rPr>
          <w:lang w:val="en-CA"/>
        </w:rPr>
      </w:pPr>
      <w:r w:rsidRPr="00172D2C">
        <w:rPr>
          <w:lang w:val="en-CA"/>
        </w:rPr>
        <w:t>Scheduling of discussions</w:t>
      </w:r>
    </w:p>
    <w:p w14:paraId="7C4D32F9" w14:textId="6D844042" w:rsidR="008400F5" w:rsidRPr="00172D2C" w:rsidRDefault="008400F5" w:rsidP="008400F5">
      <w:pPr>
        <w:pStyle w:val="ListBullet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ListBullet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ListBullet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ListBullet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ListBullet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ListBullet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proofErr w:type="gramStart"/>
      <w:r w:rsidR="00980639" w:rsidRPr="00172D2C">
        <w:rPr>
          <w:lang w:val="en-CA"/>
        </w:rPr>
        <w:t>P</w:t>
      </w:r>
      <w:r w:rsidR="00980C47" w:rsidRPr="00172D2C">
        <w:rPr>
          <w:lang w:val="en-CA"/>
        </w:rPr>
        <w:t>articular scheduling</w:t>
      </w:r>
      <w:proofErr w:type="gramEnd"/>
      <w:r w:rsidR="00980C47" w:rsidRPr="00172D2C">
        <w:rPr>
          <w:lang w:val="en-CA"/>
        </w:rPr>
        <w:t xml:space="preserve">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proofErr w:type="gramStart"/>
      <w:r w:rsidR="00547EBF" w:rsidRPr="00172D2C">
        <w:rPr>
          <w:lang w:val="en-CA"/>
        </w:rPr>
        <w:t>Jan</w:t>
      </w:r>
      <w:r w:rsidR="00707738" w:rsidRPr="00172D2C">
        <w:rPr>
          <w:lang w:val="en-CA"/>
        </w:rPr>
        <w:t>.</w:t>
      </w:r>
      <w:r w:rsidR="00B164D2" w:rsidRPr="00172D2C">
        <w:rPr>
          <w:lang w:val="en-CA"/>
        </w:rPr>
        <w:t>,</w:t>
      </w:r>
      <w:proofErr w:type="gramEnd"/>
      <w:r w:rsidR="00B164D2" w:rsidRPr="00172D2C">
        <w:rPr>
          <w:lang w:val="en-CA"/>
        </w:rPr>
        <w:t xml:space="preserve">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ListBullet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ListBullet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1FB7D599" w:rsidR="009B3B8E" w:rsidRPr="00172D2C" w:rsidRDefault="00212042" w:rsidP="00E20E12">
      <w:pPr>
        <w:pStyle w:val="ListBullet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B54798">
        <w:rPr>
          <w:lang w:val="en-CA"/>
        </w:rPr>
        <w:t>8</w:t>
      </w:r>
    </w:p>
    <w:p w14:paraId="0D625D1A" w14:textId="6BC188C7" w:rsidR="008F7BF3" w:rsidRPr="00172D2C" w:rsidRDefault="008F7BF3" w:rsidP="007B03F5">
      <w:pPr>
        <w:pStyle w:val="ListBullet2"/>
        <w:keepNext/>
        <w:numPr>
          <w:ilvl w:val="1"/>
          <w:numId w:val="9"/>
        </w:numPr>
        <w:contextualSpacing w:val="0"/>
        <w:rPr>
          <w:lang w:val="en-CA"/>
        </w:rPr>
      </w:pPr>
      <w:r w:rsidRPr="00172D2C">
        <w:rPr>
          <w:lang w:val="en-CA"/>
        </w:rPr>
        <w:t>Session 2</w:t>
      </w:r>
      <w:r w:rsidR="00051543" w:rsidRPr="00172D2C">
        <w:rPr>
          <w:lang w:val="en-CA"/>
        </w:rPr>
        <w:t>:</w:t>
      </w:r>
    </w:p>
    <w:p w14:paraId="3A0F7737" w14:textId="6A8A16E3" w:rsidR="00BE762D" w:rsidRPr="00172D2C" w:rsidRDefault="00212042" w:rsidP="007B03F5">
      <w:pPr>
        <w:pStyle w:val="ListBullet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B54798">
        <w:rPr>
          <w:lang w:val="en-CA"/>
        </w:rPr>
        <w:t>9</w:t>
      </w:r>
      <w:r w:rsidR="00BE762D" w:rsidRPr="00172D2C">
        <w:rPr>
          <w:lang w:val="en-CA"/>
        </w:rPr>
        <w:t>–</w:t>
      </w:r>
      <w:r w:rsidR="00B11823" w:rsidRPr="00172D2C">
        <w:rPr>
          <w:lang w:val="en-CA"/>
        </w:rPr>
        <w:t>1</w:t>
      </w:r>
      <w:r w:rsidR="00547EBF" w:rsidRPr="00172D2C">
        <w:rPr>
          <w:lang w:val="en-CA"/>
        </w:rPr>
        <w:t>3</w:t>
      </w:r>
    </w:p>
    <w:p w14:paraId="527104FA" w14:textId="745D3B41" w:rsidR="00531733" w:rsidRPr="00172D2C" w:rsidRDefault="00212042" w:rsidP="00E20E12">
      <w:pPr>
        <w:pStyle w:val="ListBullet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p>
    <w:p w14:paraId="37289ED8" w14:textId="7AA93D0A" w:rsidR="008F7BF3" w:rsidRPr="00172D2C" w:rsidRDefault="008F7BF3" w:rsidP="007B03F5">
      <w:pPr>
        <w:pStyle w:val="ListBullet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ListBullet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ListBullet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ListBullet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proofErr w:type="gramStart"/>
      <w:r w:rsidR="00547EBF" w:rsidRPr="00172D2C">
        <w:rPr>
          <w:lang w:val="en-CA"/>
        </w:rPr>
        <w:t>Jan</w:t>
      </w:r>
      <w:r w:rsidR="00707738" w:rsidRPr="00172D2C">
        <w:rPr>
          <w:lang w:val="en-CA"/>
        </w:rPr>
        <w:t>.</w:t>
      </w:r>
      <w:r w:rsidR="00601E72" w:rsidRPr="00172D2C">
        <w:rPr>
          <w:lang w:val="en-CA"/>
        </w:rPr>
        <w:t>,</w:t>
      </w:r>
      <w:proofErr w:type="gramEnd"/>
      <w:r w:rsidR="00601E72" w:rsidRPr="00172D2C">
        <w:rPr>
          <w:lang w:val="en-CA"/>
        </w:rPr>
        <w:t xml:space="preserve">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ListBullet2"/>
        <w:keepNext/>
        <w:numPr>
          <w:ilvl w:val="1"/>
          <w:numId w:val="9"/>
        </w:numPr>
        <w:contextualSpacing w:val="0"/>
        <w:rPr>
          <w:lang w:val="en-CA"/>
        </w:rPr>
      </w:pPr>
      <w:r w:rsidRPr="00172D2C">
        <w:rPr>
          <w:lang w:val="en-CA"/>
        </w:rPr>
        <w:t>Session 5</w:t>
      </w:r>
      <w:r w:rsidR="00051543" w:rsidRPr="00172D2C">
        <w:rPr>
          <w:lang w:val="en-CA"/>
        </w:rPr>
        <w:t>:</w:t>
      </w:r>
    </w:p>
    <w:p w14:paraId="4BC6342E" w14:textId="05DDE6AE" w:rsidR="00502EFB" w:rsidRPr="00172D2C" w:rsidRDefault="00547EBF" w:rsidP="00547EBF">
      <w:pPr>
        <w:pStyle w:val="ListBullet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p>
    <w:p w14:paraId="15355FDD" w14:textId="1B36666B" w:rsidR="002F74F2" w:rsidRPr="00172D2C" w:rsidRDefault="002F74F2" w:rsidP="002F74F2">
      <w:pPr>
        <w:pStyle w:val="ListBullet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ListBullet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ListBullet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ListBullet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ListBullet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 xml:space="preserve">Fri. 14 </w:t>
      </w:r>
      <w:proofErr w:type="gramStart"/>
      <w:r w:rsidRPr="00172D2C">
        <w:rPr>
          <w:lang w:val="en-CA"/>
        </w:rPr>
        <w:t>Jan.,</w:t>
      </w:r>
      <w:proofErr w:type="gramEnd"/>
      <w:r w:rsidRPr="00172D2C">
        <w:rPr>
          <w:lang w:val="en-CA"/>
        </w:rPr>
        <w:t xml:space="preserve">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ListBullet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ListBullet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ListBullet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ListBullet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ListBullet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ListBullet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ListBullet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ListBullet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ListBullet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ListBullet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ListBullet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ListBullet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ListBullet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proofErr w:type="gramStart"/>
      <w:r w:rsidR="003168B6" w:rsidRPr="00172D2C">
        <w:rPr>
          <w:lang w:val="en-CA"/>
        </w:rPr>
        <w:t>Jan</w:t>
      </w:r>
      <w:r w:rsidRPr="00172D2C">
        <w:rPr>
          <w:lang w:val="en-CA"/>
        </w:rPr>
        <w:t>.,</w:t>
      </w:r>
      <w:proofErr w:type="gramEnd"/>
      <w:r w:rsidRPr="00172D2C">
        <w:rPr>
          <w:lang w:val="en-CA"/>
        </w:rPr>
        <w:t xml:space="preserve">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ListBullet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ListBullet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ListBullet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ListBullet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2CE748A0" w:rsidR="00AF600F" w:rsidRPr="00172D2C" w:rsidRDefault="00AF600F" w:rsidP="00AF600F">
      <w:pPr>
        <w:pStyle w:val="ListBullet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77FF5AD4" w:rsidR="00AF600F" w:rsidRPr="00172D2C" w:rsidRDefault="00AF600F" w:rsidP="00AF600F">
      <w:pPr>
        <w:pStyle w:val="ListBullet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B54798">
        <w:rPr>
          <w:lang w:val="en-CA"/>
        </w:rPr>
        <w:t xml:space="preserve">review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39F4E9E5" w:rsidR="00AF600F" w:rsidRPr="00172D2C" w:rsidRDefault="00AF600F" w:rsidP="00AF600F">
      <w:pPr>
        <w:pStyle w:val="ListBullet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B54798">
        <w:rPr>
          <w:lang w:val="en-CA"/>
        </w:rPr>
        <w:t xml:space="preserve">Review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proofErr w:type="gramStart"/>
      <w:r w:rsidR="003168B6" w:rsidRPr="00172D2C">
        <w:rPr>
          <w:lang w:val="en-CA"/>
        </w:rPr>
        <w:t>Jan</w:t>
      </w:r>
      <w:r w:rsidR="002D02FC" w:rsidRPr="00172D2C">
        <w:rPr>
          <w:lang w:val="en-CA"/>
        </w:rPr>
        <w:t>.,</w:t>
      </w:r>
      <w:proofErr w:type="gramEnd"/>
      <w:r w:rsidR="002D02FC" w:rsidRPr="00172D2C">
        <w:rPr>
          <w:lang w:val="en-CA"/>
        </w:rPr>
        <w:t xml:space="preserve">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ListBullet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6AECF264" w:rsidR="00877159" w:rsidRDefault="00877159" w:rsidP="007A1188">
      <w:pPr>
        <w:pStyle w:val="ListBullet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R</w:t>
      </w:r>
      <w:r w:rsidR="00B54798">
        <w:rPr>
          <w:lang w:val="en-CA"/>
        </w:rPr>
        <w:t>eview r</w:t>
      </w:r>
      <w:r w:rsidR="00933838">
        <w:rPr>
          <w:lang w:val="en-CA"/>
        </w:rPr>
        <w:t>e</w:t>
      </w:r>
      <w:r>
        <w:rPr>
          <w:lang w:val="en-CA"/>
        </w:rPr>
        <w:t xml:space="preserve">maining docs </w:t>
      </w:r>
      <w:r w:rsidR="00876C0C">
        <w:rPr>
          <w:lang w:val="en-CA"/>
        </w:rPr>
        <w:t xml:space="preserve">from 4.5, 4.8, 4.9, </w:t>
      </w:r>
      <w:r w:rsidR="00876C0C" w:rsidRPr="00DE117B">
        <w:rPr>
          <w:lang w:val="en-CA"/>
        </w:rPr>
        <w:t xml:space="preserve">4.11 </w:t>
      </w:r>
      <w:r w:rsidR="005A5E28">
        <w:rPr>
          <w:lang w:val="en-CA"/>
        </w:rPr>
        <w:t>(chaired by Frank Bossen)</w:t>
      </w:r>
    </w:p>
    <w:p w14:paraId="4B987308" w14:textId="50C28E6A" w:rsidR="00AF600F" w:rsidRPr="00172D2C" w:rsidRDefault="00AF600F" w:rsidP="00877159">
      <w:pPr>
        <w:pStyle w:val="ListBullet2"/>
        <w:keepNext/>
        <w:numPr>
          <w:ilvl w:val="1"/>
          <w:numId w:val="9"/>
        </w:numPr>
        <w:contextualSpacing w:val="0"/>
        <w:rPr>
          <w:lang w:val="en-CA"/>
        </w:rPr>
      </w:pPr>
      <w:r w:rsidRPr="00172D2C">
        <w:rPr>
          <w:lang w:val="en-CA"/>
        </w:rPr>
        <w:lastRenderedPageBreak/>
        <w:t xml:space="preserve">Session </w:t>
      </w:r>
      <w:r w:rsidR="00876C0C">
        <w:rPr>
          <w:lang w:val="en-CA"/>
        </w:rPr>
        <w:t>23</w:t>
      </w:r>
      <w:r w:rsidRPr="00172D2C">
        <w:rPr>
          <w:lang w:val="en-CA"/>
        </w:rPr>
        <w:t>:</w:t>
      </w:r>
    </w:p>
    <w:p w14:paraId="3281E2BB" w14:textId="3E45BF3B" w:rsidR="00AF600F" w:rsidRPr="00172D2C" w:rsidRDefault="00AF600F" w:rsidP="00AF600F">
      <w:pPr>
        <w:pStyle w:val="ListBullet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54C6F923" w:rsidR="00AF600F" w:rsidRPr="00172D2C" w:rsidRDefault="00D4004A" w:rsidP="00AF600F">
      <w:pPr>
        <w:pStyle w:val="ListBullet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 xml:space="preserve">Review </w:t>
      </w:r>
      <w:proofErr w:type="spellStart"/>
      <w:r>
        <w:rPr>
          <w:lang w:val="en-CA"/>
        </w:rPr>
        <w:t>DoCR</w:t>
      </w:r>
      <w:proofErr w:type="spellEnd"/>
      <w:r>
        <w:rPr>
          <w:lang w:val="en-CA"/>
        </w:rPr>
        <w:t xml:space="preserve"> documents, </w:t>
      </w:r>
      <w:r w:rsidR="00B54798">
        <w:rPr>
          <w:lang w:val="en-CA"/>
        </w:rPr>
        <w:t xml:space="preserve">review </w:t>
      </w:r>
      <w:r>
        <w:rPr>
          <w:lang w:val="en-CA"/>
        </w:rPr>
        <w:t>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8</w:t>
      </w:r>
      <w:r w:rsidR="00463023" w:rsidRPr="00172D2C">
        <w:rPr>
          <w:vertAlign w:val="superscript"/>
          <w:lang w:val="en-CA"/>
        </w:rPr>
        <w:t xml:space="preserve">th </w:t>
      </w:r>
      <w:r w:rsidRPr="00172D2C">
        <w:rPr>
          <w:lang w:val="en-CA"/>
        </w:rPr>
        <w:t>day</w:t>
      </w:r>
    </w:p>
    <w:p w14:paraId="396144DD" w14:textId="24A160B6" w:rsidR="00E45535" w:rsidRPr="00172D2C" w:rsidRDefault="00E45535" w:rsidP="00E45535">
      <w:pPr>
        <w:pStyle w:val="ListBullet2"/>
        <w:keepNext/>
        <w:numPr>
          <w:ilvl w:val="1"/>
          <w:numId w:val="9"/>
        </w:numPr>
        <w:contextualSpacing w:val="0"/>
        <w:rPr>
          <w:lang w:val="en-CA"/>
        </w:rPr>
      </w:pPr>
      <w:r w:rsidRPr="00172D2C">
        <w:rPr>
          <w:lang w:val="en-CA"/>
        </w:rPr>
        <w:t>Plenary</w:t>
      </w:r>
      <w:r w:rsidR="00933838">
        <w:rPr>
          <w:lang w:val="en-CA"/>
        </w:rPr>
        <w:t xml:space="preserve"> (sessions 25 </w:t>
      </w:r>
      <w:proofErr w:type="gramStart"/>
      <w:r w:rsidR="00933838">
        <w:rPr>
          <w:lang w:val="en-CA"/>
        </w:rPr>
        <w:t>an</w:t>
      </w:r>
      <w:proofErr w:type="gramEnd"/>
      <w:r w:rsidR="00933838">
        <w:rPr>
          <w:lang w:val="en-CA"/>
        </w:rPr>
        <w:t xml:space="preserve"> 26)</w:t>
      </w:r>
      <w:r w:rsidRPr="00172D2C">
        <w:rPr>
          <w:lang w:val="en-CA"/>
        </w:rPr>
        <w:t>:</w:t>
      </w:r>
    </w:p>
    <w:p w14:paraId="639B98F1" w14:textId="1F1BCFFB" w:rsidR="00E45535" w:rsidRPr="00172D2C" w:rsidRDefault="003168B6" w:rsidP="00E20E12">
      <w:pPr>
        <w:pStyle w:val="ListBullet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4.11 docs, </w:t>
      </w:r>
      <w:r w:rsidR="00933838">
        <w:rPr>
          <w:lang w:val="en-CA"/>
        </w:rPr>
        <w:t>a</w:t>
      </w:r>
      <w:r w:rsidR="00933838" w:rsidRPr="00172D2C">
        <w:rPr>
          <w:lang w:val="en-CA"/>
        </w:rPr>
        <w:t xml:space="preserve">pproval </w:t>
      </w:r>
      <w:r w:rsidR="00707738" w:rsidRPr="00172D2C">
        <w:rPr>
          <w:lang w:val="en-CA"/>
        </w:rPr>
        <w:t>of output docs, AHGs, recommendations</w:t>
      </w:r>
    </w:p>
    <w:p w14:paraId="3E986DFD" w14:textId="09068829" w:rsidR="00E45535" w:rsidRPr="00172D2C" w:rsidRDefault="00AF600F" w:rsidP="00E20E12">
      <w:pPr>
        <w:pStyle w:val="ListBullet2"/>
        <w:numPr>
          <w:ilvl w:val="2"/>
          <w:numId w:val="9"/>
        </w:numPr>
        <w:contextualSpacing w:val="0"/>
        <w:rPr>
          <w:lang w:val="en-CA"/>
        </w:rPr>
      </w:pPr>
      <w:r w:rsidRPr="00E64F5C">
        <w:rPr>
          <w:lang w:val="en-CA"/>
        </w:rPr>
        <w:t>1520–</w:t>
      </w:r>
      <w:r w:rsidR="00F541A2" w:rsidRPr="00E64F5C">
        <w:rPr>
          <w:lang w:val="en-CA"/>
        </w:rPr>
        <w:t>17</w:t>
      </w:r>
      <w:r w:rsidR="00F541A2">
        <w:rPr>
          <w:lang w:val="en-CA"/>
        </w:rPr>
        <w:t>0</w:t>
      </w:r>
      <w:r w:rsidR="00F541A2" w:rsidRPr="00E64F5C">
        <w:rPr>
          <w:lang w:val="en-CA"/>
        </w:rPr>
        <w:t xml:space="preserve">0 </w:t>
      </w:r>
      <w:r w:rsidRPr="00E64F5C">
        <w:rPr>
          <w:lang w:val="en-CA"/>
        </w:rPr>
        <w:t>Remaining business</w:t>
      </w:r>
      <w:r w:rsidRPr="00172D2C">
        <w:rPr>
          <w:lang w:val="en-CA"/>
        </w:rPr>
        <w:t xml:space="preserve">, </w:t>
      </w:r>
      <w:r w:rsidR="00933838">
        <w:rPr>
          <w:lang w:val="en-CA"/>
        </w:rPr>
        <w:t>a</w:t>
      </w:r>
      <w:r w:rsidR="00933838" w:rsidRPr="00172D2C">
        <w:rPr>
          <w:lang w:val="en-CA"/>
        </w:rPr>
        <w:t xml:space="preserve">pproval </w:t>
      </w:r>
      <w:r w:rsidRPr="00172D2C">
        <w:rPr>
          <w:lang w:val="en-CA"/>
        </w:rPr>
        <w:t>of output docs, AHGs, recommendations</w:t>
      </w:r>
    </w:p>
    <w:p w14:paraId="63835252" w14:textId="7DF95E3E" w:rsidR="00E45535" w:rsidRPr="00172D2C" w:rsidRDefault="00E45535" w:rsidP="00E45535">
      <w:pPr>
        <w:pStyle w:val="ListBullet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645DDD79" w:rsidR="00E45535" w:rsidRPr="00172D2C" w:rsidRDefault="00E776E6" w:rsidP="00E20E12">
      <w:pPr>
        <w:pStyle w:val="ListBullet2"/>
        <w:numPr>
          <w:ilvl w:val="1"/>
          <w:numId w:val="9"/>
        </w:numPr>
        <w:contextualSpacing w:val="0"/>
        <w:rPr>
          <w:lang w:val="en-CA"/>
        </w:rPr>
      </w:pPr>
      <w:r>
        <w:rPr>
          <w:lang w:val="en-CA"/>
        </w:rPr>
        <w:t>0027</w:t>
      </w:r>
      <w:r w:rsidR="00C20364" w:rsidRPr="00172D2C">
        <w:rPr>
          <w:lang w:val="en-CA"/>
        </w:rPr>
        <w:t>+1</w:t>
      </w:r>
      <w:r w:rsidR="00E45535" w:rsidRPr="00172D2C">
        <w:rPr>
          <w:lang w:val="en-CA"/>
        </w:rPr>
        <w:t>–</w:t>
      </w:r>
      <w:r>
        <w:rPr>
          <w:lang w:val="en-CA"/>
        </w:rPr>
        <w:t>0037</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Heading2"/>
        <w:ind w:left="578" w:hanging="578"/>
        <w:rPr>
          <w:lang w:val="en-CA"/>
        </w:rPr>
      </w:pPr>
      <w:bookmarkStart w:id="35" w:name="_Ref298716123"/>
      <w:bookmarkStart w:id="36" w:name="_Ref502857719"/>
      <w:r w:rsidRPr="00172D2C">
        <w:rPr>
          <w:lang w:val="en-CA"/>
        </w:rPr>
        <w:t>Contribution topic overview</w:t>
      </w:r>
      <w:bookmarkEnd w:id="35"/>
      <w:bookmarkEnd w:id="36"/>
    </w:p>
    <w:p w14:paraId="0343D177" w14:textId="7AFA93A4" w:rsidR="00556EEC" w:rsidRPr="00172D2C" w:rsidRDefault="00BC2EF4" w:rsidP="00FD4DBD">
      <w:pPr>
        <w:keepNext/>
        <w:rPr>
          <w:lang w:val="en-CA"/>
        </w:rPr>
      </w:pPr>
      <w:bookmarkStart w:id="37"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37"/>
    <w:p w14:paraId="5BC77B8D" w14:textId="1C90ED3F" w:rsidR="00556EEC" w:rsidRPr="00172D2C" w:rsidRDefault="00AE16B5" w:rsidP="007B03F5">
      <w:pPr>
        <w:pStyle w:val="ListBullet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ListBullet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ListBullet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ListBullet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ListBullet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ListBullet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ListBullet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ListBullet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ListBullet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ListBullet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ListBullet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ListBullet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7379731A" w:rsidR="003143E1" w:rsidRPr="00172D2C" w:rsidRDefault="0002589D" w:rsidP="007B03F5">
      <w:pPr>
        <w:pStyle w:val="ListBullet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p>
    <w:p w14:paraId="702DBDBF" w14:textId="2A2A4FD7" w:rsidR="004D4A1B" w:rsidRPr="00172D2C" w:rsidRDefault="004D4A1B" w:rsidP="007B03F5">
      <w:pPr>
        <w:pStyle w:val="ListBullet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ListBullet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ListBullet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5A333F51" w:rsidR="003143E1" w:rsidRPr="00172D2C" w:rsidRDefault="003143E1" w:rsidP="007B03F5">
      <w:pPr>
        <w:pStyle w:val="ListBullet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ListBullet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ListBullet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ListBullet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ListBullet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ListBullet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ListBullet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ListBullet2"/>
        <w:numPr>
          <w:ilvl w:val="0"/>
          <w:numId w:val="2"/>
        </w:numPr>
        <w:contextualSpacing w:val="0"/>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ListBullet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ListBullet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ListBullet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ListBullet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Heading1"/>
        <w:rPr>
          <w:lang w:val="en-CA"/>
        </w:rPr>
      </w:pPr>
      <w:bookmarkStart w:id="38"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38"/>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B456F9" w:rsidP="000476B4">
      <w:pPr>
        <w:pStyle w:val="Heading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39"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w:t>
      </w:r>
      <w:proofErr w:type="gramStart"/>
      <w:r w:rsidRPr="00954A2C">
        <w:t>accessible, but</w:t>
      </w:r>
      <w:proofErr w:type="gramEnd"/>
      <w:r w:rsidRPr="00954A2C">
        <w:t xml:space="preserve">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40" w:name="_Hlk92637862"/>
      <w:r w:rsidRPr="00954A2C">
        <w:rPr>
          <w:lang w:val="en-CA"/>
        </w:rPr>
        <w:t>, also submitted as WG 5 N 92</w:t>
      </w:r>
      <w:bookmarkEnd w:id="40"/>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0BD6F8DD"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w:t>
      </w:r>
      <w:r w:rsidR="007D3CA7">
        <w:rPr>
          <w:lang w:val="en-CA"/>
        </w:rPr>
        <w:t> </w:t>
      </w:r>
      <w:r w:rsidRPr="00954A2C">
        <w:rPr>
          <w:lang w:val="en-CA"/>
        </w:rPr>
        <w:t>5 N 85)</w:t>
      </w:r>
    </w:p>
    <w:p w14:paraId="5B4EE1AA" w14:textId="5115DE85"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w:t>
      </w:r>
      <w:r w:rsidR="007D3CA7">
        <w:rPr>
          <w:lang w:val="en-CA"/>
        </w:rPr>
        <w:t> </w:t>
      </w:r>
      <w:r w:rsidRPr="00954A2C">
        <w:rPr>
          <w:lang w:val="en-CA"/>
        </w:rPr>
        <w:t>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1F3E0A46"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w:t>
      </w:r>
      <w:del w:id="41" w:author="Gary Sullivan" w:date="2022-02-16T18:44:00Z">
        <w:r w:rsidRPr="00954A2C" w:rsidDel="000F011F">
          <w:rPr>
            <w:lang w:val="en-CA"/>
          </w:rPr>
          <w:delText xml:space="preserve">our </w:delText>
        </w:r>
      </w:del>
      <w:ins w:id="42" w:author="Gary Sullivan" w:date="2022-02-16T18:44:00Z">
        <w:r w:rsidR="000F011F">
          <w:rPr>
            <w:lang w:val="en-CA"/>
          </w:rPr>
          <w:t>the</w:t>
        </w:r>
        <w:r w:rsidR="000F011F" w:rsidRPr="00954A2C">
          <w:rPr>
            <w:lang w:val="en-CA"/>
          </w:rPr>
          <w:t xml:space="preserve"> </w:t>
        </w:r>
      </w:ins>
      <w:r w:rsidRPr="00954A2C">
        <w:rPr>
          <w:lang w:val="en-CA"/>
        </w:rPr>
        <w:t xml:space="preserve">ordinary </w:t>
      </w:r>
      <w:ins w:id="43" w:author="Gary Sullivan" w:date="2022-02-16T18:44:00Z">
        <w:r w:rsidR="000F011F">
          <w:rPr>
            <w:lang w:val="en-CA"/>
          </w:rPr>
          <w:t xml:space="preserve">JVET </w:t>
        </w:r>
      </w:ins>
      <w:r w:rsidRPr="00954A2C">
        <w:rPr>
          <w:lang w:val="en-CA"/>
        </w:rPr>
        <w:t xml:space="preserve">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39"/>
    </w:p>
    <w:p w14:paraId="7E573C6A" w14:textId="7FEF5EA3" w:rsidR="00954A2C" w:rsidRPr="00172D2C" w:rsidRDefault="00954A2C" w:rsidP="00954A2C">
      <w:pPr>
        <w:rPr>
          <w:lang w:val="en-CA"/>
        </w:rPr>
      </w:pPr>
      <w:r w:rsidRPr="00954A2C">
        <w:rPr>
          <w:lang w:val="en-CA"/>
        </w:rPr>
        <w:t>The AHG recommend</w:t>
      </w:r>
      <w:r w:rsidR="007D3CA7">
        <w:rPr>
          <w:lang w:val="en-CA"/>
        </w:rPr>
        <w:t>ed</w:t>
      </w:r>
      <w:r w:rsidRPr="00954A2C">
        <w:rPr>
          <w:lang w:val="en-CA"/>
        </w:rPr>
        <w:t xml:space="preserve"> its continuation.</w:t>
      </w:r>
    </w:p>
    <w:p w14:paraId="79A034D4" w14:textId="68DBDE9D" w:rsidR="000476B4" w:rsidRPr="00172D2C" w:rsidRDefault="00B456F9" w:rsidP="000476B4">
      <w:pPr>
        <w:pStyle w:val="Heading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 xml:space="preserve">Maximum bit rate modification and addition of </w:t>
      </w:r>
      <w:proofErr w:type="spellStart"/>
      <w:r w:rsidRPr="00655207">
        <w:rPr>
          <w:lang w:val="en-CA"/>
        </w:rPr>
        <w:t>gci_all_rap_pictures_constraint_flag</w:t>
      </w:r>
      <w:proofErr w:type="spellEnd"/>
      <w:r w:rsidRPr="00655207">
        <w:rPr>
          <w:lang w:val="en-CA"/>
        </w:rPr>
        <w:t xml:space="preserve">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Changes on and related the specification of range extensions profiles, including for the value range of vps_ols_dpb_bitdepth_minus8[ </w:t>
      </w:r>
      <w:proofErr w:type="gramStart"/>
      <w:r w:rsidRPr="00655207">
        <w:rPr>
          <w:lang w:val="en-CA"/>
        </w:rPr>
        <w:t>i ]</w:t>
      </w:r>
      <w:proofErr w:type="gramEnd"/>
      <w:r w:rsidRPr="00655207">
        <w:rPr>
          <w:lang w:val="en-CA"/>
        </w:rPr>
        <w:t xml:space="preserve"> and </w:t>
      </w:r>
      <w:r w:rsidRPr="00655207">
        <w:rPr>
          <w:bCs/>
        </w:rPr>
        <w:t>sps_bitdepth_minus8,</w:t>
      </w:r>
      <w:r w:rsidRPr="00655207">
        <w:rPr>
          <w:lang w:val="en-CA"/>
        </w:rPr>
        <w:t xml:space="preserve"> the </w:t>
      </w:r>
      <w:proofErr w:type="spellStart"/>
      <w:r w:rsidRPr="00655207">
        <w:rPr>
          <w:lang w:val="en-GB"/>
        </w:rPr>
        <w:t>general_profile_idc</w:t>
      </w:r>
      <w:proofErr w:type="spellEnd"/>
      <w:r w:rsidRPr="00655207">
        <w:rPr>
          <w:lang w:val="en-GB"/>
        </w:rPr>
        <w:t xml:space="preserve">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 xml:space="preserve">This document contains a list of reported errata items for VVC, VSEI, HEVC, AVC, Video CICP, and the TR on usage of video signal type code points, for tracking purposes. Some of the items have been confirmed </w:t>
      </w:r>
      <w:r w:rsidRPr="00655207">
        <w:rPr>
          <w:lang w:val="en-CA"/>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 xml:space="preserve">Some changes to the semantics of the alpha </w:t>
      </w:r>
      <w:proofErr w:type="spellStart"/>
      <w:r w:rsidRPr="00655207">
        <w:rPr>
          <w:bCs/>
          <w:lang w:val="en-CA"/>
        </w:rPr>
        <w:t>blendnig</w:t>
      </w:r>
      <w:proofErr w:type="spellEnd"/>
      <w:r w:rsidRPr="00655207">
        <w:rPr>
          <w:bCs/>
          <w:lang w:val="en-CA"/>
        </w:rPr>
        <w:t xml:space="preserve">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53769ED4"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proofErr w:type="gramStart"/>
      <w:r w:rsidRPr="00655207">
        <w:t>and also</w:t>
      </w:r>
      <w:proofErr w:type="gramEnd"/>
      <w:r w:rsidRPr="00655207">
        <w:t xml:space="preserve"> provides an encoder-side description of VTM15. </w:t>
      </w:r>
      <w:r w:rsidRPr="00655207">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655207">
        <w:rPr>
          <w:lang w:val="en-CA"/>
        </w:rPr>
        <w:t>cubemap</w:t>
      </w:r>
      <w:proofErr w:type="spellEnd"/>
      <w:r w:rsidRPr="00655207">
        <w:rPr>
          <w:lang w:val="en-CA"/>
        </w:rPr>
        <w:t xml:space="preserve">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 xml:space="preserve">JVET-Y0057: AHG2: </w:t>
      </w:r>
      <w:proofErr w:type="spellStart"/>
      <w:r w:rsidRPr="00655207">
        <w:t>MinCr</w:t>
      </w:r>
      <w:proofErr w:type="spellEnd"/>
      <w:r w:rsidRPr="00655207">
        <w:t xml:space="preserve">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B456F9"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B456F9"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B456F9"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w:t>
      </w:r>
      <w:proofErr w:type="spellStart"/>
      <w:r w:rsidR="00655207" w:rsidRPr="00655207">
        <w:rPr>
          <w:lang w:val="en-CA"/>
        </w:rPr>
        <w:t>alf_cc_cb</w:t>
      </w:r>
      <w:proofErr w:type="spellEnd"/>
      <w:r w:rsidR="00655207" w:rsidRPr="00655207">
        <w:rPr>
          <w:lang w:val="en-CA"/>
        </w:rPr>
        <w:t>/cr_filters_signalled_minus1</w:t>
      </w:r>
    </w:p>
    <w:p w14:paraId="6F2E2398" w14:textId="08B7FA98" w:rsidR="00655207" w:rsidRDefault="00655207" w:rsidP="00655207">
      <w:pPr>
        <w:rPr>
          <w:lang w:val="en-CA"/>
        </w:rPr>
      </w:pPr>
      <w:r>
        <w:rPr>
          <w:lang w:val="en-CA"/>
        </w:rPr>
        <w:t xml:space="preserve">Experts </w:t>
      </w:r>
      <w:r w:rsidR="007D3CA7">
        <w:rPr>
          <w:lang w:val="en-CA"/>
        </w:rPr>
        <w:t>we</w:t>
      </w:r>
      <w:r>
        <w:rPr>
          <w:lang w:val="en-CA"/>
        </w:rPr>
        <w:t>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151548F3" w:rsidR="00655207" w:rsidRPr="00655207" w:rsidRDefault="00655207" w:rsidP="00655207">
      <w:r w:rsidRPr="00655207">
        <w:t xml:space="preserve">The AHG </w:t>
      </w:r>
      <w:proofErr w:type="gramStart"/>
      <w:r w:rsidRPr="00655207">
        <w:t>recommend</w:t>
      </w:r>
      <w:r w:rsidR="007D3CA7">
        <w:t>ed</w:t>
      </w:r>
      <w:r w:rsidRPr="00655207">
        <w:t xml:space="preserve"> to</w:t>
      </w:r>
      <w:proofErr w:type="gramEnd"/>
      <w:r w:rsidRPr="00655207">
        <w:t>:</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1217A10E" w14:textId="28886166" w:rsidR="000476B4" w:rsidRPr="00172D2C" w:rsidRDefault="00B456F9" w:rsidP="000476B4">
      <w:pPr>
        <w:pStyle w:val="Heading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B456F9"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B456F9"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B456F9"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B456F9"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B456F9"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B456F9"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B456F9"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B456F9"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B456F9"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B456F9" w:rsidP="00551ED8">
      <w:pPr>
        <w:numPr>
          <w:ilvl w:val="0"/>
          <w:numId w:val="51"/>
        </w:numPr>
        <w:rPr>
          <w:lang w:val="en-CA"/>
        </w:rPr>
      </w:pPr>
      <w:hyperlink r:id="rId60" w:history="1">
        <w:proofErr w:type="spellStart"/>
        <w:r w:rsidR="0080140A" w:rsidRPr="0080140A">
          <w:rPr>
            <w:rStyle w:val="Hyperlink"/>
            <w:lang w:val="en-CA"/>
          </w:rPr>
          <w:t>HDRTools</w:t>
        </w:r>
        <w:proofErr w:type="spellEnd"/>
        <w:r w:rsidR="0080140A" w:rsidRPr="0080140A">
          <w:rPr>
            <w:rStyle w:val="Hyperlink"/>
            <w:lang w:val="en-CA"/>
          </w:rPr>
          <w:t xml:space="preserve">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B456F9"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B456F9"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1E3B5F" w:rsidRDefault="00B456F9" w:rsidP="0080140A">
      <w:pPr>
        <w:rPr>
          <w:u w:val="single"/>
          <w:lang w:val="en-CA"/>
        </w:rPr>
      </w:pPr>
      <w:hyperlink r:id="rId63" w:history="1">
        <w:r w:rsidR="0080140A" w:rsidRPr="0080140A">
          <w:rPr>
            <w:rStyle w:val="Hyperlink"/>
            <w:lang w:val="en-CA"/>
          </w:rPr>
          <w:t>https://vcgit.hhi.fraunhofer.de/jvet/VVCSoftware_VTM/</w:t>
        </w:r>
      </w:hyperlink>
    </w:p>
    <w:p w14:paraId="50DA2E2E" w14:textId="6C9C60CD" w:rsidR="0080140A" w:rsidRPr="001E3B5F" w:rsidRDefault="0080140A" w:rsidP="0080140A">
      <w:pPr>
        <w:rPr>
          <w:lang w:val="en-CA"/>
        </w:rPr>
      </w:pPr>
      <w:r w:rsidRPr="0080140A">
        <w:rPr>
          <w:lang w:val="en-CA"/>
        </w:rPr>
        <w:t xml:space="preserve">The software development </w:t>
      </w:r>
      <w:proofErr w:type="gramStart"/>
      <w:r w:rsidRPr="0080140A">
        <w:rPr>
          <w:lang w:val="en-CA"/>
        </w:rPr>
        <w:t>continued on</w:t>
      </w:r>
      <w:proofErr w:type="gramEnd"/>
      <w:r w:rsidRPr="0080140A">
        <w:rPr>
          <w:lang w:val="en-CA"/>
        </w:rPr>
        <w:t xml:space="preserve"> the GitLab server. VTM versions 14.1 and 14.2 were tagged on Oct. 18 and Oct. 26, and VTM version 15.0 was tagged on Dec. 3. VTM 15.1 </w:t>
      </w:r>
      <w:r w:rsidR="007D3CA7">
        <w:rPr>
          <w:lang w:val="en-CA"/>
        </w:rPr>
        <w:t>wa</w:t>
      </w:r>
      <w:r w:rsidRPr="0080140A">
        <w:rPr>
          <w:lang w:val="en-CA"/>
        </w:rPr>
        <w:t>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 xml:space="preserve">Fix #1508: Use correct chroma format in call to </w:t>
      </w:r>
      <w:proofErr w:type="spellStart"/>
      <w:r w:rsidRPr="0080140A">
        <w:rPr>
          <w:lang w:val="en-CA"/>
        </w:rPr>
        <w:t>verifyPlane</w:t>
      </w:r>
      <w:proofErr w:type="spellEnd"/>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 xml:space="preserve">Fix #1514 - Potential memory leak for </w:t>
      </w:r>
      <w:proofErr w:type="spellStart"/>
      <w:r w:rsidRPr="0080140A">
        <w:rPr>
          <w:lang w:val="en-CA"/>
        </w:rPr>
        <w:t>m_sdiSEIInFirstAU</w:t>
      </w:r>
      <w:proofErr w:type="spellEnd"/>
      <w:r w:rsidRPr="0080140A">
        <w:rPr>
          <w:lang w:val="en-CA"/>
        </w:rPr>
        <w:t xml:space="preserve"> and </w:t>
      </w:r>
      <w:proofErr w:type="spellStart"/>
      <w:r w:rsidRPr="0080140A">
        <w:rPr>
          <w:lang w:val="en-CA"/>
        </w:rPr>
        <w:t>m_maiSEIInFirstAU</w:t>
      </w:r>
      <w:proofErr w:type="spellEnd"/>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t>JVET-X0116: Enabled temporal filter for low-delay configurations</w:t>
      </w:r>
    </w:p>
    <w:p w14:paraId="68805AEB" w14:textId="55CBEB1E" w:rsidR="0080140A" w:rsidRPr="0080140A" w:rsidRDefault="0080140A" w:rsidP="00551ED8">
      <w:pPr>
        <w:numPr>
          <w:ilvl w:val="0"/>
          <w:numId w:val="53"/>
        </w:numPr>
        <w:rPr>
          <w:lang w:val="en-CA"/>
        </w:rPr>
      </w:pPr>
      <w:r w:rsidRPr="0080140A">
        <w:rPr>
          <w:lang w:val="en-CA"/>
        </w:rPr>
        <w:lastRenderedPageBreak/>
        <w:t>JVET-X0079 and JVET-X0106: Modified bit</w:t>
      </w:r>
      <w:r w:rsidR="002B1421">
        <w:rPr>
          <w:lang w:val="en-CA"/>
        </w:rPr>
        <w:t xml:space="preserve"> </w:t>
      </w:r>
      <w:r w:rsidRPr="0080140A">
        <w:rPr>
          <w:lang w:val="en-CA"/>
        </w:rPr>
        <w: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 xml:space="preserve">JVET-X0101: added </w:t>
      </w:r>
      <w:proofErr w:type="spellStart"/>
      <w:r w:rsidRPr="0080140A">
        <w:rPr>
          <w:lang w:val="en-CA"/>
        </w:rPr>
        <w:t>WrapAround</w:t>
      </w:r>
      <w:proofErr w:type="spellEnd"/>
      <w:r w:rsidRPr="0080140A">
        <w:rPr>
          <w:lang w:val="en-CA"/>
        </w:rPr>
        <w:t xml:space="preserve">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t xml:space="preserve">Fix #1515: Overflow in ALF for </w:t>
      </w:r>
      <w:proofErr w:type="spellStart"/>
      <w:r w:rsidRPr="0080140A">
        <w:rPr>
          <w:lang w:val="en-CA"/>
        </w:rPr>
        <w:t>bitdepth</w:t>
      </w:r>
      <w:proofErr w:type="spellEnd"/>
      <w:r w:rsidRPr="0080140A">
        <w:rPr>
          <w:lang w:val="en-CA"/>
        </w:rPr>
        <w:t xml:space="preserve"> &gt;10</w:t>
      </w:r>
    </w:p>
    <w:p w14:paraId="00D93D1A" w14:textId="77777777" w:rsidR="0080140A" w:rsidRPr="0080140A" w:rsidRDefault="0080140A" w:rsidP="00551ED8">
      <w:pPr>
        <w:numPr>
          <w:ilvl w:val="0"/>
          <w:numId w:val="53"/>
        </w:numPr>
        <w:rPr>
          <w:lang w:val="en-CA"/>
        </w:rPr>
      </w:pPr>
      <w:r w:rsidRPr="0080140A">
        <w:rPr>
          <w:lang w:val="en-CA"/>
        </w:rPr>
        <w:t xml:space="preserve">Fix #1518: wrong RPR flag condition check in </w:t>
      </w:r>
      <w:proofErr w:type="spellStart"/>
      <w:proofErr w:type="gramStart"/>
      <w:r w:rsidRPr="0080140A">
        <w:rPr>
          <w:lang w:val="en-CA"/>
        </w:rPr>
        <w:t>xInitSPS</w:t>
      </w:r>
      <w:proofErr w:type="spellEnd"/>
      <w:r w:rsidRPr="0080140A">
        <w:rPr>
          <w:lang w:val="en-CA"/>
        </w:rPr>
        <w:t>(</w:t>
      </w:r>
      <w:proofErr w:type="gramEnd"/>
      <w:r w:rsidRPr="0080140A">
        <w:rPr>
          <w:lang w:val="en-CA"/>
        </w:rPr>
        <w:t>)</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463A8019" w:rsidR="0080140A" w:rsidRPr="0080140A" w:rsidRDefault="0080140A" w:rsidP="0080140A">
      <w:pPr>
        <w:rPr>
          <w:lang w:val="en-CA"/>
        </w:rPr>
      </w:pPr>
      <w:r w:rsidRPr="0080140A">
        <w:rPr>
          <w:lang w:val="en-CA"/>
        </w:rPr>
        <w:t xml:space="preserve">VTM 15.1 </w:t>
      </w:r>
      <w:r w:rsidR="007D3CA7">
        <w:rPr>
          <w:lang w:val="en-CA"/>
        </w:rPr>
        <w:t>wa</w:t>
      </w:r>
      <w:r w:rsidRPr="0080140A">
        <w:rPr>
          <w:lang w:val="en-CA"/>
        </w:rPr>
        <w:t>s expected to be tagged during the 25</w:t>
      </w:r>
      <w:r w:rsidRPr="0080140A">
        <w:rPr>
          <w:vertAlign w:val="superscript"/>
          <w:lang w:val="en-CA"/>
        </w:rPr>
        <w:t>th</w:t>
      </w:r>
      <w:r w:rsidRPr="0080140A">
        <w:rPr>
          <w:lang w:val="en-CA"/>
        </w:rPr>
        <w:t xml:space="preserve"> JVET meeting. Changes include</w:t>
      </w:r>
      <w:r w:rsidR="007D3CA7">
        <w:rPr>
          <w:lang w:val="en-CA"/>
        </w:rPr>
        <w:t>d</w:t>
      </w:r>
      <w:r w:rsidRPr="0080140A">
        <w:rPr>
          <w:lang w:val="en-CA"/>
        </w:rPr>
        <w:t xml:space="preserv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 xml:space="preserve">JVET-X0073: Decrease </w:t>
      </w:r>
      <w:proofErr w:type="spellStart"/>
      <w:r w:rsidRPr="0080140A">
        <w:rPr>
          <w:lang w:val="en-CA"/>
        </w:rPr>
        <w:t>profile_idc</w:t>
      </w:r>
      <w:proofErr w:type="spellEnd"/>
      <w:r w:rsidRPr="0080140A">
        <w:rPr>
          <w:lang w:val="en-CA"/>
        </w:rPr>
        <w:t xml:space="preserve"> for </w:t>
      </w:r>
      <w:proofErr w:type="gramStart"/>
      <w:r w:rsidRPr="0080140A">
        <w:rPr>
          <w:lang w:val="en-CA"/>
        </w:rPr>
        <w:t>16 bit</w:t>
      </w:r>
      <w:proofErr w:type="gramEnd"/>
      <w:r w:rsidRPr="0080140A">
        <w:rPr>
          <w:lang w:val="en-CA"/>
        </w:rPr>
        <w:t xml:space="preserve">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4D512103" w:rsid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w:t>
      </w:r>
      <w:r w:rsidR="007D3CA7">
        <w:rPr>
          <w:lang w:val="en-CA"/>
        </w:rPr>
        <w:t>wa</w:t>
      </w:r>
      <w:r w:rsidRPr="0080140A">
        <w:rPr>
          <w:lang w:val="en-CA"/>
        </w:rPr>
        <w:t xml:space="preserve">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p w14:paraId="4E9A85D9" w14:textId="77777777" w:rsidR="007D3CA7" w:rsidRPr="0080140A" w:rsidRDefault="007D3CA7" w:rsidP="0080140A">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EF5743">
        <w:trPr>
          <w:trHeight w:val="255"/>
        </w:trPr>
        <w:tc>
          <w:tcPr>
            <w:tcW w:w="1640" w:type="dxa"/>
            <w:noWrap/>
            <w:vAlign w:val="center"/>
            <w:hideMark/>
          </w:tcPr>
          <w:p w14:paraId="45C6C1F2" w14:textId="77777777" w:rsidR="0080140A" w:rsidRPr="0080140A"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750B40E5" w14:textId="0257970D" w:rsidR="0080140A" w:rsidRPr="0080140A"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4BC5852E" w14:textId="754A9221" w:rsidR="0080140A" w:rsidRPr="0080140A"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73931671" w14:textId="3C6C5971" w:rsidR="0080140A" w:rsidRPr="0080140A" w:rsidRDefault="0080140A" w:rsidP="00EF5743">
            <w:pPr>
              <w:keepNext/>
              <w:spacing w:before="0"/>
              <w:jc w:val="center"/>
              <w:rPr>
                <w:b/>
                <w:bCs/>
                <w:lang w:val="en-CA"/>
              </w:rPr>
            </w:pPr>
            <w:r w:rsidRPr="0080140A">
              <w:rPr>
                <w:b/>
                <w:bCs/>
                <w:lang w:val="en-CA"/>
              </w:rPr>
              <w:t xml:space="preserve">All Intra </w:t>
            </w:r>
            <w:r w:rsidR="007D3CA7">
              <w:rPr>
                <w:b/>
                <w:bCs/>
                <w:lang w:val="en-CA"/>
              </w:rPr>
              <w:t>Main 10</w:t>
            </w:r>
          </w:p>
        </w:tc>
        <w:tc>
          <w:tcPr>
            <w:tcW w:w="1060" w:type="dxa"/>
            <w:tcBorders>
              <w:top w:val="single" w:sz="8" w:space="0" w:color="auto"/>
              <w:left w:val="nil"/>
              <w:bottom w:val="single" w:sz="8" w:space="0" w:color="auto"/>
              <w:right w:val="nil"/>
            </w:tcBorders>
            <w:noWrap/>
            <w:hideMark/>
          </w:tcPr>
          <w:p w14:paraId="6CD0D9FE" w14:textId="48D4F5F9" w:rsidR="0080140A" w:rsidRPr="0080140A"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2347E9AC" w14:textId="2CED3749" w:rsidR="0080140A" w:rsidRPr="0080140A" w:rsidRDefault="0080140A" w:rsidP="00EF5743">
            <w:pPr>
              <w:keepNext/>
              <w:spacing w:before="0"/>
              <w:jc w:val="center"/>
              <w:rPr>
                <w:lang w:val="en-CA"/>
              </w:rPr>
            </w:pPr>
          </w:p>
        </w:tc>
      </w:tr>
      <w:tr w:rsidR="0080140A" w:rsidRPr="0080140A" w14:paraId="74ACF7C0" w14:textId="77777777" w:rsidTr="00EF5743">
        <w:trPr>
          <w:trHeight w:val="255"/>
        </w:trPr>
        <w:tc>
          <w:tcPr>
            <w:tcW w:w="1640" w:type="dxa"/>
            <w:noWrap/>
            <w:vAlign w:val="center"/>
            <w:hideMark/>
          </w:tcPr>
          <w:p w14:paraId="5522D569" w14:textId="77777777" w:rsidR="0080140A" w:rsidRPr="0080140A"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3461FC3B" w14:textId="236EBF97" w:rsidR="0080140A" w:rsidRPr="0080140A" w:rsidRDefault="0080140A" w:rsidP="00EF5743">
            <w:pPr>
              <w:keepNext/>
              <w:spacing w:before="0"/>
              <w:jc w:val="center"/>
              <w:rPr>
                <w:b/>
                <w:bCs/>
                <w:lang w:val="en-CA"/>
              </w:rPr>
            </w:pPr>
          </w:p>
        </w:tc>
        <w:tc>
          <w:tcPr>
            <w:tcW w:w="1060" w:type="dxa"/>
            <w:noWrap/>
            <w:hideMark/>
          </w:tcPr>
          <w:p w14:paraId="2E162A2B" w14:textId="6AB8D60D" w:rsidR="0080140A" w:rsidRPr="0080140A" w:rsidRDefault="0080140A" w:rsidP="00EF5743">
            <w:pPr>
              <w:keepNext/>
              <w:spacing w:before="0"/>
              <w:jc w:val="center"/>
              <w:rPr>
                <w:b/>
                <w:bCs/>
                <w:lang w:val="en-CA"/>
              </w:rPr>
            </w:pPr>
          </w:p>
        </w:tc>
        <w:tc>
          <w:tcPr>
            <w:tcW w:w="2061" w:type="dxa"/>
            <w:noWrap/>
            <w:hideMark/>
          </w:tcPr>
          <w:p w14:paraId="235C7915" w14:textId="77777777" w:rsidR="0080140A" w:rsidRPr="0080140A" w:rsidRDefault="0080140A" w:rsidP="00EF5743">
            <w:pPr>
              <w:keepNext/>
              <w:spacing w:before="0"/>
              <w:jc w:val="center"/>
              <w:rPr>
                <w:b/>
                <w:bCs/>
                <w:lang w:val="en-CA"/>
              </w:rPr>
            </w:pPr>
            <w:r w:rsidRPr="0080140A">
              <w:rPr>
                <w:b/>
                <w:bCs/>
                <w:lang w:val="en-CA"/>
              </w:rPr>
              <w:t>Over HM-16.24</w:t>
            </w:r>
          </w:p>
        </w:tc>
        <w:tc>
          <w:tcPr>
            <w:tcW w:w="1060" w:type="dxa"/>
            <w:noWrap/>
            <w:hideMark/>
          </w:tcPr>
          <w:p w14:paraId="2D9DDCB8" w14:textId="4FF89487" w:rsidR="0080140A" w:rsidRPr="0080140A"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1C293A44" w14:textId="0E66D6CA" w:rsidR="0080140A" w:rsidRPr="0080140A" w:rsidRDefault="0080140A" w:rsidP="00EF5743">
            <w:pPr>
              <w:keepNext/>
              <w:spacing w:before="0"/>
              <w:jc w:val="center"/>
              <w:rPr>
                <w:b/>
                <w:bCs/>
                <w:lang w:val="en-CA"/>
              </w:rPr>
            </w:pPr>
          </w:p>
        </w:tc>
      </w:tr>
      <w:tr w:rsidR="0080140A" w:rsidRPr="0080140A" w14:paraId="31C80379" w14:textId="77777777" w:rsidTr="00EF5743">
        <w:trPr>
          <w:trHeight w:val="255"/>
        </w:trPr>
        <w:tc>
          <w:tcPr>
            <w:tcW w:w="1640" w:type="dxa"/>
            <w:noWrap/>
            <w:vAlign w:val="center"/>
            <w:hideMark/>
          </w:tcPr>
          <w:p w14:paraId="2AA971AB" w14:textId="77777777" w:rsidR="0080140A" w:rsidRPr="0080140A"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417A7CC5" w14:textId="77777777" w:rsidR="0080140A" w:rsidRPr="0080140A" w:rsidRDefault="0080140A" w:rsidP="00EF5743">
            <w:pPr>
              <w:keepNext/>
              <w:spacing w:before="0"/>
              <w:jc w:val="center"/>
              <w:rPr>
                <w:lang w:val="en-CA"/>
              </w:rPr>
            </w:pPr>
            <w:r w:rsidRPr="0080140A">
              <w:rPr>
                <w:lang w:val="en-CA"/>
              </w:rPr>
              <w:t>Y</w:t>
            </w:r>
          </w:p>
        </w:tc>
        <w:tc>
          <w:tcPr>
            <w:tcW w:w="1060" w:type="dxa"/>
            <w:tcBorders>
              <w:top w:val="nil"/>
              <w:left w:val="nil"/>
              <w:bottom w:val="single" w:sz="8" w:space="0" w:color="auto"/>
              <w:right w:val="nil"/>
            </w:tcBorders>
            <w:noWrap/>
            <w:hideMark/>
          </w:tcPr>
          <w:p w14:paraId="13116EA1" w14:textId="77777777" w:rsidR="0080140A" w:rsidRPr="0080140A" w:rsidRDefault="0080140A" w:rsidP="00EF5743">
            <w:pPr>
              <w:keepNext/>
              <w:spacing w:before="0"/>
              <w:jc w:val="center"/>
              <w:rPr>
                <w:lang w:val="en-CA"/>
              </w:rPr>
            </w:pPr>
            <w:r w:rsidRPr="0080140A">
              <w:rPr>
                <w:lang w:val="en-CA"/>
              </w:rPr>
              <w:t>U</w:t>
            </w:r>
          </w:p>
        </w:tc>
        <w:tc>
          <w:tcPr>
            <w:tcW w:w="2061" w:type="dxa"/>
            <w:tcBorders>
              <w:top w:val="nil"/>
              <w:left w:val="nil"/>
              <w:bottom w:val="single" w:sz="8" w:space="0" w:color="auto"/>
              <w:right w:val="single" w:sz="4" w:space="0" w:color="auto"/>
            </w:tcBorders>
            <w:noWrap/>
            <w:hideMark/>
          </w:tcPr>
          <w:p w14:paraId="1ECDE0E5"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nil"/>
              <w:bottom w:val="single" w:sz="8" w:space="0" w:color="auto"/>
              <w:right w:val="nil"/>
            </w:tcBorders>
            <w:noWrap/>
            <w:hideMark/>
          </w:tcPr>
          <w:p w14:paraId="5B3972D4" w14:textId="77777777" w:rsidR="0080140A" w:rsidRPr="0080140A" w:rsidRDefault="0080140A" w:rsidP="00EF5743">
            <w:pPr>
              <w:keepNext/>
              <w:spacing w:before="0"/>
              <w:jc w:val="center"/>
              <w:rPr>
                <w:lang w:val="en-CA"/>
              </w:rPr>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hideMark/>
          </w:tcPr>
          <w:p w14:paraId="45F70D5A" w14:textId="77777777" w:rsidR="0080140A" w:rsidRPr="0080140A" w:rsidRDefault="0080140A" w:rsidP="00EF5743">
            <w:pPr>
              <w:keepNext/>
              <w:spacing w:before="0"/>
              <w:jc w:val="center"/>
              <w:rPr>
                <w:lang w:val="en-CA"/>
              </w:rPr>
            </w:pPr>
            <w:proofErr w:type="spellStart"/>
            <w:r w:rsidRPr="0080140A">
              <w:rPr>
                <w:lang w:val="en-CA"/>
              </w:rPr>
              <w:t>DecT</w:t>
            </w:r>
            <w:proofErr w:type="spellEnd"/>
          </w:p>
        </w:tc>
      </w:tr>
      <w:tr w:rsidR="0080140A" w:rsidRPr="0080140A" w14:paraId="2CC8FA07"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EF5743">
            <w:pPr>
              <w:keepNext/>
              <w:spacing w:before="0"/>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hideMark/>
          </w:tcPr>
          <w:p w14:paraId="094F4C0C" w14:textId="23B0065D" w:rsidR="0080140A" w:rsidRPr="0080140A" w:rsidRDefault="0080140A" w:rsidP="00EF5743">
            <w:pPr>
              <w:keepNext/>
              <w:spacing w:before="0"/>
              <w:jc w:val="center"/>
              <w:rPr>
                <w:lang w:val="en-CA"/>
              </w:rPr>
            </w:pPr>
            <w:r w:rsidRPr="0080140A">
              <w:rPr>
                <w:lang w:val="en-CA"/>
              </w:rPr>
              <w:t>-29</w:t>
            </w:r>
            <w:r w:rsidR="007D3CA7">
              <w:rPr>
                <w:lang w:val="en-CA"/>
              </w:rPr>
              <w:t>.</w:t>
            </w:r>
            <w:r w:rsidRPr="0080140A">
              <w:rPr>
                <w:lang w:val="en-CA"/>
              </w:rPr>
              <w:t>03%</w:t>
            </w:r>
          </w:p>
        </w:tc>
        <w:tc>
          <w:tcPr>
            <w:tcW w:w="1060" w:type="dxa"/>
            <w:tcBorders>
              <w:top w:val="single" w:sz="8" w:space="0" w:color="auto"/>
              <w:left w:val="nil"/>
              <w:bottom w:val="nil"/>
              <w:right w:val="nil"/>
            </w:tcBorders>
            <w:shd w:val="clear" w:color="auto" w:fill="CCFFCC"/>
            <w:noWrap/>
            <w:hideMark/>
          </w:tcPr>
          <w:p w14:paraId="422520A1" w14:textId="32F0EE1C" w:rsidR="0080140A" w:rsidRPr="0080140A" w:rsidRDefault="0080140A" w:rsidP="00EF5743">
            <w:pPr>
              <w:keepNext/>
              <w:spacing w:before="0"/>
              <w:jc w:val="center"/>
              <w:rPr>
                <w:lang w:val="en-CA"/>
              </w:rPr>
            </w:pPr>
            <w:r w:rsidRPr="0080140A">
              <w:rPr>
                <w:lang w:val="en-CA"/>
              </w:rPr>
              <w:t>-32</w:t>
            </w:r>
            <w:r w:rsidR="007D3CA7">
              <w:rPr>
                <w:lang w:val="en-CA"/>
              </w:rPr>
              <w:t>.</w:t>
            </w:r>
            <w:r w:rsidRPr="0080140A">
              <w:rPr>
                <w:lang w:val="en-CA"/>
              </w:rPr>
              <w:t>17%</w:t>
            </w:r>
          </w:p>
        </w:tc>
        <w:tc>
          <w:tcPr>
            <w:tcW w:w="2061" w:type="dxa"/>
            <w:tcBorders>
              <w:top w:val="single" w:sz="8" w:space="0" w:color="auto"/>
              <w:left w:val="nil"/>
              <w:bottom w:val="nil"/>
              <w:right w:val="single" w:sz="4" w:space="0" w:color="auto"/>
            </w:tcBorders>
            <w:shd w:val="clear" w:color="auto" w:fill="CCFFCC"/>
            <w:noWrap/>
            <w:hideMark/>
          </w:tcPr>
          <w:p w14:paraId="2561AA24" w14:textId="5FEB7738" w:rsidR="0080140A" w:rsidRPr="0080140A" w:rsidRDefault="0080140A" w:rsidP="00EF5743">
            <w:pPr>
              <w:keepNext/>
              <w:spacing w:before="0"/>
              <w:jc w:val="center"/>
              <w:rPr>
                <w:lang w:val="en-CA"/>
              </w:rPr>
            </w:pPr>
            <w:r w:rsidRPr="0080140A">
              <w:rPr>
                <w:lang w:val="en-CA"/>
              </w:rPr>
              <w:t>-34</w:t>
            </w:r>
            <w:r w:rsidR="007D3CA7">
              <w:rPr>
                <w:lang w:val="en-CA"/>
              </w:rPr>
              <w:t>.</w:t>
            </w:r>
            <w:r w:rsidRPr="0080140A">
              <w:rPr>
                <w:lang w:val="en-CA"/>
              </w:rPr>
              <w:t>07%</w:t>
            </w:r>
          </w:p>
        </w:tc>
        <w:tc>
          <w:tcPr>
            <w:tcW w:w="1060" w:type="dxa"/>
            <w:noWrap/>
            <w:hideMark/>
          </w:tcPr>
          <w:p w14:paraId="2EC8DEE7" w14:textId="77777777" w:rsidR="0080140A" w:rsidRPr="0080140A" w:rsidRDefault="0080140A" w:rsidP="00EF5743">
            <w:pPr>
              <w:keepNext/>
              <w:spacing w:before="0"/>
              <w:jc w:val="center"/>
              <w:rPr>
                <w:lang w:val="en-CA"/>
              </w:rPr>
            </w:pPr>
            <w:r w:rsidRPr="0080140A">
              <w:rPr>
                <w:lang w:val="en-CA"/>
              </w:rPr>
              <w:t>1565%</w:t>
            </w:r>
          </w:p>
        </w:tc>
        <w:tc>
          <w:tcPr>
            <w:tcW w:w="1060" w:type="dxa"/>
            <w:tcBorders>
              <w:top w:val="nil"/>
              <w:left w:val="nil"/>
              <w:bottom w:val="nil"/>
              <w:right w:val="single" w:sz="8" w:space="0" w:color="auto"/>
            </w:tcBorders>
            <w:noWrap/>
            <w:hideMark/>
          </w:tcPr>
          <w:p w14:paraId="6B1C03C1" w14:textId="77777777" w:rsidR="0080140A" w:rsidRPr="0080140A" w:rsidRDefault="0080140A" w:rsidP="00EF5743">
            <w:pPr>
              <w:keepNext/>
              <w:spacing w:before="0"/>
              <w:jc w:val="center"/>
              <w:rPr>
                <w:lang w:val="en-CA"/>
              </w:rPr>
            </w:pPr>
            <w:r w:rsidRPr="0080140A">
              <w:rPr>
                <w:lang w:val="en-CA"/>
              </w:rPr>
              <w:t>168%</w:t>
            </w:r>
          </w:p>
        </w:tc>
      </w:tr>
      <w:tr w:rsidR="0080140A" w:rsidRPr="0080140A" w14:paraId="4F706FBD"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EF5743">
            <w:pPr>
              <w:keepNext/>
              <w:spacing w:before="0"/>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hideMark/>
          </w:tcPr>
          <w:p w14:paraId="0B7189E7" w14:textId="67499162" w:rsidR="0080140A" w:rsidRPr="0080140A" w:rsidRDefault="0080140A" w:rsidP="00EF5743">
            <w:pPr>
              <w:keepNext/>
              <w:spacing w:before="0"/>
              <w:jc w:val="center"/>
              <w:rPr>
                <w:lang w:val="en-CA"/>
              </w:rPr>
            </w:pPr>
            <w:r w:rsidRPr="0080140A">
              <w:rPr>
                <w:lang w:val="en-CA"/>
              </w:rPr>
              <w:t>-29</w:t>
            </w:r>
            <w:r w:rsidR="007D3CA7">
              <w:rPr>
                <w:lang w:val="en-CA"/>
              </w:rPr>
              <w:t>.</w:t>
            </w:r>
            <w:r w:rsidRPr="0080140A">
              <w:rPr>
                <w:lang w:val="en-CA"/>
              </w:rPr>
              <w:t>29%</w:t>
            </w:r>
          </w:p>
        </w:tc>
        <w:tc>
          <w:tcPr>
            <w:tcW w:w="1060" w:type="dxa"/>
            <w:shd w:val="clear" w:color="auto" w:fill="CCFFCC"/>
            <w:noWrap/>
            <w:hideMark/>
          </w:tcPr>
          <w:p w14:paraId="1DC424EF" w14:textId="0C5B47FA" w:rsidR="0080140A" w:rsidRPr="0080140A" w:rsidRDefault="0080140A" w:rsidP="00EF5743">
            <w:pPr>
              <w:keepNext/>
              <w:spacing w:before="0"/>
              <w:jc w:val="center"/>
              <w:rPr>
                <w:lang w:val="en-CA"/>
              </w:rPr>
            </w:pPr>
            <w:r w:rsidRPr="0080140A">
              <w:rPr>
                <w:lang w:val="en-CA"/>
              </w:rPr>
              <w:t>-23</w:t>
            </w:r>
            <w:r w:rsidR="007D3CA7">
              <w:rPr>
                <w:lang w:val="en-CA"/>
              </w:rPr>
              <w:t>.</w:t>
            </w:r>
            <w:r w:rsidRPr="0080140A">
              <w:rPr>
                <w:lang w:val="en-CA"/>
              </w:rPr>
              <w:t>92%</w:t>
            </w:r>
          </w:p>
        </w:tc>
        <w:tc>
          <w:tcPr>
            <w:tcW w:w="2061" w:type="dxa"/>
            <w:tcBorders>
              <w:top w:val="nil"/>
              <w:left w:val="nil"/>
              <w:bottom w:val="nil"/>
              <w:right w:val="single" w:sz="4" w:space="0" w:color="auto"/>
            </w:tcBorders>
            <w:shd w:val="clear" w:color="auto" w:fill="CCFFCC"/>
            <w:noWrap/>
            <w:hideMark/>
          </w:tcPr>
          <w:p w14:paraId="08C99947" w14:textId="24E50076" w:rsidR="0080140A" w:rsidRPr="0080140A" w:rsidRDefault="0080140A" w:rsidP="00EF5743">
            <w:pPr>
              <w:keepNext/>
              <w:spacing w:before="0"/>
              <w:jc w:val="center"/>
              <w:rPr>
                <w:lang w:val="en-CA"/>
              </w:rPr>
            </w:pPr>
            <w:r w:rsidRPr="0080140A">
              <w:rPr>
                <w:lang w:val="en-CA"/>
              </w:rPr>
              <w:t>-21</w:t>
            </w:r>
            <w:r w:rsidR="007D3CA7">
              <w:rPr>
                <w:lang w:val="en-CA"/>
              </w:rPr>
              <w:t>.</w:t>
            </w:r>
            <w:r w:rsidRPr="0080140A">
              <w:rPr>
                <w:lang w:val="en-CA"/>
              </w:rPr>
              <w:t>06%</w:t>
            </w:r>
          </w:p>
        </w:tc>
        <w:tc>
          <w:tcPr>
            <w:tcW w:w="1060" w:type="dxa"/>
            <w:noWrap/>
            <w:hideMark/>
          </w:tcPr>
          <w:p w14:paraId="3909F1F7" w14:textId="77777777" w:rsidR="0080140A" w:rsidRPr="0080140A" w:rsidRDefault="0080140A" w:rsidP="00EF5743">
            <w:pPr>
              <w:keepNext/>
              <w:spacing w:before="0"/>
              <w:jc w:val="center"/>
              <w:rPr>
                <w:lang w:val="en-CA"/>
              </w:rPr>
            </w:pPr>
            <w:r w:rsidRPr="0080140A">
              <w:rPr>
                <w:lang w:val="en-CA"/>
              </w:rPr>
              <w:t>2522%</w:t>
            </w:r>
          </w:p>
        </w:tc>
        <w:tc>
          <w:tcPr>
            <w:tcW w:w="1060" w:type="dxa"/>
            <w:tcBorders>
              <w:top w:val="nil"/>
              <w:left w:val="nil"/>
              <w:bottom w:val="nil"/>
              <w:right w:val="single" w:sz="8" w:space="0" w:color="auto"/>
            </w:tcBorders>
            <w:noWrap/>
            <w:hideMark/>
          </w:tcPr>
          <w:p w14:paraId="4D945AE9" w14:textId="77777777" w:rsidR="0080140A" w:rsidRPr="0080140A" w:rsidRDefault="0080140A" w:rsidP="00EF5743">
            <w:pPr>
              <w:keepNext/>
              <w:spacing w:before="0"/>
              <w:jc w:val="center"/>
              <w:rPr>
                <w:lang w:val="en-CA"/>
              </w:rPr>
            </w:pPr>
            <w:r w:rsidRPr="0080140A">
              <w:rPr>
                <w:lang w:val="en-CA"/>
              </w:rPr>
              <w:t>181%</w:t>
            </w:r>
          </w:p>
        </w:tc>
      </w:tr>
      <w:tr w:rsidR="0080140A" w:rsidRPr="0080140A" w14:paraId="49375E80"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EF5743">
            <w:pPr>
              <w:keepNext/>
              <w:spacing w:before="0"/>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hideMark/>
          </w:tcPr>
          <w:p w14:paraId="4A5DE613" w14:textId="004F8304" w:rsidR="0080140A" w:rsidRPr="0080140A" w:rsidRDefault="0080140A" w:rsidP="00EF5743">
            <w:pPr>
              <w:keepNext/>
              <w:spacing w:before="0"/>
              <w:jc w:val="center"/>
              <w:rPr>
                <w:lang w:val="en-CA"/>
              </w:rPr>
            </w:pPr>
            <w:r w:rsidRPr="0080140A">
              <w:rPr>
                <w:lang w:val="en-CA"/>
              </w:rPr>
              <w:t>-21</w:t>
            </w:r>
            <w:r w:rsidR="007D3CA7">
              <w:rPr>
                <w:lang w:val="en-CA"/>
              </w:rPr>
              <w:t>.</w:t>
            </w:r>
            <w:r w:rsidRPr="0080140A">
              <w:rPr>
                <w:lang w:val="en-CA"/>
              </w:rPr>
              <w:t>73%</w:t>
            </w:r>
          </w:p>
        </w:tc>
        <w:tc>
          <w:tcPr>
            <w:tcW w:w="1060" w:type="dxa"/>
            <w:shd w:val="clear" w:color="auto" w:fill="CCFFCC"/>
            <w:noWrap/>
            <w:hideMark/>
          </w:tcPr>
          <w:p w14:paraId="0F5039C7" w14:textId="0561E342"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96%</w:t>
            </w:r>
          </w:p>
        </w:tc>
        <w:tc>
          <w:tcPr>
            <w:tcW w:w="2061" w:type="dxa"/>
            <w:tcBorders>
              <w:top w:val="nil"/>
              <w:left w:val="nil"/>
              <w:bottom w:val="nil"/>
              <w:right w:val="single" w:sz="4" w:space="0" w:color="auto"/>
            </w:tcBorders>
            <w:shd w:val="clear" w:color="auto" w:fill="CCFFCC"/>
            <w:noWrap/>
            <w:hideMark/>
          </w:tcPr>
          <w:p w14:paraId="13C536BA" w14:textId="1758144D" w:rsidR="0080140A" w:rsidRPr="0080140A" w:rsidRDefault="0080140A" w:rsidP="00EF5743">
            <w:pPr>
              <w:keepNext/>
              <w:spacing w:before="0"/>
              <w:jc w:val="center"/>
              <w:rPr>
                <w:lang w:val="en-CA"/>
              </w:rPr>
            </w:pPr>
            <w:r w:rsidRPr="0080140A">
              <w:rPr>
                <w:lang w:val="en-CA"/>
              </w:rPr>
              <w:t>-30</w:t>
            </w:r>
            <w:r w:rsidR="007D3CA7">
              <w:rPr>
                <w:lang w:val="en-CA"/>
              </w:rPr>
              <w:t>.</w:t>
            </w:r>
            <w:r w:rsidRPr="0080140A">
              <w:rPr>
                <w:lang w:val="en-CA"/>
              </w:rPr>
              <w:t>76%</w:t>
            </w:r>
          </w:p>
        </w:tc>
        <w:tc>
          <w:tcPr>
            <w:tcW w:w="1060" w:type="dxa"/>
            <w:noWrap/>
            <w:hideMark/>
          </w:tcPr>
          <w:p w14:paraId="0FD1303A" w14:textId="77777777" w:rsidR="0080140A" w:rsidRPr="0080140A" w:rsidRDefault="0080140A" w:rsidP="00EF5743">
            <w:pPr>
              <w:keepNext/>
              <w:spacing w:before="0"/>
              <w:jc w:val="center"/>
              <w:rPr>
                <w:lang w:val="en-CA"/>
              </w:rPr>
            </w:pPr>
            <w:r w:rsidRPr="0080140A">
              <w:rPr>
                <w:lang w:val="en-CA"/>
              </w:rPr>
              <w:t>2798%</w:t>
            </w:r>
          </w:p>
        </w:tc>
        <w:tc>
          <w:tcPr>
            <w:tcW w:w="1060" w:type="dxa"/>
            <w:tcBorders>
              <w:top w:val="nil"/>
              <w:left w:val="nil"/>
              <w:bottom w:val="nil"/>
              <w:right w:val="single" w:sz="8" w:space="0" w:color="auto"/>
            </w:tcBorders>
            <w:noWrap/>
            <w:hideMark/>
          </w:tcPr>
          <w:p w14:paraId="6733CC74" w14:textId="77777777" w:rsidR="0080140A" w:rsidRPr="0080140A" w:rsidRDefault="0080140A" w:rsidP="00EF5743">
            <w:pPr>
              <w:keepNext/>
              <w:spacing w:before="0"/>
              <w:jc w:val="center"/>
              <w:rPr>
                <w:lang w:val="en-CA"/>
              </w:rPr>
            </w:pPr>
            <w:r w:rsidRPr="0080140A">
              <w:rPr>
                <w:lang w:val="en-CA"/>
              </w:rPr>
              <w:t>189%</w:t>
            </w:r>
          </w:p>
        </w:tc>
      </w:tr>
      <w:tr w:rsidR="0080140A" w:rsidRPr="0080140A" w14:paraId="22777E41"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EF5743">
            <w:pPr>
              <w:keepNext/>
              <w:spacing w:before="0"/>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hideMark/>
          </w:tcPr>
          <w:p w14:paraId="336FEC70" w14:textId="290F8E19" w:rsidR="0080140A" w:rsidRPr="0080140A" w:rsidRDefault="0080140A" w:rsidP="00EF5743">
            <w:pPr>
              <w:keepNext/>
              <w:spacing w:before="0"/>
              <w:jc w:val="center"/>
              <w:rPr>
                <w:lang w:val="en-CA"/>
              </w:rPr>
            </w:pPr>
            <w:r w:rsidRPr="0080140A">
              <w:rPr>
                <w:lang w:val="en-CA"/>
              </w:rPr>
              <w:t>-22</w:t>
            </w:r>
            <w:r w:rsidR="007D3CA7">
              <w:rPr>
                <w:lang w:val="en-CA"/>
              </w:rPr>
              <w:t>.</w:t>
            </w:r>
            <w:r w:rsidRPr="0080140A">
              <w:rPr>
                <w:lang w:val="en-CA"/>
              </w:rPr>
              <w:t>54%</w:t>
            </w:r>
          </w:p>
        </w:tc>
        <w:tc>
          <w:tcPr>
            <w:tcW w:w="1060" w:type="dxa"/>
            <w:shd w:val="clear" w:color="auto" w:fill="CCFFCC"/>
            <w:noWrap/>
            <w:hideMark/>
          </w:tcPr>
          <w:p w14:paraId="67CE4D24" w14:textId="54CB2A9D" w:rsidR="0080140A" w:rsidRPr="0080140A" w:rsidRDefault="0080140A" w:rsidP="00EF5743">
            <w:pPr>
              <w:keepNext/>
              <w:spacing w:before="0"/>
              <w:jc w:val="center"/>
              <w:rPr>
                <w:lang w:val="en-CA"/>
              </w:rPr>
            </w:pPr>
            <w:r w:rsidRPr="0080140A">
              <w:rPr>
                <w:lang w:val="en-CA"/>
              </w:rPr>
              <w:t>-18</w:t>
            </w:r>
            <w:r w:rsidR="007D3CA7">
              <w:rPr>
                <w:lang w:val="en-CA"/>
              </w:rPr>
              <w:t>.</w:t>
            </w:r>
            <w:r w:rsidRPr="0080140A">
              <w:rPr>
                <w:lang w:val="en-CA"/>
              </w:rPr>
              <w:t>95%</w:t>
            </w:r>
          </w:p>
        </w:tc>
        <w:tc>
          <w:tcPr>
            <w:tcW w:w="2061" w:type="dxa"/>
            <w:tcBorders>
              <w:top w:val="nil"/>
              <w:left w:val="nil"/>
              <w:bottom w:val="nil"/>
              <w:right w:val="single" w:sz="4" w:space="0" w:color="auto"/>
            </w:tcBorders>
            <w:shd w:val="clear" w:color="auto" w:fill="CCFFCC"/>
            <w:noWrap/>
            <w:hideMark/>
          </w:tcPr>
          <w:p w14:paraId="707250B7" w14:textId="112E9CD8" w:rsidR="0080140A" w:rsidRPr="0080140A" w:rsidRDefault="0080140A" w:rsidP="00EF5743">
            <w:pPr>
              <w:keepNext/>
              <w:spacing w:before="0"/>
              <w:jc w:val="center"/>
              <w:rPr>
                <w:lang w:val="en-CA"/>
              </w:rPr>
            </w:pPr>
            <w:r w:rsidRPr="0080140A">
              <w:rPr>
                <w:lang w:val="en-CA"/>
              </w:rPr>
              <w:t>-22</w:t>
            </w:r>
            <w:r w:rsidR="007D3CA7">
              <w:rPr>
                <w:lang w:val="en-CA"/>
              </w:rPr>
              <w:t>.</w:t>
            </w:r>
            <w:r w:rsidRPr="0080140A">
              <w:rPr>
                <w:lang w:val="en-CA"/>
              </w:rPr>
              <w:t>70%</w:t>
            </w:r>
          </w:p>
        </w:tc>
        <w:tc>
          <w:tcPr>
            <w:tcW w:w="1060" w:type="dxa"/>
            <w:noWrap/>
            <w:hideMark/>
          </w:tcPr>
          <w:p w14:paraId="6C8F793C" w14:textId="77777777" w:rsidR="0080140A" w:rsidRPr="0080140A" w:rsidRDefault="0080140A" w:rsidP="00EF5743">
            <w:pPr>
              <w:keepNext/>
              <w:spacing w:before="0"/>
              <w:jc w:val="center"/>
              <w:rPr>
                <w:lang w:val="en-CA"/>
              </w:rPr>
            </w:pPr>
            <w:r w:rsidRPr="0080140A">
              <w:rPr>
                <w:lang w:val="en-CA"/>
              </w:rPr>
              <w:t>3955%</w:t>
            </w:r>
          </w:p>
        </w:tc>
        <w:tc>
          <w:tcPr>
            <w:tcW w:w="1060" w:type="dxa"/>
            <w:tcBorders>
              <w:top w:val="nil"/>
              <w:left w:val="nil"/>
              <w:bottom w:val="nil"/>
              <w:right w:val="single" w:sz="8" w:space="0" w:color="auto"/>
            </w:tcBorders>
            <w:noWrap/>
            <w:hideMark/>
          </w:tcPr>
          <w:p w14:paraId="572ADD45" w14:textId="77777777" w:rsidR="0080140A" w:rsidRPr="0080140A" w:rsidRDefault="0080140A" w:rsidP="00EF5743">
            <w:pPr>
              <w:keepNext/>
              <w:spacing w:before="0"/>
              <w:jc w:val="center"/>
              <w:rPr>
                <w:lang w:val="en-CA"/>
              </w:rPr>
            </w:pPr>
            <w:r w:rsidRPr="0080140A">
              <w:rPr>
                <w:lang w:val="en-CA"/>
              </w:rPr>
              <w:t>194%</w:t>
            </w:r>
          </w:p>
        </w:tc>
      </w:tr>
      <w:tr w:rsidR="0080140A" w:rsidRPr="0080140A" w14:paraId="182F5CDF"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EF5743">
            <w:pPr>
              <w:keepNext/>
              <w:spacing w:before="0"/>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hideMark/>
          </w:tcPr>
          <w:p w14:paraId="12AF89B1" w14:textId="4443D77F"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75%</w:t>
            </w:r>
          </w:p>
        </w:tc>
        <w:tc>
          <w:tcPr>
            <w:tcW w:w="1060" w:type="dxa"/>
            <w:shd w:val="clear" w:color="auto" w:fill="CCFFCC"/>
            <w:noWrap/>
            <w:hideMark/>
          </w:tcPr>
          <w:p w14:paraId="734208E4" w14:textId="79AEF27C"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91%</w:t>
            </w:r>
          </w:p>
        </w:tc>
        <w:tc>
          <w:tcPr>
            <w:tcW w:w="2061" w:type="dxa"/>
            <w:tcBorders>
              <w:top w:val="nil"/>
              <w:left w:val="nil"/>
              <w:bottom w:val="nil"/>
              <w:right w:val="single" w:sz="4" w:space="0" w:color="auto"/>
            </w:tcBorders>
            <w:shd w:val="clear" w:color="auto" w:fill="CCFFCC"/>
            <w:noWrap/>
            <w:hideMark/>
          </w:tcPr>
          <w:p w14:paraId="475BF881" w14:textId="47996699" w:rsidR="0080140A" w:rsidRPr="0080140A" w:rsidRDefault="0080140A" w:rsidP="00EF5743">
            <w:pPr>
              <w:keepNext/>
              <w:spacing w:before="0"/>
              <w:jc w:val="center"/>
              <w:rPr>
                <w:lang w:val="en-CA"/>
              </w:rPr>
            </w:pPr>
            <w:r w:rsidRPr="0080140A">
              <w:rPr>
                <w:lang w:val="en-CA"/>
              </w:rPr>
              <w:t>-24</w:t>
            </w:r>
            <w:r w:rsidR="007D3CA7">
              <w:rPr>
                <w:lang w:val="en-CA"/>
              </w:rPr>
              <w:t>.</w:t>
            </w:r>
            <w:r w:rsidRPr="0080140A">
              <w:rPr>
                <w:lang w:val="en-CA"/>
              </w:rPr>
              <w:t>45%</w:t>
            </w:r>
          </w:p>
        </w:tc>
        <w:tc>
          <w:tcPr>
            <w:tcW w:w="1060" w:type="dxa"/>
            <w:noWrap/>
            <w:hideMark/>
          </w:tcPr>
          <w:p w14:paraId="2E595970" w14:textId="77777777" w:rsidR="0080140A" w:rsidRPr="0080140A" w:rsidRDefault="0080140A" w:rsidP="00EF5743">
            <w:pPr>
              <w:keepNext/>
              <w:spacing w:before="0"/>
              <w:jc w:val="center"/>
              <w:rPr>
                <w:lang w:val="en-CA"/>
              </w:rPr>
            </w:pPr>
            <w:r w:rsidRPr="0080140A">
              <w:rPr>
                <w:lang w:val="en-CA"/>
              </w:rPr>
              <w:t>2264%</w:t>
            </w:r>
          </w:p>
        </w:tc>
        <w:tc>
          <w:tcPr>
            <w:tcW w:w="1060" w:type="dxa"/>
            <w:tcBorders>
              <w:top w:val="nil"/>
              <w:left w:val="nil"/>
              <w:bottom w:val="nil"/>
              <w:right w:val="single" w:sz="8" w:space="0" w:color="auto"/>
            </w:tcBorders>
            <w:noWrap/>
            <w:hideMark/>
          </w:tcPr>
          <w:p w14:paraId="34C8D8BB" w14:textId="77777777" w:rsidR="0080140A" w:rsidRPr="0080140A" w:rsidRDefault="0080140A" w:rsidP="00EF5743">
            <w:pPr>
              <w:keepNext/>
              <w:spacing w:before="0"/>
              <w:jc w:val="center"/>
              <w:rPr>
                <w:lang w:val="en-CA"/>
              </w:rPr>
            </w:pPr>
            <w:r w:rsidRPr="0080140A">
              <w:rPr>
                <w:lang w:val="en-CA"/>
              </w:rPr>
              <w:t>178%</w:t>
            </w:r>
          </w:p>
        </w:tc>
      </w:tr>
      <w:tr w:rsidR="0080140A" w:rsidRPr="0080140A" w14:paraId="04FF90FF"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EF5743">
            <w:pPr>
              <w:keepNext/>
              <w:spacing w:before="0"/>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hideMark/>
          </w:tcPr>
          <w:p w14:paraId="6C3BC5E6" w14:textId="6301D69E"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06%</w:t>
            </w:r>
          </w:p>
        </w:tc>
        <w:tc>
          <w:tcPr>
            <w:tcW w:w="1060" w:type="dxa"/>
            <w:tcBorders>
              <w:top w:val="single" w:sz="8" w:space="0" w:color="auto"/>
              <w:left w:val="nil"/>
              <w:bottom w:val="nil"/>
              <w:right w:val="nil"/>
            </w:tcBorders>
            <w:shd w:val="clear" w:color="auto" w:fill="CCFFCC"/>
            <w:noWrap/>
            <w:hideMark/>
          </w:tcPr>
          <w:p w14:paraId="4C23F054" w14:textId="58935FD6"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37%</w:t>
            </w:r>
          </w:p>
        </w:tc>
        <w:tc>
          <w:tcPr>
            <w:tcW w:w="2061" w:type="dxa"/>
            <w:tcBorders>
              <w:top w:val="single" w:sz="8" w:space="0" w:color="auto"/>
              <w:left w:val="nil"/>
              <w:bottom w:val="nil"/>
              <w:right w:val="single" w:sz="4" w:space="0" w:color="auto"/>
            </w:tcBorders>
            <w:shd w:val="clear" w:color="auto" w:fill="CCFFCC"/>
            <w:noWrap/>
            <w:hideMark/>
          </w:tcPr>
          <w:p w14:paraId="19C7B663" w14:textId="28D078EC"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85%</w:t>
            </w:r>
          </w:p>
        </w:tc>
        <w:tc>
          <w:tcPr>
            <w:tcW w:w="1060" w:type="dxa"/>
            <w:tcBorders>
              <w:top w:val="single" w:sz="8" w:space="0" w:color="auto"/>
              <w:left w:val="nil"/>
              <w:bottom w:val="nil"/>
              <w:right w:val="nil"/>
            </w:tcBorders>
            <w:noWrap/>
            <w:hideMark/>
          </w:tcPr>
          <w:p w14:paraId="1DACAEB6" w14:textId="77777777" w:rsidR="0080140A" w:rsidRPr="0080140A" w:rsidRDefault="0080140A" w:rsidP="00EF5743">
            <w:pPr>
              <w:keepNext/>
              <w:spacing w:before="0"/>
              <w:jc w:val="center"/>
              <w:rPr>
                <w:lang w:val="en-CA"/>
              </w:rPr>
            </w:pPr>
            <w:r w:rsidRPr="0080140A">
              <w:rPr>
                <w:lang w:val="en-CA"/>
              </w:rPr>
              <w:t>2602%</w:t>
            </w:r>
          </w:p>
        </w:tc>
        <w:tc>
          <w:tcPr>
            <w:tcW w:w="1060" w:type="dxa"/>
            <w:tcBorders>
              <w:top w:val="single" w:sz="8" w:space="0" w:color="auto"/>
              <w:left w:val="nil"/>
              <w:bottom w:val="nil"/>
              <w:right w:val="single" w:sz="8" w:space="0" w:color="auto"/>
            </w:tcBorders>
            <w:noWrap/>
            <w:hideMark/>
          </w:tcPr>
          <w:p w14:paraId="04B73F2F" w14:textId="77777777" w:rsidR="0080140A" w:rsidRPr="0080140A" w:rsidRDefault="0080140A" w:rsidP="00EF5743">
            <w:pPr>
              <w:keepNext/>
              <w:spacing w:before="0"/>
              <w:jc w:val="center"/>
              <w:rPr>
                <w:lang w:val="en-CA"/>
              </w:rPr>
            </w:pPr>
            <w:r w:rsidRPr="0080140A">
              <w:rPr>
                <w:lang w:val="en-CA"/>
              </w:rPr>
              <w:t>183%</w:t>
            </w:r>
          </w:p>
        </w:tc>
      </w:tr>
      <w:tr w:rsidR="0080140A" w:rsidRPr="0080140A" w14:paraId="34BAA8F8"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EF5743">
            <w:pPr>
              <w:keepNext/>
              <w:spacing w:before="0"/>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
          <w:p w14:paraId="133913BF" w14:textId="60BBC9F4" w:rsidR="0080140A" w:rsidRPr="0080140A" w:rsidRDefault="0080140A" w:rsidP="00EF5743">
            <w:pPr>
              <w:keepNext/>
              <w:spacing w:before="0"/>
              <w:jc w:val="center"/>
              <w:rPr>
                <w:lang w:val="en-CA"/>
              </w:rPr>
            </w:pPr>
            <w:r w:rsidRPr="0080140A">
              <w:rPr>
                <w:lang w:val="en-CA"/>
              </w:rPr>
              <w:t>-18</w:t>
            </w:r>
            <w:r w:rsidR="007D3CA7">
              <w:rPr>
                <w:lang w:val="en-CA"/>
              </w:rPr>
              <w:t>.</w:t>
            </w:r>
            <w:r w:rsidRPr="0080140A">
              <w:rPr>
                <w:lang w:val="en-CA"/>
              </w:rPr>
              <w:t>46%</w:t>
            </w:r>
          </w:p>
        </w:tc>
        <w:tc>
          <w:tcPr>
            <w:tcW w:w="1060" w:type="dxa"/>
            <w:tcBorders>
              <w:top w:val="single" w:sz="8" w:space="0" w:color="auto"/>
              <w:left w:val="nil"/>
              <w:bottom w:val="nil"/>
              <w:right w:val="nil"/>
            </w:tcBorders>
            <w:shd w:val="clear" w:color="auto" w:fill="CCFFCC"/>
            <w:noWrap/>
            <w:hideMark/>
          </w:tcPr>
          <w:p w14:paraId="0FB74E8C" w14:textId="1F3F75C7" w:rsidR="0080140A" w:rsidRPr="0080140A" w:rsidRDefault="0080140A" w:rsidP="00EF5743">
            <w:pPr>
              <w:keepNext/>
              <w:spacing w:before="0"/>
              <w:jc w:val="center"/>
              <w:rPr>
                <w:lang w:val="en-CA"/>
              </w:rPr>
            </w:pPr>
            <w:r w:rsidRPr="0080140A">
              <w:rPr>
                <w:lang w:val="en-CA"/>
              </w:rPr>
              <w:t>-13</w:t>
            </w:r>
            <w:r w:rsidR="007D3CA7">
              <w:rPr>
                <w:lang w:val="en-CA"/>
              </w:rPr>
              <w:t>.</w:t>
            </w:r>
            <w:r w:rsidRPr="0080140A">
              <w:rPr>
                <w:lang w:val="en-CA"/>
              </w:rPr>
              <w:t>31%</w:t>
            </w:r>
          </w:p>
        </w:tc>
        <w:tc>
          <w:tcPr>
            <w:tcW w:w="2061" w:type="dxa"/>
            <w:tcBorders>
              <w:top w:val="single" w:sz="8" w:space="0" w:color="auto"/>
              <w:left w:val="nil"/>
              <w:bottom w:val="nil"/>
              <w:right w:val="single" w:sz="4" w:space="0" w:color="auto"/>
            </w:tcBorders>
            <w:shd w:val="clear" w:color="auto" w:fill="CCFFCC"/>
            <w:noWrap/>
            <w:hideMark/>
          </w:tcPr>
          <w:p w14:paraId="064D0144" w14:textId="6096087E" w:rsidR="0080140A" w:rsidRPr="0080140A" w:rsidRDefault="0080140A" w:rsidP="00EF5743">
            <w:pPr>
              <w:keepNext/>
              <w:spacing w:before="0"/>
              <w:jc w:val="center"/>
              <w:rPr>
                <w:lang w:val="en-CA"/>
              </w:rPr>
            </w:pPr>
            <w:r w:rsidRPr="0080140A">
              <w:rPr>
                <w:lang w:val="en-CA"/>
              </w:rPr>
              <w:t>-13</w:t>
            </w:r>
            <w:r w:rsidR="007D3CA7">
              <w:rPr>
                <w:lang w:val="en-CA"/>
              </w:rPr>
              <w:t>.</w:t>
            </w:r>
            <w:r w:rsidRPr="0080140A">
              <w:rPr>
                <w:lang w:val="en-CA"/>
              </w:rPr>
              <w:t>41%</w:t>
            </w:r>
          </w:p>
        </w:tc>
        <w:tc>
          <w:tcPr>
            <w:tcW w:w="1060" w:type="dxa"/>
            <w:tcBorders>
              <w:top w:val="single" w:sz="8" w:space="0" w:color="auto"/>
              <w:left w:val="nil"/>
              <w:bottom w:val="nil"/>
              <w:right w:val="nil"/>
            </w:tcBorders>
            <w:noWrap/>
            <w:hideMark/>
          </w:tcPr>
          <w:p w14:paraId="53364E37" w14:textId="77777777" w:rsidR="0080140A" w:rsidRPr="0080140A" w:rsidRDefault="0080140A" w:rsidP="00EF5743">
            <w:pPr>
              <w:keepNext/>
              <w:spacing w:before="0"/>
              <w:jc w:val="center"/>
              <w:rPr>
                <w:lang w:val="en-CA"/>
              </w:rPr>
            </w:pPr>
            <w:r w:rsidRPr="0080140A">
              <w:rPr>
                <w:lang w:val="en-CA"/>
              </w:rPr>
              <w:t>4527%</w:t>
            </w:r>
          </w:p>
        </w:tc>
        <w:tc>
          <w:tcPr>
            <w:tcW w:w="1060" w:type="dxa"/>
            <w:tcBorders>
              <w:top w:val="single" w:sz="8" w:space="0" w:color="auto"/>
              <w:left w:val="nil"/>
              <w:bottom w:val="nil"/>
              <w:right w:val="single" w:sz="8" w:space="0" w:color="auto"/>
            </w:tcBorders>
            <w:noWrap/>
            <w:hideMark/>
          </w:tcPr>
          <w:p w14:paraId="65637CE1" w14:textId="77777777" w:rsidR="0080140A" w:rsidRPr="0080140A" w:rsidRDefault="0080140A" w:rsidP="00EF5743">
            <w:pPr>
              <w:keepNext/>
              <w:spacing w:before="0"/>
              <w:jc w:val="center"/>
              <w:rPr>
                <w:lang w:val="en-CA"/>
              </w:rPr>
            </w:pPr>
            <w:r w:rsidRPr="0080140A">
              <w:rPr>
                <w:lang w:val="en-CA"/>
              </w:rPr>
              <w:t>166%</w:t>
            </w:r>
          </w:p>
        </w:tc>
      </w:tr>
      <w:tr w:rsidR="0080140A" w:rsidRPr="0080140A" w14:paraId="4B620452"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EF5743">
            <w:pPr>
              <w:spacing w:before="0"/>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
          <w:p w14:paraId="71EB6974" w14:textId="76D0A243" w:rsidR="0080140A" w:rsidRPr="0080140A" w:rsidRDefault="0080140A" w:rsidP="00EF5743">
            <w:pPr>
              <w:spacing w:before="0"/>
              <w:jc w:val="center"/>
              <w:rPr>
                <w:lang w:val="en-CA"/>
              </w:rPr>
            </w:pPr>
            <w:r w:rsidRPr="0080140A">
              <w:rPr>
                <w:lang w:val="en-CA"/>
              </w:rPr>
              <w:t>-39</w:t>
            </w:r>
            <w:r w:rsidR="007D3CA7">
              <w:rPr>
                <w:lang w:val="en-CA"/>
              </w:rPr>
              <w:t>.</w:t>
            </w:r>
            <w:r w:rsidRPr="0080140A">
              <w:rPr>
                <w:lang w:val="en-CA"/>
              </w:rPr>
              <w:t>33%</w:t>
            </w:r>
          </w:p>
        </w:tc>
        <w:tc>
          <w:tcPr>
            <w:tcW w:w="1060" w:type="dxa"/>
            <w:tcBorders>
              <w:top w:val="nil"/>
              <w:left w:val="nil"/>
              <w:bottom w:val="single" w:sz="8" w:space="0" w:color="auto"/>
              <w:right w:val="nil"/>
            </w:tcBorders>
            <w:shd w:val="clear" w:color="auto" w:fill="CCFFCC"/>
            <w:noWrap/>
            <w:hideMark/>
          </w:tcPr>
          <w:p w14:paraId="6F398E62" w14:textId="3CEDD209" w:rsidR="0080140A" w:rsidRPr="0080140A" w:rsidRDefault="0080140A" w:rsidP="00EF5743">
            <w:pPr>
              <w:spacing w:before="0"/>
              <w:jc w:val="center"/>
              <w:rPr>
                <w:lang w:val="en-CA"/>
              </w:rPr>
            </w:pPr>
            <w:r w:rsidRPr="0080140A">
              <w:rPr>
                <w:lang w:val="en-CA"/>
              </w:rPr>
              <w:t>-39</w:t>
            </w:r>
            <w:r w:rsidR="007D3CA7">
              <w:rPr>
                <w:lang w:val="en-CA"/>
              </w:rPr>
              <w:t>.</w:t>
            </w:r>
            <w:r w:rsidRPr="0080140A">
              <w:rPr>
                <w:lang w:val="en-CA"/>
              </w:rPr>
              <w:t>73%</w:t>
            </w:r>
          </w:p>
        </w:tc>
        <w:tc>
          <w:tcPr>
            <w:tcW w:w="2061" w:type="dxa"/>
            <w:tcBorders>
              <w:top w:val="nil"/>
              <w:left w:val="nil"/>
              <w:bottom w:val="single" w:sz="8" w:space="0" w:color="auto"/>
              <w:right w:val="single" w:sz="4" w:space="0" w:color="auto"/>
            </w:tcBorders>
            <w:shd w:val="clear" w:color="auto" w:fill="CCFFCC"/>
            <w:noWrap/>
            <w:hideMark/>
          </w:tcPr>
          <w:p w14:paraId="0E184090" w14:textId="0A9F7A1D" w:rsidR="0080140A" w:rsidRPr="0080140A" w:rsidRDefault="0080140A" w:rsidP="00EF5743">
            <w:pPr>
              <w:spacing w:before="0"/>
              <w:jc w:val="center"/>
              <w:rPr>
                <w:lang w:val="en-CA"/>
              </w:rPr>
            </w:pPr>
            <w:r w:rsidRPr="0080140A">
              <w:rPr>
                <w:lang w:val="en-CA"/>
              </w:rPr>
              <w:t>-42</w:t>
            </w:r>
            <w:r w:rsidR="007D3CA7">
              <w:rPr>
                <w:lang w:val="en-CA"/>
              </w:rPr>
              <w:t>.</w:t>
            </w:r>
            <w:r w:rsidRPr="0080140A">
              <w:rPr>
                <w:lang w:val="en-CA"/>
              </w:rPr>
              <w:t>22%</w:t>
            </w:r>
          </w:p>
        </w:tc>
        <w:tc>
          <w:tcPr>
            <w:tcW w:w="1060" w:type="dxa"/>
            <w:tcBorders>
              <w:top w:val="nil"/>
              <w:left w:val="nil"/>
              <w:bottom w:val="single" w:sz="8" w:space="0" w:color="auto"/>
              <w:right w:val="nil"/>
            </w:tcBorders>
            <w:noWrap/>
            <w:hideMark/>
          </w:tcPr>
          <w:p w14:paraId="53718AA2" w14:textId="77777777" w:rsidR="0080140A" w:rsidRPr="0080140A" w:rsidRDefault="0080140A" w:rsidP="00EF5743">
            <w:pPr>
              <w:spacing w:before="0"/>
              <w:jc w:val="center"/>
              <w:rPr>
                <w:lang w:val="en-CA"/>
              </w:rPr>
            </w:pPr>
            <w:r w:rsidRPr="0080140A">
              <w:rPr>
                <w:lang w:val="en-CA"/>
              </w:rPr>
              <w:t>5396%</w:t>
            </w:r>
          </w:p>
        </w:tc>
        <w:tc>
          <w:tcPr>
            <w:tcW w:w="1060" w:type="dxa"/>
            <w:tcBorders>
              <w:top w:val="nil"/>
              <w:left w:val="nil"/>
              <w:bottom w:val="single" w:sz="8" w:space="0" w:color="auto"/>
              <w:right w:val="single" w:sz="8" w:space="0" w:color="auto"/>
            </w:tcBorders>
            <w:noWrap/>
            <w:hideMark/>
          </w:tcPr>
          <w:p w14:paraId="45E05D24" w14:textId="77777777" w:rsidR="0080140A" w:rsidRPr="0080140A" w:rsidRDefault="0080140A" w:rsidP="00EF5743">
            <w:pPr>
              <w:spacing w:before="0"/>
              <w:jc w:val="center"/>
              <w:rPr>
                <w:lang w:val="en-CA"/>
              </w:rPr>
            </w:pPr>
            <w:r w:rsidRPr="0080140A">
              <w:rPr>
                <w:lang w:val="en-CA"/>
              </w:rPr>
              <w:t>182%</w:t>
            </w:r>
          </w:p>
        </w:tc>
      </w:tr>
      <w:tr w:rsidR="0080140A" w:rsidRPr="0080140A" w14:paraId="4EFBEC60" w14:textId="77777777" w:rsidTr="00EF5743">
        <w:trPr>
          <w:trHeight w:val="255"/>
        </w:trPr>
        <w:tc>
          <w:tcPr>
            <w:tcW w:w="1640" w:type="dxa"/>
            <w:noWrap/>
            <w:vAlign w:val="center"/>
            <w:hideMark/>
          </w:tcPr>
          <w:p w14:paraId="0A4C9A41" w14:textId="77777777" w:rsidR="0080140A" w:rsidRPr="0080140A" w:rsidRDefault="0080140A" w:rsidP="00EF5743">
            <w:pPr>
              <w:spacing w:before="0"/>
              <w:rPr>
                <w:lang w:val="en-CA"/>
              </w:rPr>
            </w:pPr>
          </w:p>
        </w:tc>
        <w:tc>
          <w:tcPr>
            <w:tcW w:w="1060" w:type="dxa"/>
            <w:noWrap/>
            <w:hideMark/>
          </w:tcPr>
          <w:p w14:paraId="37C668A2" w14:textId="77777777" w:rsidR="0080140A" w:rsidRPr="0080140A" w:rsidRDefault="0080140A" w:rsidP="00EF5743">
            <w:pPr>
              <w:spacing w:before="0"/>
              <w:jc w:val="center"/>
            </w:pPr>
          </w:p>
        </w:tc>
        <w:tc>
          <w:tcPr>
            <w:tcW w:w="1060" w:type="dxa"/>
            <w:noWrap/>
            <w:hideMark/>
          </w:tcPr>
          <w:p w14:paraId="51A8F175" w14:textId="77777777" w:rsidR="0080140A" w:rsidRPr="0080140A" w:rsidRDefault="0080140A" w:rsidP="00EF5743">
            <w:pPr>
              <w:spacing w:before="0"/>
              <w:jc w:val="center"/>
            </w:pPr>
          </w:p>
        </w:tc>
        <w:tc>
          <w:tcPr>
            <w:tcW w:w="2061" w:type="dxa"/>
            <w:noWrap/>
            <w:hideMark/>
          </w:tcPr>
          <w:p w14:paraId="5943F0D7" w14:textId="77777777" w:rsidR="0080140A" w:rsidRPr="0080140A" w:rsidRDefault="0080140A" w:rsidP="00EF5743">
            <w:pPr>
              <w:spacing w:before="0"/>
              <w:jc w:val="center"/>
            </w:pPr>
          </w:p>
        </w:tc>
        <w:tc>
          <w:tcPr>
            <w:tcW w:w="1060" w:type="dxa"/>
            <w:noWrap/>
            <w:hideMark/>
          </w:tcPr>
          <w:p w14:paraId="1E7B520E" w14:textId="77777777" w:rsidR="0080140A" w:rsidRPr="0080140A" w:rsidRDefault="0080140A" w:rsidP="00EF5743">
            <w:pPr>
              <w:spacing w:before="0"/>
              <w:jc w:val="center"/>
            </w:pPr>
          </w:p>
        </w:tc>
        <w:tc>
          <w:tcPr>
            <w:tcW w:w="1060" w:type="dxa"/>
            <w:noWrap/>
            <w:hideMark/>
          </w:tcPr>
          <w:p w14:paraId="7C07B6C7" w14:textId="77777777" w:rsidR="0080140A" w:rsidRPr="0080140A" w:rsidRDefault="0080140A" w:rsidP="00EF5743">
            <w:pPr>
              <w:spacing w:before="0"/>
              <w:jc w:val="center"/>
            </w:pPr>
          </w:p>
        </w:tc>
      </w:tr>
      <w:tr w:rsidR="0080140A" w:rsidRPr="0080140A" w14:paraId="09F3F20F" w14:textId="77777777" w:rsidTr="00EF5743">
        <w:trPr>
          <w:trHeight w:val="255"/>
        </w:trPr>
        <w:tc>
          <w:tcPr>
            <w:tcW w:w="1640" w:type="dxa"/>
            <w:noWrap/>
            <w:vAlign w:val="center"/>
            <w:hideMark/>
          </w:tcPr>
          <w:p w14:paraId="31A7F0EC" w14:textId="77777777" w:rsidR="0080140A" w:rsidRPr="0080140A" w:rsidRDefault="0080140A" w:rsidP="00EF5743">
            <w:pPr>
              <w:keepNext/>
              <w:spacing w:before="0"/>
            </w:pPr>
          </w:p>
        </w:tc>
        <w:tc>
          <w:tcPr>
            <w:tcW w:w="1060" w:type="dxa"/>
            <w:tcBorders>
              <w:top w:val="single" w:sz="8" w:space="0" w:color="auto"/>
              <w:left w:val="single" w:sz="8" w:space="0" w:color="auto"/>
              <w:bottom w:val="single" w:sz="8" w:space="0" w:color="auto"/>
              <w:right w:val="nil"/>
            </w:tcBorders>
            <w:noWrap/>
            <w:hideMark/>
          </w:tcPr>
          <w:p w14:paraId="12D2639B" w14:textId="1A4AAB66" w:rsidR="0080140A" w:rsidRPr="0080140A"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2C43EAEE" w14:textId="3D9E1B62" w:rsidR="0080140A" w:rsidRPr="0080140A"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44987A16" w14:textId="231C7205" w:rsidR="0080140A" w:rsidRPr="0080140A" w:rsidRDefault="0080140A" w:rsidP="00EF5743">
            <w:pPr>
              <w:keepNext/>
              <w:spacing w:before="0"/>
              <w:jc w:val="center"/>
              <w:rPr>
                <w:b/>
                <w:bCs/>
                <w:lang w:val="en-CA"/>
              </w:rPr>
            </w:pPr>
            <w:r w:rsidRPr="0080140A">
              <w:rPr>
                <w:b/>
                <w:bCs/>
                <w:lang w:val="en-CA"/>
              </w:rPr>
              <w:t xml:space="preserve">Random access </w:t>
            </w:r>
            <w:r w:rsidR="007D3CA7">
              <w:rPr>
                <w:b/>
                <w:bCs/>
                <w:lang w:val="en-CA"/>
              </w:rPr>
              <w:t>Main 10</w:t>
            </w:r>
          </w:p>
        </w:tc>
        <w:tc>
          <w:tcPr>
            <w:tcW w:w="1060" w:type="dxa"/>
            <w:tcBorders>
              <w:top w:val="single" w:sz="8" w:space="0" w:color="auto"/>
              <w:left w:val="nil"/>
              <w:bottom w:val="single" w:sz="8" w:space="0" w:color="auto"/>
              <w:right w:val="nil"/>
            </w:tcBorders>
            <w:noWrap/>
            <w:hideMark/>
          </w:tcPr>
          <w:p w14:paraId="28907EBA" w14:textId="4736BEE0" w:rsidR="0080140A" w:rsidRPr="0080140A"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4A5A6C27" w14:textId="1A4564EE" w:rsidR="0080140A" w:rsidRPr="0080140A" w:rsidRDefault="0080140A" w:rsidP="00EF5743">
            <w:pPr>
              <w:keepNext/>
              <w:spacing w:before="0"/>
              <w:jc w:val="center"/>
              <w:rPr>
                <w:lang w:val="en-CA"/>
              </w:rPr>
            </w:pPr>
          </w:p>
        </w:tc>
      </w:tr>
      <w:tr w:rsidR="0080140A" w:rsidRPr="0080140A" w14:paraId="2054A2CA" w14:textId="77777777" w:rsidTr="00EF5743">
        <w:trPr>
          <w:trHeight w:val="255"/>
        </w:trPr>
        <w:tc>
          <w:tcPr>
            <w:tcW w:w="1640" w:type="dxa"/>
            <w:noWrap/>
            <w:vAlign w:val="center"/>
            <w:hideMark/>
          </w:tcPr>
          <w:p w14:paraId="6E99CD6A" w14:textId="77777777" w:rsidR="0080140A" w:rsidRPr="0080140A"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1D6A3C8B" w14:textId="733DB1DC" w:rsidR="0080140A" w:rsidRPr="0080140A" w:rsidRDefault="0080140A" w:rsidP="00EF5743">
            <w:pPr>
              <w:keepNext/>
              <w:spacing w:before="0"/>
              <w:jc w:val="center"/>
              <w:rPr>
                <w:b/>
                <w:bCs/>
                <w:lang w:val="en-CA"/>
              </w:rPr>
            </w:pPr>
          </w:p>
        </w:tc>
        <w:tc>
          <w:tcPr>
            <w:tcW w:w="1060" w:type="dxa"/>
            <w:noWrap/>
            <w:hideMark/>
          </w:tcPr>
          <w:p w14:paraId="0FA15CAB" w14:textId="20DD35FE" w:rsidR="0080140A" w:rsidRPr="0080140A" w:rsidRDefault="0080140A" w:rsidP="00EF5743">
            <w:pPr>
              <w:keepNext/>
              <w:spacing w:before="0"/>
              <w:jc w:val="center"/>
              <w:rPr>
                <w:b/>
                <w:bCs/>
                <w:lang w:val="en-CA"/>
              </w:rPr>
            </w:pPr>
          </w:p>
        </w:tc>
        <w:tc>
          <w:tcPr>
            <w:tcW w:w="2061" w:type="dxa"/>
            <w:noWrap/>
            <w:hideMark/>
          </w:tcPr>
          <w:p w14:paraId="3C6CBA21" w14:textId="77777777" w:rsidR="0080140A" w:rsidRPr="0080140A" w:rsidRDefault="0080140A" w:rsidP="00EF5743">
            <w:pPr>
              <w:keepNext/>
              <w:spacing w:before="0"/>
              <w:jc w:val="center"/>
              <w:rPr>
                <w:b/>
                <w:bCs/>
                <w:lang w:val="en-CA"/>
              </w:rPr>
            </w:pPr>
            <w:r w:rsidRPr="0080140A">
              <w:rPr>
                <w:b/>
                <w:bCs/>
                <w:lang w:val="en-CA"/>
              </w:rPr>
              <w:t>Over HM-16.24</w:t>
            </w:r>
          </w:p>
        </w:tc>
        <w:tc>
          <w:tcPr>
            <w:tcW w:w="1060" w:type="dxa"/>
            <w:noWrap/>
            <w:hideMark/>
          </w:tcPr>
          <w:p w14:paraId="322D4BB2" w14:textId="616D087E" w:rsidR="0080140A" w:rsidRPr="0080140A"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0EBDBEFD" w14:textId="2EEBC4F5" w:rsidR="0080140A" w:rsidRPr="0080140A" w:rsidRDefault="0080140A" w:rsidP="00EF5743">
            <w:pPr>
              <w:keepNext/>
              <w:spacing w:before="0"/>
              <w:jc w:val="center"/>
              <w:rPr>
                <w:b/>
                <w:bCs/>
                <w:lang w:val="en-CA"/>
              </w:rPr>
            </w:pPr>
          </w:p>
        </w:tc>
      </w:tr>
      <w:tr w:rsidR="0080140A" w:rsidRPr="0080140A" w14:paraId="534FBA24" w14:textId="77777777" w:rsidTr="00EF5743">
        <w:trPr>
          <w:trHeight w:val="255"/>
        </w:trPr>
        <w:tc>
          <w:tcPr>
            <w:tcW w:w="1640" w:type="dxa"/>
            <w:noWrap/>
            <w:vAlign w:val="center"/>
            <w:hideMark/>
          </w:tcPr>
          <w:p w14:paraId="69F5DFAB" w14:textId="77777777" w:rsidR="0080140A" w:rsidRPr="0080140A"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18929D7B" w14:textId="77777777" w:rsidR="0080140A" w:rsidRPr="0080140A" w:rsidRDefault="0080140A" w:rsidP="00EF5743">
            <w:pPr>
              <w:keepNext/>
              <w:spacing w:before="0"/>
              <w:jc w:val="center"/>
              <w:rPr>
                <w:lang w:val="en-CA"/>
              </w:rPr>
            </w:pPr>
            <w:r w:rsidRPr="0080140A">
              <w:rPr>
                <w:lang w:val="en-CA"/>
              </w:rPr>
              <w:t>Y</w:t>
            </w:r>
          </w:p>
        </w:tc>
        <w:tc>
          <w:tcPr>
            <w:tcW w:w="1060" w:type="dxa"/>
            <w:tcBorders>
              <w:top w:val="nil"/>
              <w:left w:val="nil"/>
              <w:bottom w:val="single" w:sz="8" w:space="0" w:color="auto"/>
              <w:right w:val="nil"/>
            </w:tcBorders>
            <w:noWrap/>
            <w:hideMark/>
          </w:tcPr>
          <w:p w14:paraId="4BB042E9" w14:textId="77777777" w:rsidR="0080140A" w:rsidRPr="0080140A" w:rsidRDefault="0080140A" w:rsidP="00EF5743">
            <w:pPr>
              <w:keepNext/>
              <w:spacing w:before="0"/>
              <w:jc w:val="center"/>
              <w:rPr>
                <w:lang w:val="en-CA"/>
              </w:rPr>
            </w:pPr>
            <w:r w:rsidRPr="0080140A">
              <w:rPr>
                <w:lang w:val="en-CA"/>
              </w:rPr>
              <w:t>U</w:t>
            </w:r>
          </w:p>
        </w:tc>
        <w:tc>
          <w:tcPr>
            <w:tcW w:w="2061" w:type="dxa"/>
            <w:tcBorders>
              <w:top w:val="nil"/>
              <w:left w:val="nil"/>
              <w:bottom w:val="single" w:sz="8" w:space="0" w:color="auto"/>
              <w:right w:val="single" w:sz="4" w:space="0" w:color="auto"/>
            </w:tcBorders>
            <w:noWrap/>
            <w:hideMark/>
          </w:tcPr>
          <w:p w14:paraId="4403CC92"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nil"/>
              <w:bottom w:val="single" w:sz="8" w:space="0" w:color="auto"/>
              <w:right w:val="nil"/>
            </w:tcBorders>
            <w:noWrap/>
            <w:hideMark/>
          </w:tcPr>
          <w:p w14:paraId="60CBD467" w14:textId="77777777" w:rsidR="0080140A" w:rsidRPr="0080140A" w:rsidRDefault="0080140A" w:rsidP="00EF5743">
            <w:pPr>
              <w:keepNext/>
              <w:spacing w:before="0"/>
              <w:jc w:val="center"/>
              <w:rPr>
                <w:lang w:val="en-CA"/>
              </w:rPr>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hideMark/>
          </w:tcPr>
          <w:p w14:paraId="06A06BAF" w14:textId="77777777" w:rsidR="0080140A" w:rsidRPr="0080140A" w:rsidRDefault="0080140A" w:rsidP="00EF5743">
            <w:pPr>
              <w:keepNext/>
              <w:spacing w:before="0"/>
              <w:jc w:val="center"/>
              <w:rPr>
                <w:lang w:val="en-CA"/>
              </w:rPr>
            </w:pPr>
            <w:proofErr w:type="spellStart"/>
            <w:r w:rsidRPr="0080140A">
              <w:rPr>
                <w:lang w:val="en-CA"/>
              </w:rPr>
              <w:t>DecT</w:t>
            </w:r>
            <w:proofErr w:type="spellEnd"/>
          </w:p>
        </w:tc>
      </w:tr>
      <w:tr w:rsidR="0080140A" w:rsidRPr="0080140A" w14:paraId="57517D00"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EF5743">
            <w:pPr>
              <w:keepNext/>
              <w:spacing w:before="0"/>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hideMark/>
          </w:tcPr>
          <w:p w14:paraId="34178037" w14:textId="154EE83C" w:rsidR="0080140A" w:rsidRPr="0080140A" w:rsidRDefault="0080140A" w:rsidP="00EF5743">
            <w:pPr>
              <w:keepNext/>
              <w:spacing w:before="0"/>
              <w:jc w:val="center"/>
              <w:rPr>
                <w:lang w:val="en-CA"/>
              </w:rPr>
            </w:pPr>
            <w:r w:rsidRPr="0080140A">
              <w:rPr>
                <w:lang w:val="en-CA"/>
              </w:rPr>
              <w:t>-39</w:t>
            </w:r>
            <w:r w:rsidR="007D3CA7">
              <w:rPr>
                <w:lang w:val="en-CA"/>
              </w:rPr>
              <w:t>.</w:t>
            </w:r>
            <w:r w:rsidRPr="0080140A">
              <w:rPr>
                <w:lang w:val="en-CA"/>
              </w:rPr>
              <w:t>85%</w:t>
            </w:r>
          </w:p>
        </w:tc>
        <w:tc>
          <w:tcPr>
            <w:tcW w:w="1060" w:type="dxa"/>
            <w:tcBorders>
              <w:top w:val="single" w:sz="8" w:space="0" w:color="auto"/>
              <w:left w:val="nil"/>
              <w:bottom w:val="nil"/>
              <w:right w:val="nil"/>
            </w:tcBorders>
            <w:shd w:val="clear" w:color="auto" w:fill="CCFFCC"/>
            <w:noWrap/>
            <w:hideMark/>
          </w:tcPr>
          <w:p w14:paraId="049E7F66" w14:textId="0F30050A" w:rsidR="0080140A" w:rsidRPr="0080140A" w:rsidRDefault="0080140A" w:rsidP="00EF5743">
            <w:pPr>
              <w:keepNext/>
              <w:spacing w:before="0"/>
              <w:jc w:val="center"/>
              <w:rPr>
                <w:lang w:val="en-CA"/>
              </w:rPr>
            </w:pPr>
            <w:r w:rsidRPr="0080140A">
              <w:rPr>
                <w:lang w:val="en-CA"/>
              </w:rPr>
              <w:t>-39</w:t>
            </w:r>
            <w:r w:rsidR="007D3CA7">
              <w:rPr>
                <w:lang w:val="en-CA"/>
              </w:rPr>
              <w:t>.</w:t>
            </w:r>
            <w:r w:rsidRPr="0080140A">
              <w:rPr>
                <w:lang w:val="en-CA"/>
              </w:rPr>
              <w:t>48%</w:t>
            </w:r>
          </w:p>
        </w:tc>
        <w:tc>
          <w:tcPr>
            <w:tcW w:w="2061" w:type="dxa"/>
            <w:tcBorders>
              <w:top w:val="single" w:sz="8" w:space="0" w:color="auto"/>
              <w:left w:val="nil"/>
              <w:bottom w:val="nil"/>
              <w:right w:val="single" w:sz="4" w:space="0" w:color="auto"/>
            </w:tcBorders>
            <w:shd w:val="clear" w:color="auto" w:fill="CCFFCC"/>
            <w:noWrap/>
            <w:hideMark/>
          </w:tcPr>
          <w:p w14:paraId="4F8A0F1F" w14:textId="403E0FCC" w:rsidR="0080140A" w:rsidRPr="0080140A" w:rsidRDefault="0080140A" w:rsidP="00EF5743">
            <w:pPr>
              <w:keepNext/>
              <w:spacing w:before="0"/>
              <w:jc w:val="center"/>
              <w:rPr>
                <w:lang w:val="en-CA"/>
              </w:rPr>
            </w:pPr>
            <w:r w:rsidRPr="0080140A">
              <w:rPr>
                <w:lang w:val="en-CA"/>
              </w:rPr>
              <w:t>-46</w:t>
            </w:r>
            <w:r w:rsidR="007D3CA7">
              <w:rPr>
                <w:lang w:val="en-CA"/>
              </w:rPr>
              <w:t>.</w:t>
            </w:r>
            <w:r w:rsidRPr="0080140A">
              <w:rPr>
                <w:lang w:val="en-CA"/>
              </w:rPr>
              <w:t>15%</w:t>
            </w:r>
          </w:p>
        </w:tc>
        <w:tc>
          <w:tcPr>
            <w:tcW w:w="1060" w:type="dxa"/>
            <w:noWrap/>
            <w:hideMark/>
          </w:tcPr>
          <w:p w14:paraId="7E72F266" w14:textId="77777777" w:rsidR="0080140A" w:rsidRPr="0080140A" w:rsidRDefault="0080140A" w:rsidP="00EF5743">
            <w:pPr>
              <w:keepNext/>
              <w:spacing w:before="0"/>
              <w:jc w:val="center"/>
              <w:rPr>
                <w:lang w:val="en-CA"/>
              </w:rPr>
            </w:pPr>
            <w:r w:rsidRPr="0080140A">
              <w:rPr>
                <w:lang w:val="en-CA"/>
              </w:rPr>
              <w:t>670%</w:t>
            </w:r>
          </w:p>
        </w:tc>
        <w:tc>
          <w:tcPr>
            <w:tcW w:w="1060" w:type="dxa"/>
            <w:tcBorders>
              <w:top w:val="nil"/>
              <w:left w:val="nil"/>
              <w:bottom w:val="nil"/>
              <w:right w:val="single" w:sz="8" w:space="0" w:color="auto"/>
            </w:tcBorders>
            <w:noWrap/>
            <w:hideMark/>
          </w:tcPr>
          <w:p w14:paraId="1ACA209A" w14:textId="77777777" w:rsidR="0080140A" w:rsidRPr="0080140A" w:rsidRDefault="0080140A" w:rsidP="00EF5743">
            <w:pPr>
              <w:keepNext/>
              <w:spacing w:before="0"/>
              <w:jc w:val="center"/>
              <w:rPr>
                <w:lang w:val="en-CA"/>
              </w:rPr>
            </w:pPr>
            <w:r w:rsidRPr="0080140A">
              <w:rPr>
                <w:lang w:val="en-CA"/>
              </w:rPr>
              <w:t>165%</w:t>
            </w:r>
          </w:p>
        </w:tc>
      </w:tr>
      <w:tr w:rsidR="0080140A" w:rsidRPr="0080140A" w14:paraId="1CCB5E7E"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EF5743">
            <w:pPr>
              <w:keepNext/>
              <w:spacing w:before="0"/>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hideMark/>
          </w:tcPr>
          <w:p w14:paraId="52E49D2E" w14:textId="27F0E3AC" w:rsidR="0080140A" w:rsidRPr="0080140A" w:rsidRDefault="0080140A" w:rsidP="00EF5743">
            <w:pPr>
              <w:keepNext/>
              <w:spacing w:before="0"/>
              <w:jc w:val="center"/>
              <w:rPr>
                <w:lang w:val="en-CA"/>
              </w:rPr>
            </w:pPr>
            <w:r w:rsidRPr="0080140A">
              <w:rPr>
                <w:lang w:val="en-CA"/>
              </w:rPr>
              <w:t>-43</w:t>
            </w:r>
            <w:r w:rsidR="007D3CA7">
              <w:rPr>
                <w:lang w:val="en-CA"/>
              </w:rPr>
              <w:t>.</w:t>
            </w:r>
            <w:r w:rsidRPr="0080140A">
              <w:rPr>
                <w:lang w:val="en-CA"/>
              </w:rPr>
              <w:t>19%</w:t>
            </w:r>
          </w:p>
        </w:tc>
        <w:tc>
          <w:tcPr>
            <w:tcW w:w="1060" w:type="dxa"/>
            <w:shd w:val="clear" w:color="auto" w:fill="CCFFCC"/>
            <w:noWrap/>
            <w:hideMark/>
          </w:tcPr>
          <w:p w14:paraId="276EDB2F" w14:textId="5F5AF9CD" w:rsidR="0080140A" w:rsidRPr="0080140A" w:rsidRDefault="0080140A" w:rsidP="00EF5743">
            <w:pPr>
              <w:keepNext/>
              <w:spacing w:before="0"/>
              <w:jc w:val="center"/>
              <w:rPr>
                <w:lang w:val="en-CA"/>
              </w:rPr>
            </w:pPr>
            <w:r w:rsidRPr="0080140A">
              <w:rPr>
                <w:lang w:val="en-CA"/>
              </w:rPr>
              <w:t>-40</w:t>
            </w:r>
            <w:r w:rsidR="007D3CA7">
              <w:rPr>
                <w:lang w:val="en-CA"/>
              </w:rPr>
              <w:t>.</w:t>
            </w:r>
            <w:r w:rsidRPr="0080140A">
              <w:rPr>
                <w:lang w:val="en-CA"/>
              </w:rPr>
              <w:t>54%</w:t>
            </w:r>
          </w:p>
        </w:tc>
        <w:tc>
          <w:tcPr>
            <w:tcW w:w="2061" w:type="dxa"/>
            <w:tcBorders>
              <w:top w:val="nil"/>
              <w:left w:val="nil"/>
              <w:bottom w:val="nil"/>
              <w:right w:val="single" w:sz="4" w:space="0" w:color="auto"/>
            </w:tcBorders>
            <w:shd w:val="clear" w:color="auto" w:fill="CCFFCC"/>
            <w:noWrap/>
            <w:hideMark/>
          </w:tcPr>
          <w:p w14:paraId="62DB5C02" w14:textId="402E0FC7" w:rsidR="0080140A" w:rsidRPr="0080140A" w:rsidRDefault="0080140A" w:rsidP="00EF5743">
            <w:pPr>
              <w:keepNext/>
              <w:spacing w:before="0"/>
              <w:jc w:val="center"/>
              <w:rPr>
                <w:lang w:val="en-CA"/>
              </w:rPr>
            </w:pPr>
            <w:r w:rsidRPr="0080140A">
              <w:rPr>
                <w:lang w:val="en-CA"/>
              </w:rPr>
              <w:t>-39</w:t>
            </w:r>
            <w:r w:rsidR="007D3CA7">
              <w:rPr>
                <w:lang w:val="en-CA"/>
              </w:rPr>
              <w:t>.</w:t>
            </w:r>
            <w:r w:rsidRPr="0080140A">
              <w:rPr>
                <w:lang w:val="en-CA"/>
              </w:rPr>
              <w:t>68%</w:t>
            </w:r>
          </w:p>
        </w:tc>
        <w:tc>
          <w:tcPr>
            <w:tcW w:w="1060" w:type="dxa"/>
            <w:noWrap/>
            <w:hideMark/>
          </w:tcPr>
          <w:p w14:paraId="1465B2F0" w14:textId="77777777" w:rsidR="0080140A" w:rsidRPr="0080140A" w:rsidRDefault="0080140A" w:rsidP="00EF5743">
            <w:pPr>
              <w:keepNext/>
              <w:spacing w:before="0"/>
              <w:jc w:val="center"/>
              <w:rPr>
                <w:lang w:val="en-CA"/>
              </w:rPr>
            </w:pPr>
            <w:r w:rsidRPr="0080140A">
              <w:rPr>
                <w:lang w:val="en-CA"/>
              </w:rPr>
              <w:t>747%</w:t>
            </w:r>
          </w:p>
        </w:tc>
        <w:tc>
          <w:tcPr>
            <w:tcW w:w="1060" w:type="dxa"/>
            <w:tcBorders>
              <w:top w:val="nil"/>
              <w:left w:val="nil"/>
              <w:bottom w:val="nil"/>
              <w:right w:val="single" w:sz="8" w:space="0" w:color="auto"/>
            </w:tcBorders>
            <w:noWrap/>
            <w:hideMark/>
          </w:tcPr>
          <w:p w14:paraId="1C8E5E7B" w14:textId="77777777" w:rsidR="0080140A" w:rsidRPr="0080140A" w:rsidRDefault="0080140A" w:rsidP="00EF5743">
            <w:pPr>
              <w:keepNext/>
              <w:spacing w:before="0"/>
              <w:jc w:val="center"/>
              <w:rPr>
                <w:lang w:val="en-CA"/>
              </w:rPr>
            </w:pPr>
            <w:r w:rsidRPr="0080140A">
              <w:rPr>
                <w:lang w:val="en-CA"/>
              </w:rPr>
              <w:t>183%</w:t>
            </w:r>
          </w:p>
        </w:tc>
      </w:tr>
      <w:tr w:rsidR="0080140A" w:rsidRPr="0080140A" w14:paraId="65E774BE"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EF5743">
            <w:pPr>
              <w:keepNext/>
              <w:spacing w:before="0"/>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hideMark/>
          </w:tcPr>
          <w:p w14:paraId="0744BD7D" w14:textId="42202B1F" w:rsidR="0080140A" w:rsidRPr="0080140A" w:rsidRDefault="0080140A" w:rsidP="00EF5743">
            <w:pPr>
              <w:keepNext/>
              <w:spacing w:before="0"/>
              <w:jc w:val="center"/>
              <w:rPr>
                <w:lang w:val="en-CA"/>
              </w:rPr>
            </w:pPr>
            <w:r w:rsidRPr="0080140A">
              <w:rPr>
                <w:lang w:val="en-CA"/>
              </w:rPr>
              <w:t>-36</w:t>
            </w:r>
            <w:r w:rsidR="007D3CA7">
              <w:rPr>
                <w:lang w:val="en-CA"/>
              </w:rPr>
              <w:t>.</w:t>
            </w:r>
            <w:r w:rsidRPr="0080140A">
              <w:rPr>
                <w:lang w:val="en-CA"/>
              </w:rPr>
              <w:t>30%</w:t>
            </w:r>
          </w:p>
        </w:tc>
        <w:tc>
          <w:tcPr>
            <w:tcW w:w="1060" w:type="dxa"/>
            <w:shd w:val="clear" w:color="auto" w:fill="CCFFCC"/>
            <w:noWrap/>
            <w:hideMark/>
          </w:tcPr>
          <w:p w14:paraId="732608D3" w14:textId="67231854" w:rsidR="0080140A" w:rsidRPr="0080140A" w:rsidRDefault="0080140A" w:rsidP="00EF5743">
            <w:pPr>
              <w:keepNext/>
              <w:spacing w:before="0"/>
              <w:jc w:val="center"/>
              <w:rPr>
                <w:lang w:val="en-CA"/>
              </w:rPr>
            </w:pPr>
            <w:r w:rsidRPr="0080140A">
              <w:rPr>
                <w:lang w:val="en-CA"/>
              </w:rPr>
              <w:t>-48</w:t>
            </w:r>
            <w:r w:rsidR="007D3CA7">
              <w:rPr>
                <w:lang w:val="en-CA"/>
              </w:rPr>
              <w:t>.</w:t>
            </w:r>
            <w:r w:rsidRPr="0080140A">
              <w:rPr>
                <w:lang w:val="en-CA"/>
              </w:rPr>
              <w:t>60%</w:t>
            </w:r>
          </w:p>
        </w:tc>
        <w:tc>
          <w:tcPr>
            <w:tcW w:w="2061" w:type="dxa"/>
            <w:tcBorders>
              <w:top w:val="nil"/>
              <w:left w:val="nil"/>
              <w:bottom w:val="nil"/>
              <w:right w:val="single" w:sz="4" w:space="0" w:color="auto"/>
            </w:tcBorders>
            <w:shd w:val="clear" w:color="auto" w:fill="CCFFCC"/>
            <w:noWrap/>
            <w:hideMark/>
          </w:tcPr>
          <w:p w14:paraId="152D6B22" w14:textId="48694713" w:rsidR="0080140A" w:rsidRPr="0080140A" w:rsidRDefault="0080140A" w:rsidP="00EF5743">
            <w:pPr>
              <w:keepNext/>
              <w:spacing w:before="0"/>
              <w:jc w:val="center"/>
              <w:rPr>
                <w:lang w:val="en-CA"/>
              </w:rPr>
            </w:pPr>
            <w:r w:rsidRPr="0080140A">
              <w:rPr>
                <w:lang w:val="en-CA"/>
              </w:rPr>
              <w:t>-47</w:t>
            </w:r>
            <w:r w:rsidR="007D3CA7">
              <w:rPr>
                <w:lang w:val="en-CA"/>
              </w:rPr>
              <w:t>.</w:t>
            </w:r>
            <w:r w:rsidRPr="0080140A">
              <w:rPr>
                <w:lang w:val="en-CA"/>
              </w:rPr>
              <w:t>20%</w:t>
            </w:r>
          </w:p>
        </w:tc>
        <w:tc>
          <w:tcPr>
            <w:tcW w:w="1060" w:type="dxa"/>
            <w:noWrap/>
            <w:hideMark/>
          </w:tcPr>
          <w:p w14:paraId="0A73C129" w14:textId="77777777" w:rsidR="0080140A" w:rsidRPr="0080140A" w:rsidRDefault="0080140A" w:rsidP="00EF5743">
            <w:pPr>
              <w:keepNext/>
              <w:spacing w:before="0"/>
              <w:jc w:val="center"/>
              <w:rPr>
                <w:lang w:val="en-CA"/>
              </w:rPr>
            </w:pPr>
            <w:r w:rsidRPr="0080140A">
              <w:rPr>
                <w:lang w:val="en-CA"/>
              </w:rPr>
              <w:t>740%</w:t>
            </w:r>
          </w:p>
        </w:tc>
        <w:tc>
          <w:tcPr>
            <w:tcW w:w="1060" w:type="dxa"/>
            <w:tcBorders>
              <w:top w:val="nil"/>
              <w:left w:val="nil"/>
              <w:bottom w:val="nil"/>
              <w:right w:val="single" w:sz="8" w:space="0" w:color="auto"/>
            </w:tcBorders>
            <w:noWrap/>
            <w:hideMark/>
          </w:tcPr>
          <w:p w14:paraId="15C5F227" w14:textId="77777777" w:rsidR="0080140A" w:rsidRPr="0080140A" w:rsidRDefault="0080140A" w:rsidP="00EF5743">
            <w:pPr>
              <w:keepNext/>
              <w:spacing w:before="0"/>
              <w:jc w:val="center"/>
              <w:rPr>
                <w:lang w:val="en-CA"/>
              </w:rPr>
            </w:pPr>
            <w:r w:rsidRPr="0080140A">
              <w:rPr>
                <w:lang w:val="en-CA"/>
              </w:rPr>
              <w:t>169%</w:t>
            </w:r>
          </w:p>
        </w:tc>
      </w:tr>
      <w:tr w:rsidR="0080140A" w:rsidRPr="0080140A" w14:paraId="649F7B3B"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EF5743">
            <w:pPr>
              <w:keepNext/>
              <w:spacing w:before="0"/>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hideMark/>
          </w:tcPr>
          <w:p w14:paraId="0E38C5BD" w14:textId="09D887B6" w:rsidR="0080140A" w:rsidRPr="0080140A" w:rsidRDefault="0080140A" w:rsidP="00EF5743">
            <w:pPr>
              <w:keepNext/>
              <w:spacing w:before="0"/>
              <w:jc w:val="center"/>
              <w:rPr>
                <w:lang w:val="en-CA"/>
              </w:rPr>
            </w:pPr>
            <w:r w:rsidRPr="0080140A">
              <w:rPr>
                <w:lang w:val="en-CA"/>
              </w:rPr>
              <w:t>-33</w:t>
            </w:r>
            <w:r w:rsidR="007D3CA7">
              <w:rPr>
                <w:lang w:val="en-CA"/>
              </w:rPr>
              <w:t>.</w:t>
            </w:r>
            <w:r w:rsidRPr="0080140A">
              <w:rPr>
                <w:lang w:val="en-CA"/>
              </w:rPr>
              <w:t>16%</w:t>
            </w:r>
          </w:p>
        </w:tc>
        <w:tc>
          <w:tcPr>
            <w:tcW w:w="1060" w:type="dxa"/>
            <w:shd w:val="clear" w:color="auto" w:fill="CCFFCC"/>
            <w:noWrap/>
            <w:hideMark/>
          </w:tcPr>
          <w:p w14:paraId="3306AD77" w14:textId="52DB027E" w:rsidR="0080140A" w:rsidRPr="0080140A" w:rsidRDefault="0080140A" w:rsidP="00EF5743">
            <w:pPr>
              <w:keepNext/>
              <w:spacing w:before="0"/>
              <w:jc w:val="center"/>
              <w:rPr>
                <w:lang w:val="en-CA"/>
              </w:rPr>
            </w:pPr>
            <w:r w:rsidRPr="0080140A">
              <w:rPr>
                <w:lang w:val="en-CA"/>
              </w:rPr>
              <w:t>-34</w:t>
            </w:r>
            <w:r w:rsidR="007D3CA7">
              <w:rPr>
                <w:lang w:val="en-CA"/>
              </w:rPr>
              <w:t>.</w:t>
            </w:r>
            <w:r w:rsidRPr="0080140A">
              <w:rPr>
                <w:lang w:val="en-CA"/>
              </w:rPr>
              <w:t>83%</w:t>
            </w:r>
          </w:p>
        </w:tc>
        <w:tc>
          <w:tcPr>
            <w:tcW w:w="2061" w:type="dxa"/>
            <w:tcBorders>
              <w:top w:val="nil"/>
              <w:left w:val="nil"/>
              <w:bottom w:val="nil"/>
              <w:right w:val="single" w:sz="4" w:space="0" w:color="auto"/>
            </w:tcBorders>
            <w:shd w:val="clear" w:color="auto" w:fill="CCFFCC"/>
            <w:noWrap/>
            <w:hideMark/>
          </w:tcPr>
          <w:p w14:paraId="223984DA" w14:textId="36FB9083" w:rsidR="0080140A" w:rsidRPr="0080140A" w:rsidRDefault="0080140A" w:rsidP="00EF5743">
            <w:pPr>
              <w:keepNext/>
              <w:spacing w:before="0"/>
              <w:jc w:val="center"/>
              <w:rPr>
                <w:lang w:val="en-CA"/>
              </w:rPr>
            </w:pPr>
            <w:r w:rsidRPr="0080140A">
              <w:rPr>
                <w:lang w:val="en-CA"/>
              </w:rPr>
              <w:t>-36</w:t>
            </w:r>
            <w:r w:rsidR="007D3CA7">
              <w:rPr>
                <w:lang w:val="en-CA"/>
              </w:rPr>
              <w:t>.</w:t>
            </w:r>
            <w:r w:rsidRPr="0080140A">
              <w:rPr>
                <w:lang w:val="en-CA"/>
              </w:rPr>
              <w:t>95%</w:t>
            </w:r>
          </w:p>
        </w:tc>
        <w:tc>
          <w:tcPr>
            <w:tcW w:w="1060" w:type="dxa"/>
            <w:noWrap/>
            <w:hideMark/>
          </w:tcPr>
          <w:p w14:paraId="13AA51C6" w14:textId="77777777" w:rsidR="0080140A" w:rsidRPr="0080140A" w:rsidRDefault="0080140A" w:rsidP="00EF5743">
            <w:pPr>
              <w:keepNext/>
              <w:spacing w:before="0"/>
              <w:jc w:val="center"/>
              <w:rPr>
                <w:lang w:val="en-CA"/>
              </w:rPr>
            </w:pPr>
            <w:r w:rsidRPr="0080140A">
              <w:rPr>
                <w:lang w:val="en-CA"/>
              </w:rPr>
              <w:t>1014%</w:t>
            </w:r>
          </w:p>
        </w:tc>
        <w:tc>
          <w:tcPr>
            <w:tcW w:w="1060" w:type="dxa"/>
            <w:tcBorders>
              <w:top w:val="nil"/>
              <w:left w:val="nil"/>
              <w:bottom w:val="nil"/>
              <w:right w:val="single" w:sz="8" w:space="0" w:color="auto"/>
            </w:tcBorders>
            <w:noWrap/>
            <w:hideMark/>
          </w:tcPr>
          <w:p w14:paraId="080FE3B6" w14:textId="77777777" w:rsidR="0080140A" w:rsidRPr="0080140A" w:rsidRDefault="0080140A" w:rsidP="00EF5743">
            <w:pPr>
              <w:keepNext/>
              <w:spacing w:before="0"/>
              <w:jc w:val="center"/>
              <w:rPr>
                <w:lang w:val="en-CA"/>
              </w:rPr>
            </w:pPr>
            <w:r w:rsidRPr="0080140A">
              <w:rPr>
                <w:lang w:val="en-CA"/>
              </w:rPr>
              <w:t>193%</w:t>
            </w:r>
          </w:p>
        </w:tc>
      </w:tr>
      <w:tr w:rsidR="0080140A" w:rsidRPr="0080140A" w14:paraId="15753CF5"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EF5743">
            <w:pPr>
              <w:keepNext/>
              <w:spacing w:before="0"/>
              <w:rPr>
                <w:lang w:val="en-CA"/>
              </w:rPr>
            </w:pPr>
            <w:r w:rsidRPr="0080140A">
              <w:rPr>
                <w:lang w:val="en-CA"/>
              </w:rPr>
              <w:t>Class E</w:t>
            </w:r>
          </w:p>
        </w:tc>
        <w:tc>
          <w:tcPr>
            <w:tcW w:w="1060" w:type="dxa"/>
            <w:noWrap/>
            <w:hideMark/>
          </w:tcPr>
          <w:p w14:paraId="319AE8B1" w14:textId="25EFB629" w:rsidR="0080140A" w:rsidRPr="0080140A" w:rsidRDefault="0080140A" w:rsidP="00EF5743">
            <w:pPr>
              <w:keepNext/>
              <w:spacing w:before="0"/>
              <w:jc w:val="center"/>
              <w:rPr>
                <w:lang w:val="en-CA"/>
              </w:rPr>
            </w:pPr>
          </w:p>
        </w:tc>
        <w:tc>
          <w:tcPr>
            <w:tcW w:w="1060" w:type="dxa"/>
            <w:noWrap/>
            <w:hideMark/>
          </w:tcPr>
          <w:p w14:paraId="1EDDAB5D" w14:textId="77777777"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3903D931" w14:textId="782BFD7C" w:rsidR="0080140A" w:rsidRPr="0080140A" w:rsidRDefault="0080140A" w:rsidP="00EF5743">
            <w:pPr>
              <w:keepNext/>
              <w:spacing w:before="0"/>
              <w:jc w:val="center"/>
              <w:rPr>
                <w:lang w:val="en-CA"/>
              </w:rPr>
            </w:pPr>
          </w:p>
        </w:tc>
        <w:tc>
          <w:tcPr>
            <w:tcW w:w="1060" w:type="dxa"/>
            <w:noWrap/>
            <w:hideMark/>
          </w:tcPr>
          <w:p w14:paraId="63AFEE70" w14:textId="4AA87FE6"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6F5B1D05" w14:textId="3D3F6C27" w:rsidR="0080140A" w:rsidRPr="0080140A" w:rsidRDefault="0080140A" w:rsidP="00EF5743">
            <w:pPr>
              <w:keepNext/>
              <w:spacing w:before="0"/>
              <w:jc w:val="center"/>
              <w:rPr>
                <w:lang w:val="en-CA"/>
              </w:rPr>
            </w:pPr>
          </w:p>
        </w:tc>
      </w:tr>
      <w:tr w:rsidR="0080140A" w:rsidRPr="0080140A" w14:paraId="6231C5B5"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EF5743">
            <w:pPr>
              <w:keepNext/>
              <w:spacing w:before="0"/>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
          <w:p w14:paraId="7F4BBA24" w14:textId="6BE3CB47" w:rsidR="0080140A" w:rsidRPr="0080140A" w:rsidRDefault="0080140A" w:rsidP="00EF5743">
            <w:pPr>
              <w:keepNext/>
              <w:spacing w:before="0"/>
              <w:jc w:val="center"/>
              <w:rPr>
                <w:lang w:val="en-CA"/>
              </w:rPr>
            </w:pPr>
            <w:r w:rsidRPr="0080140A">
              <w:rPr>
                <w:lang w:val="en-CA"/>
              </w:rPr>
              <w:t>-37</w:t>
            </w:r>
            <w:r w:rsidR="007D3CA7">
              <w:rPr>
                <w:lang w:val="en-CA"/>
              </w:rPr>
              <w:t>.</w:t>
            </w:r>
            <w:r w:rsidRPr="0080140A">
              <w:rPr>
                <w:lang w:val="en-CA"/>
              </w:rPr>
              <w:t>55%</w:t>
            </w:r>
          </w:p>
        </w:tc>
        <w:tc>
          <w:tcPr>
            <w:tcW w:w="1060" w:type="dxa"/>
            <w:tcBorders>
              <w:top w:val="single" w:sz="8" w:space="0" w:color="auto"/>
              <w:left w:val="nil"/>
              <w:bottom w:val="nil"/>
              <w:right w:val="nil"/>
            </w:tcBorders>
            <w:shd w:val="clear" w:color="auto" w:fill="CCFFCC"/>
            <w:noWrap/>
            <w:hideMark/>
          </w:tcPr>
          <w:p w14:paraId="1730F3D6" w14:textId="1CFA4CE5" w:rsidR="0080140A" w:rsidRPr="0080140A" w:rsidRDefault="0080140A" w:rsidP="00EF5743">
            <w:pPr>
              <w:keepNext/>
              <w:spacing w:before="0"/>
              <w:jc w:val="center"/>
              <w:rPr>
                <w:lang w:val="en-CA"/>
              </w:rPr>
            </w:pPr>
            <w:r w:rsidRPr="0080140A">
              <w:rPr>
                <w:lang w:val="en-CA"/>
              </w:rPr>
              <w:t>-41</w:t>
            </w:r>
            <w:r w:rsidR="007D3CA7">
              <w:rPr>
                <w:lang w:val="en-CA"/>
              </w:rPr>
              <w:t>.</w:t>
            </w:r>
            <w:r w:rsidRPr="0080140A">
              <w:rPr>
                <w:lang w:val="en-CA"/>
              </w:rPr>
              <w:t>49%</w:t>
            </w:r>
          </w:p>
        </w:tc>
        <w:tc>
          <w:tcPr>
            <w:tcW w:w="2061" w:type="dxa"/>
            <w:tcBorders>
              <w:top w:val="single" w:sz="8" w:space="0" w:color="auto"/>
              <w:left w:val="nil"/>
              <w:bottom w:val="nil"/>
              <w:right w:val="single" w:sz="4" w:space="0" w:color="auto"/>
            </w:tcBorders>
            <w:shd w:val="clear" w:color="auto" w:fill="CCFFCC"/>
            <w:noWrap/>
            <w:hideMark/>
          </w:tcPr>
          <w:p w14:paraId="4C071CDA" w14:textId="4964A876" w:rsidR="0080140A" w:rsidRPr="0080140A" w:rsidRDefault="0080140A" w:rsidP="00EF5743">
            <w:pPr>
              <w:keepNext/>
              <w:spacing w:before="0"/>
              <w:jc w:val="center"/>
              <w:rPr>
                <w:lang w:val="en-CA"/>
              </w:rPr>
            </w:pPr>
            <w:r w:rsidRPr="0080140A">
              <w:rPr>
                <w:lang w:val="en-CA"/>
              </w:rPr>
              <w:t>-42</w:t>
            </w:r>
            <w:r w:rsidR="007D3CA7">
              <w:rPr>
                <w:lang w:val="en-CA"/>
              </w:rPr>
              <w:t>.</w:t>
            </w:r>
            <w:r w:rsidRPr="0080140A">
              <w:rPr>
                <w:lang w:val="en-CA"/>
              </w:rPr>
              <w:t>75%</w:t>
            </w:r>
          </w:p>
        </w:tc>
        <w:tc>
          <w:tcPr>
            <w:tcW w:w="1060" w:type="dxa"/>
            <w:tcBorders>
              <w:top w:val="single" w:sz="8" w:space="0" w:color="auto"/>
              <w:left w:val="nil"/>
              <w:bottom w:val="nil"/>
              <w:right w:val="nil"/>
            </w:tcBorders>
            <w:noWrap/>
            <w:hideMark/>
          </w:tcPr>
          <w:p w14:paraId="47EAB54E" w14:textId="77777777" w:rsidR="0080140A" w:rsidRPr="0080140A" w:rsidRDefault="0080140A" w:rsidP="00EF5743">
            <w:pPr>
              <w:keepNext/>
              <w:spacing w:before="0"/>
              <w:jc w:val="center"/>
              <w:rPr>
                <w:lang w:val="en-CA"/>
              </w:rPr>
            </w:pPr>
            <w:r w:rsidRPr="0080140A">
              <w:rPr>
                <w:lang w:val="en-CA"/>
              </w:rPr>
              <w:t>791%</w:t>
            </w:r>
          </w:p>
        </w:tc>
        <w:tc>
          <w:tcPr>
            <w:tcW w:w="1060" w:type="dxa"/>
            <w:tcBorders>
              <w:top w:val="single" w:sz="8" w:space="0" w:color="auto"/>
              <w:left w:val="nil"/>
              <w:bottom w:val="nil"/>
              <w:right w:val="single" w:sz="8" w:space="0" w:color="auto"/>
            </w:tcBorders>
            <w:noWrap/>
            <w:hideMark/>
          </w:tcPr>
          <w:p w14:paraId="123A5093" w14:textId="77777777" w:rsidR="0080140A" w:rsidRPr="0080140A" w:rsidRDefault="0080140A" w:rsidP="00EF5743">
            <w:pPr>
              <w:keepNext/>
              <w:spacing w:before="0"/>
              <w:jc w:val="center"/>
              <w:rPr>
                <w:lang w:val="en-CA"/>
              </w:rPr>
            </w:pPr>
            <w:r w:rsidRPr="0080140A">
              <w:rPr>
                <w:lang w:val="en-CA"/>
              </w:rPr>
              <w:t>177%</w:t>
            </w:r>
          </w:p>
        </w:tc>
      </w:tr>
      <w:tr w:rsidR="0080140A" w:rsidRPr="0080140A" w14:paraId="03EA850B"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EF5743">
            <w:pPr>
              <w:keepNext/>
              <w:spacing w:before="0"/>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
          <w:p w14:paraId="3B996A14" w14:textId="359F8458" w:rsidR="0080140A" w:rsidRPr="0080140A" w:rsidRDefault="0080140A" w:rsidP="00EF5743">
            <w:pPr>
              <w:keepNext/>
              <w:spacing w:before="0"/>
              <w:jc w:val="center"/>
              <w:rPr>
                <w:lang w:val="en-CA"/>
              </w:rPr>
            </w:pPr>
            <w:r w:rsidRPr="0080140A">
              <w:rPr>
                <w:lang w:val="en-CA"/>
              </w:rPr>
              <w:t>-31</w:t>
            </w:r>
            <w:r w:rsidR="007D3CA7">
              <w:rPr>
                <w:lang w:val="en-CA"/>
              </w:rPr>
              <w:t>.</w:t>
            </w:r>
            <w:r w:rsidRPr="0080140A">
              <w:rPr>
                <w:lang w:val="en-CA"/>
              </w:rPr>
              <w:t>45%</w:t>
            </w:r>
          </w:p>
        </w:tc>
        <w:tc>
          <w:tcPr>
            <w:tcW w:w="1060" w:type="dxa"/>
            <w:tcBorders>
              <w:top w:val="single" w:sz="8" w:space="0" w:color="auto"/>
              <w:left w:val="nil"/>
              <w:bottom w:val="nil"/>
              <w:right w:val="nil"/>
            </w:tcBorders>
            <w:shd w:val="clear" w:color="auto" w:fill="CCFFCC"/>
            <w:noWrap/>
            <w:hideMark/>
          </w:tcPr>
          <w:p w14:paraId="07875C02" w14:textId="43A4F6C4" w:rsidR="0080140A" w:rsidRPr="0080140A" w:rsidRDefault="0080140A" w:rsidP="00EF5743">
            <w:pPr>
              <w:keepNext/>
              <w:spacing w:before="0"/>
              <w:jc w:val="center"/>
              <w:rPr>
                <w:lang w:val="en-CA"/>
              </w:rPr>
            </w:pPr>
            <w:r w:rsidRPr="0080140A">
              <w:rPr>
                <w:lang w:val="en-CA"/>
              </w:rPr>
              <w:t>-31</w:t>
            </w:r>
            <w:r w:rsidR="007D3CA7">
              <w:rPr>
                <w:lang w:val="en-CA"/>
              </w:rPr>
              <w:t>.</w:t>
            </w:r>
            <w:r w:rsidRPr="0080140A">
              <w:rPr>
                <w:lang w:val="en-CA"/>
              </w:rPr>
              <w:t>40%</w:t>
            </w:r>
          </w:p>
        </w:tc>
        <w:tc>
          <w:tcPr>
            <w:tcW w:w="2061" w:type="dxa"/>
            <w:tcBorders>
              <w:top w:val="single" w:sz="8" w:space="0" w:color="auto"/>
              <w:left w:val="nil"/>
              <w:bottom w:val="nil"/>
              <w:right w:val="single" w:sz="4" w:space="0" w:color="auto"/>
            </w:tcBorders>
            <w:shd w:val="clear" w:color="auto" w:fill="CCFFCC"/>
            <w:noWrap/>
            <w:hideMark/>
          </w:tcPr>
          <w:p w14:paraId="6EE16AED" w14:textId="2A9B8C08" w:rsidR="0080140A" w:rsidRPr="0080140A" w:rsidRDefault="0080140A" w:rsidP="00EF5743">
            <w:pPr>
              <w:keepNext/>
              <w:spacing w:before="0"/>
              <w:jc w:val="center"/>
              <w:rPr>
                <w:lang w:val="en-CA"/>
              </w:rPr>
            </w:pPr>
            <w:r w:rsidRPr="0080140A">
              <w:rPr>
                <w:lang w:val="en-CA"/>
              </w:rPr>
              <w:t>-31</w:t>
            </w:r>
            <w:r w:rsidR="007D3CA7">
              <w:rPr>
                <w:lang w:val="en-CA"/>
              </w:rPr>
              <w:t>.</w:t>
            </w:r>
            <w:r w:rsidRPr="0080140A">
              <w:rPr>
                <w:lang w:val="en-CA"/>
              </w:rPr>
              <w:t>26%</w:t>
            </w:r>
          </w:p>
        </w:tc>
        <w:tc>
          <w:tcPr>
            <w:tcW w:w="1060" w:type="dxa"/>
            <w:tcBorders>
              <w:top w:val="single" w:sz="8" w:space="0" w:color="auto"/>
              <w:left w:val="nil"/>
              <w:bottom w:val="nil"/>
              <w:right w:val="nil"/>
            </w:tcBorders>
            <w:noWrap/>
            <w:hideMark/>
          </w:tcPr>
          <w:p w14:paraId="58CFFAC3" w14:textId="77777777" w:rsidR="0080140A" w:rsidRPr="0080140A" w:rsidRDefault="0080140A" w:rsidP="00EF5743">
            <w:pPr>
              <w:keepNext/>
              <w:spacing w:before="0"/>
              <w:jc w:val="center"/>
              <w:rPr>
                <w:lang w:val="en-CA"/>
              </w:rPr>
            </w:pPr>
            <w:r w:rsidRPr="0080140A">
              <w:rPr>
                <w:lang w:val="en-CA"/>
              </w:rPr>
              <w:t>1134%</w:t>
            </w:r>
          </w:p>
        </w:tc>
        <w:tc>
          <w:tcPr>
            <w:tcW w:w="1060" w:type="dxa"/>
            <w:tcBorders>
              <w:top w:val="single" w:sz="8" w:space="0" w:color="auto"/>
              <w:left w:val="nil"/>
              <w:bottom w:val="nil"/>
              <w:right w:val="single" w:sz="8" w:space="0" w:color="auto"/>
            </w:tcBorders>
            <w:noWrap/>
            <w:hideMark/>
          </w:tcPr>
          <w:p w14:paraId="3DD3DDA3" w14:textId="77777777" w:rsidR="0080140A" w:rsidRPr="0080140A" w:rsidRDefault="0080140A" w:rsidP="00EF5743">
            <w:pPr>
              <w:keepNext/>
              <w:spacing w:before="0"/>
              <w:jc w:val="center"/>
              <w:rPr>
                <w:lang w:val="en-CA"/>
              </w:rPr>
            </w:pPr>
            <w:r w:rsidRPr="0080140A">
              <w:rPr>
                <w:lang w:val="en-CA"/>
              </w:rPr>
              <w:t>177%</w:t>
            </w:r>
          </w:p>
        </w:tc>
      </w:tr>
      <w:tr w:rsidR="0080140A" w:rsidRPr="0080140A" w14:paraId="39A204DC" w14:textId="77777777" w:rsidTr="00EF5743">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EF5743">
            <w:pPr>
              <w:spacing w:before="0"/>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
          <w:p w14:paraId="035D2FF1" w14:textId="2C57C5AE" w:rsidR="0080140A" w:rsidRPr="0080140A" w:rsidRDefault="0080140A" w:rsidP="00EF5743">
            <w:pPr>
              <w:spacing w:before="0"/>
              <w:jc w:val="center"/>
              <w:rPr>
                <w:lang w:val="en-CA"/>
              </w:rPr>
            </w:pPr>
            <w:r w:rsidRPr="0080140A">
              <w:rPr>
                <w:lang w:val="en-CA"/>
              </w:rPr>
              <w:t>-45</w:t>
            </w:r>
            <w:r w:rsidR="007D3CA7">
              <w:rPr>
                <w:lang w:val="en-CA"/>
              </w:rPr>
              <w:t>.</w:t>
            </w:r>
            <w:r w:rsidRPr="0080140A">
              <w:rPr>
                <w:lang w:val="en-CA"/>
              </w:rPr>
              <w:t>76%</w:t>
            </w:r>
          </w:p>
        </w:tc>
        <w:tc>
          <w:tcPr>
            <w:tcW w:w="1060" w:type="dxa"/>
            <w:tcBorders>
              <w:top w:val="nil"/>
              <w:left w:val="nil"/>
              <w:bottom w:val="single" w:sz="8" w:space="0" w:color="auto"/>
              <w:right w:val="nil"/>
            </w:tcBorders>
            <w:shd w:val="clear" w:color="auto" w:fill="CCFFCC"/>
            <w:noWrap/>
            <w:hideMark/>
          </w:tcPr>
          <w:p w14:paraId="2904EE12" w14:textId="3E477595" w:rsidR="0080140A" w:rsidRPr="0080140A" w:rsidRDefault="0080140A" w:rsidP="00EF5743">
            <w:pPr>
              <w:spacing w:before="0"/>
              <w:jc w:val="center"/>
              <w:rPr>
                <w:lang w:val="en-CA"/>
              </w:rPr>
            </w:pPr>
            <w:r w:rsidRPr="0080140A">
              <w:rPr>
                <w:lang w:val="en-CA"/>
              </w:rPr>
              <w:t>-49</w:t>
            </w:r>
            <w:r w:rsidR="007D3CA7">
              <w:rPr>
                <w:lang w:val="en-CA"/>
              </w:rPr>
              <w:t>.</w:t>
            </w:r>
            <w:r w:rsidRPr="0080140A">
              <w:rPr>
                <w:lang w:val="en-CA"/>
              </w:rPr>
              <w:t>18%</w:t>
            </w:r>
          </w:p>
        </w:tc>
        <w:tc>
          <w:tcPr>
            <w:tcW w:w="2061" w:type="dxa"/>
            <w:tcBorders>
              <w:top w:val="nil"/>
              <w:left w:val="nil"/>
              <w:bottom w:val="single" w:sz="8" w:space="0" w:color="auto"/>
              <w:right w:val="single" w:sz="4" w:space="0" w:color="auto"/>
            </w:tcBorders>
            <w:shd w:val="clear" w:color="auto" w:fill="CCFFCC"/>
            <w:noWrap/>
            <w:hideMark/>
          </w:tcPr>
          <w:p w14:paraId="3D2DE0E3" w14:textId="5676B902" w:rsidR="0080140A" w:rsidRPr="0080140A" w:rsidRDefault="0080140A" w:rsidP="00EF5743">
            <w:pPr>
              <w:spacing w:before="0"/>
              <w:jc w:val="center"/>
              <w:rPr>
                <w:lang w:val="en-CA"/>
              </w:rPr>
            </w:pPr>
            <w:r w:rsidRPr="0080140A">
              <w:rPr>
                <w:lang w:val="en-CA"/>
              </w:rPr>
              <w:t>-50</w:t>
            </w:r>
            <w:r w:rsidR="007D3CA7">
              <w:rPr>
                <w:lang w:val="en-CA"/>
              </w:rPr>
              <w:t>.</w:t>
            </w:r>
            <w:r w:rsidRPr="0080140A">
              <w:rPr>
                <w:lang w:val="en-CA"/>
              </w:rPr>
              <w:t>10%</w:t>
            </w:r>
          </w:p>
        </w:tc>
        <w:tc>
          <w:tcPr>
            <w:tcW w:w="1060" w:type="dxa"/>
            <w:tcBorders>
              <w:top w:val="nil"/>
              <w:left w:val="nil"/>
              <w:bottom w:val="single" w:sz="8" w:space="0" w:color="auto"/>
              <w:right w:val="nil"/>
            </w:tcBorders>
            <w:noWrap/>
            <w:hideMark/>
          </w:tcPr>
          <w:p w14:paraId="24192EB9" w14:textId="77777777" w:rsidR="0080140A" w:rsidRPr="0080140A" w:rsidRDefault="0080140A" w:rsidP="00EF5743">
            <w:pPr>
              <w:spacing w:before="0"/>
              <w:jc w:val="center"/>
              <w:rPr>
                <w:lang w:val="en-CA"/>
              </w:rPr>
            </w:pPr>
            <w:r w:rsidRPr="0080140A">
              <w:rPr>
                <w:lang w:val="en-CA"/>
              </w:rPr>
              <w:t>581%</w:t>
            </w:r>
          </w:p>
        </w:tc>
        <w:tc>
          <w:tcPr>
            <w:tcW w:w="1060" w:type="dxa"/>
            <w:tcBorders>
              <w:top w:val="nil"/>
              <w:left w:val="nil"/>
              <w:bottom w:val="single" w:sz="8" w:space="0" w:color="auto"/>
              <w:right w:val="single" w:sz="8" w:space="0" w:color="auto"/>
            </w:tcBorders>
            <w:noWrap/>
            <w:hideMark/>
          </w:tcPr>
          <w:p w14:paraId="752222E8" w14:textId="77777777" w:rsidR="0080140A" w:rsidRPr="0080140A" w:rsidRDefault="0080140A" w:rsidP="00EF5743">
            <w:pPr>
              <w:spacing w:before="0"/>
              <w:jc w:val="center"/>
              <w:rPr>
                <w:lang w:val="en-CA"/>
              </w:rPr>
            </w:pPr>
            <w:r w:rsidRPr="0080140A">
              <w:rPr>
                <w:lang w:val="en-CA"/>
              </w:rPr>
              <w:t>161%</w:t>
            </w:r>
          </w:p>
        </w:tc>
      </w:tr>
      <w:tr w:rsidR="0080140A" w:rsidRPr="0080140A" w14:paraId="69C8AE07" w14:textId="77777777" w:rsidTr="00EF5743">
        <w:trPr>
          <w:trHeight w:val="255"/>
        </w:trPr>
        <w:tc>
          <w:tcPr>
            <w:tcW w:w="1640" w:type="dxa"/>
            <w:noWrap/>
            <w:vAlign w:val="center"/>
            <w:hideMark/>
          </w:tcPr>
          <w:p w14:paraId="17A13907" w14:textId="77777777" w:rsidR="0080140A" w:rsidRPr="0080140A" w:rsidRDefault="0080140A" w:rsidP="00EF5743">
            <w:pPr>
              <w:spacing w:before="0"/>
              <w:rPr>
                <w:lang w:val="en-CA"/>
              </w:rPr>
            </w:pPr>
          </w:p>
        </w:tc>
        <w:tc>
          <w:tcPr>
            <w:tcW w:w="1060" w:type="dxa"/>
            <w:noWrap/>
            <w:hideMark/>
          </w:tcPr>
          <w:p w14:paraId="1F157180" w14:textId="77777777" w:rsidR="0080140A" w:rsidRPr="0080140A" w:rsidRDefault="0080140A" w:rsidP="00EF5743">
            <w:pPr>
              <w:spacing w:before="0"/>
              <w:jc w:val="center"/>
            </w:pPr>
          </w:p>
        </w:tc>
        <w:tc>
          <w:tcPr>
            <w:tcW w:w="1060" w:type="dxa"/>
            <w:noWrap/>
            <w:hideMark/>
          </w:tcPr>
          <w:p w14:paraId="14AFF892" w14:textId="77777777" w:rsidR="0080140A" w:rsidRPr="0080140A" w:rsidRDefault="0080140A" w:rsidP="00EF5743">
            <w:pPr>
              <w:spacing w:before="0"/>
              <w:jc w:val="center"/>
            </w:pPr>
          </w:p>
        </w:tc>
        <w:tc>
          <w:tcPr>
            <w:tcW w:w="2061" w:type="dxa"/>
            <w:noWrap/>
            <w:hideMark/>
          </w:tcPr>
          <w:p w14:paraId="3DDFADF0" w14:textId="77777777" w:rsidR="0080140A" w:rsidRPr="0080140A" w:rsidRDefault="0080140A" w:rsidP="00EF5743">
            <w:pPr>
              <w:spacing w:before="0"/>
              <w:jc w:val="center"/>
            </w:pPr>
          </w:p>
        </w:tc>
        <w:tc>
          <w:tcPr>
            <w:tcW w:w="1060" w:type="dxa"/>
            <w:noWrap/>
            <w:hideMark/>
          </w:tcPr>
          <w:p w14:paraId="4920B32B" w14:textId="77777777" w:rsidR="0080140A" w:rsidRPr="0080140A" w:rsidRDefault="0080140A" w:rsidP="00EF5743">
            <w:pPr>
              <w:spacing w:before="0"/>
              <w:jc w:val="center"/>
            </w:pPr>
          </w:p>
        </w:tc>
        <w:tc>
          <w:tcPr>
            <w:tcW w:w="1060" w:type="dxa"/>
            <w:noWrap/>
            <w:hideMark/>
          </w:tcPr>
          <w:p w14:paraId="06865071" w14:textId="77777777" w:rsidR="0080140A" w:rsidRPr="0080140A" w:rsidRDefault="0080140A" w:rsidP="00EF5743">
            <w:pPr>
              <w:spacing w:before="0"/>
              <w:jc w:val="center"/>
            </w:pPr>
          </w:p>
        </w:tc>
      </w:tr>
      <w:tr w:rsidR="0080140A" w:rsidRPr="0080140A" w14:paraId="4157B3D6" w14:textId="77777777" w:rsidTr="00EF5743">
        <w:trPr>
          <w:trHeight w:val="255"/>
        </w:trPr>
        <w:tc>
          <w:tcPr>
            <w:tcW w:w="1640" w:type="dxa"/>
            <w:noWrap/>
            <w:vAlign w:val="center"/>
            <w:hideMark/>
          </w:tcPr>
          <w:p w14:paraId="52C93E79" w14:textId="77777777" w:rsidR="0080140A" w:rsidRPr="0080140A" w:rsidRDefault="0080140A" w:rsidP="00EF5743">
            <w:pPr>
              <w:keepNext/>
              <w:spacing w:before="0"/>
            </w:pPr>
          </w:p>
        </w:tc>
        <w:tc>
          <w:tcPr>
            <w:tcW w:w="1060" w:type="dxa"/>
            <w:tcBorders>
              <w:top w:val="single" w:sz="8" w:space="0" w:color="auto"/>
              <w:left w:val="single" w:sz="8" w:space="0" w:color="auto"/>
              <w:bottom w:val="single" w:sz="8" w:space="0" w:color="auto"/>
              <w:right w:val="nil"/>
            </w:tcBorders>
            <w:noWrap/>
            <w:hideMark/>
          </w:tcPr>
          <w:p w14:paraId="0D6E926F" w14:textId="4524E697" w:rsidR="0080140A" w:rsidRPr="0080140A"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65F46412" w14:textId="33AF0134" w:rsidR="0080140A" w:rsidRPr="0080140A"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6BAFE5C5" w14:textId="23A46070" w:rsidR="0080140A" w:rsidRPr="0080140A" w:rsidRDefault="0080140A" w:rsidP="00EF5743">
            <w:pPr>
              <w:keepNext/>
              <w:spacing w:before="0"/>
              <w:jc w:val="center"/>
              <w:rPr>
                <w:b/>
                <w:bCs/>
                <w:lang w:val="en-CA"/>
              </w:rPr>
            </w:pPr>
            <w:r w:rsidRPr="0080140A">
              <w:rPr>
                <w:b/>
                <w:bCs/>
                <w:lang w:val="en-CA"/>
              </w:rPr>
              <w:t xml:space="preserve">Low delay B </w:t>
            </w:r>
            <w:r w:rsidR="007D3CA7">
              <w:rPr>
                <w:b/>
                <w:bCs/>
                <w:lang w:val="en-CA"/>
              </w:rPr>
              <w:t>Main 10</w:t>
            </w:r>
          </w:p>
        </w:tc>
        <w:tc>
          <w:tcPr>
            <w:tcW w:w="1060" w:type="dxa"/>
            <w:tcBorders>
              <w:top w:val="single" w:sz="8" w:space="0" w:color="auto"/>
              <w:left w:val="nil"/>
              <w:bottom w:val="single" w:sz="8" w:space="0" w:color="auto"/>
              <w:right w:val="nil"/>
            </w:tcBorders>
            <w:noWrap/>
            <w:hideMark/>
          </w:tcPr>
          <w:p w14:paraId="560EB199" w14:textId="06FA6D92" w:rsidR="0080140A" w:rsidRPr="0080140A"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0CC01E51" w14:textId="504A22CD" w:rsidR="0080140A" w:rsidRPr="0080140A" w:rsidRDefault="0080140A" w:rsidP="00EF5743">
            <w:pPr>
              <w:keepNext/>
              <w:spacing w:before="0"/>
              <w:jc w:val="center"/>
              <w:rPr>
                <w:lang w:val="en-CA"/>
              </w:rPr>
            </w:pPr>
          </w:p>
        </w:tc>
      </w:tr>
      <w:tr w:rsidR="0080140A" w:rsidRPr="0080140A" w14:paraId="418539A9" w14:textId="77777777" w:rsidTr="00EF5743">
        <w:trPr>
          <w:trHeight w:val="255"/>
        </w:trPr>
        <w:tc>
          <w:tcPr>
            <w:tcW w:w="1640" w:type="dxa"/>
            <w:noWrap/>
            <w:vAlign w:val="center"/>
            <w:hideMark/>
          </w:tcPr>
          <w:p w14:paraId="5C9AEB3D" w14:textId="77777777" w:rsidR="0080140A" w:rsidRPr="0080140A"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3E3F5C7A" w14:textId="4725E51E" w:rsidR="0080140A" w:rsidRPr="0080140A" w:rsidRDefault="0080140A" w:rsidP="00EF5743">
            <w:pPr>
              <w:keepNext/>
              <w:spacing w:before="0"/>
              <w:jc w:val="center"/>
              <w:rPr>
                <w:b/>
                <w:bCs/>
                <w:lang w:val="en-CA"/>
              </w:rPr>
            </w:pPr>
          </w:p>
        </w:tc>
        <w:tc>
          <w:tcPr>
            <w:tcW w:w="1060" w:type="dxa"/>
            <w:noWrap/>
            <w:hideMark/>
          </w:tcPr>
          <w:p w14:paraId="1FCB7B94" w14:textId="13D39727" w:rsidR="0080140A" w:rsidRPr="0080140A" w:rsidRDefault="0080140A" w:rsidP="00EF5743">
            <w:pPr>
              <w:keepNext/>
              <w:spacing w:before="0"/>
              <w:jc w:val="center"/>
              <w:rPr>
                <w:b/>
                <w:bCs/>
                <w:lang w:val="en-CA"/>
              </w:rPr>
            </w:pPr>
          </w:p>
        </w:tc>
        <w:tc>
          <w:tcPr>
            <w:tcW w:w="2061" w:type="dxa"/>
            <w:noWrap/>
            <w:hideMark/>
          </w:tcPr>
          <w:p w14:paraId="5C50ACA3" w14:textId="77777777" w:rsidR="0080140A" w:rsidRPr="0080140A" w:rsidRDefault="0080140A" w:rsidP="00EF5743">
            <w:pPr>
              <w:keepNext/>
              <w:spacing w:before="0"/>
              <w:jc w:val="center"/>
              <w:rPr>
                <w:b/>
                <w:bCs/>
                <w:lang w:val="en-CA"/>
              </w:rPr>
            </w:pPr>
            <w:r w:rsidRPr="0080140A">
              <w:rPr>
                <w:b/>
                <w:bCs/>
                <w:lang w:val="en-CA"/>
              </w:rPr>
              <w:t>Over HM-16.24</w:t>
            </w:r>
          </w:p>
        </w:tc>
        <w:tc>
          <w:tcPr>
            <w:tcW w:w="1060" w:type="dxa"/>
            <w:noWrap/>
            <w:hideMark/>
          </w:tcPr>
          <w:p w14:paraId="1DFBDB2F" w14:textId="375A722F" w:rsidR="0080140A" w:rsidRPr="0080140A"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6214581D" w14:textId="23DB45B3" w:rsidR="0080140A" w:rsidRPr="0080140A" w:rsidRDefault="0080140A" w:rsidP="00EF5743">
            <w:pPr>
              <w:keepNext/>
              <w:spacing w:before="0"/>
              <w:jc w:val="center"/>
              <w:rPr>
                <w:b/>
                <w:bCs/>
                <w:lang w:val="en-CA"/>
              </w:rPr>
            </w:pPr>
          </w:p>
        </w:tc>
      </w:tr>
      <w:tr w:rsidR="0080140A" w:rsidRPr="0080140A" w14:paraId="3273D356" w14:textId="77777777" w:rsidTr="00EF5743">
        <w:trPr>
          <w:trHeight w:val="255"/>
        </w:trPr>
        <w:tc>
          <w:tcPr>
            <w:tcW w:w="1640" w:type="dxa"/>
            <w:noWrap/>
            <w:vAlign w:val="center"/>
            <w:hideMark/>
          </w:tcPr>
          <w:p w14:paraId="2F01DC2A" w14:textId="77777777" w:rsidR="0080140A" w:rsidRPr="0080140A"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756813F1" w14:textId="77777777" w:rsidR="0080140A" w:rsidRPr="0080140A" w:rsidRDefault="0080140A" w:rsidP="00EF5743">
            <w:pPr>
              <w:keepNext/>
              <w:spacing w:before="0"/>
              <w:jc w:val="center"/>
              <w:rPr>
                <w:lang w:val="en-CA"/>
              </w:rPr>
            </w:pPr>
            <w:r w:rsidRPr="0080140A">
              <w:rPr>
                <w:lang w:val="en-CA"/>
              </w:rPr>
              <w:t>Y</w:t>
            </w:r>
          </w:p>
        </w:tc>
        <w:tc>
          <w:tcPr>
            <w:tcW w:w="1060" w:type="dxa"/>
            <w:tcBorders>
              <w:top w:val="nil"/>
              <w:left w:val="nil"/>
              <w:bottom w:val="single" w:sz="8" w:space="0" w:color="auto"/>
              <w:right w:val="nil"/>
            </w:tcBorders>
            <w:noWrap/>
            <w:hideMark/>
          </w:tcPr>
          <w:p w14:paraId="34D1F8D7" w14:textId="77777777" w:rsidR="0080140A" w:rsidRPr="0080140A" w:rsidRDefault="0080140A" w:rsidP="00EF5743">
            <w:pPr>
              <w:keepNext/>
              <w:spacing w:before="0"/>
              <w:jc w:val="center"/>
              <w:rPr>
                <w:lang w:val="en-CA"/>
              </w:rPr>
            </w:pPr>
            <w:r w:rsidRPr="0080140A">
              <w:rPr>
                <w:lang w:val="en-CA"/>
              </w:rPr>
              <w:t>U</w:t>
            </w:r>
          </w:p>
        </w:tc>
        <w:tc>
          <w:tcPr>
            <w:tcW w:w="2061" w:type="dxa"/>
            <w:tcBorders>
              <w:top w:val="nil"/>
              <w:left w:val="nil"/>
              <w:bottom w:val="single" w:sz="8" w:space="0" w:color="auto"/>
              <w:right w:val="single" w:sz="4" w:space="0" w:color="auto"/>
            </w:tcBorders>
            <w:noWrap/>
            <w:hideMark/>
          </w:tcPr>
          <w:p w14:paraId="76442658"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nil"/>
              <w:bottom w:val="single" w:sz="8" w:space="0" w:color="auto"/>
              <w:right w:val="nil"/>
            </w:tcBorders>
            <w:noWrap/>
            <w:hideMark/>
          </w:tcPr>
          <w:p w14:paraId="2F8000CB" w14:textId="77777777" w:rsidR="0080140A" w:rsidRPr="0080140A" w:rsidRDefault="0080140A" w:rsidP="00EF5743">
            <w:pPr>
              <w:keepNext/>
              <w:spacing w:before="0"/>
              <w:jc w:val="center"/>
              <w:rPr>
                <w:lang w:val="en-CA"/>
              </w:rPr>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hideMark/>
          </w:tcPr>
          <w:p w14:paraId="5CAB4B47" w14:textId="77777777" w:rsidR="0080140A" w:rsidRPr="0080140A" w:rsidRDefault="0080140A" w:rsidP="00EF5743">
            <w:pPr>
              <w:keepNext/>
              <w:spacing w:before="0"/>
              <w:jc w:val="center"/>
              <w:rPr>
                <w:lang w:val="en-CA"/>
              </w:rPr>
            </w:pPr>
            <w:proofErr w:type="spellStart"/>
            <w:r w:rsidRPr="0080140A">
              <w:rPr>
                <w:lang w:val="en-CA"/>
              </w:rPr>
              <w:t>DecT</w:t>
            </w:r>
            <w:proofErr w:type="spellEnd"/>
          </w:p>
        </w:tc>
      </w:tr>
      <w:tr w:rsidR="0080140A" w:rsidRPr="0080140A" w14:paraId="4F325065"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EF5743">
            <w:pPr>
              <w:keepNext/>
              <w:spacing w:before="0"/>
              <w:rPr>
                <w:lang w:val="en-CA"/>
              </w:rPr>
            </w:pPr>
            <w:r w:rsidRPr="0080140A">
              <w:rPr>
                <w:lang w:val="en-CA"/>
              </w:rPr>
              <w:t>Class A1</w:t>
            </w:r>
          </w:p>
        </w:tc>
        <w:tc>
          <w:tcPr>
            <w:tcW w:w="1060" w:type="dxa"/>
            <w:noWrap/>
            <w:hideMark/>
          </w:tcPr>
          <w:p w14:paraId="512C96F0" w14:textId="2E0DA897" w:rsidR="0080140A" w:rsidRPr="0080140A" w:rsidRDefault="0080140A" w:rsidP="00EF5743">
            <w:pPr>
              <w:keepNext/>
              <w:spacing w:before="0"/>
              <w:jc w:val="center"/>
              <w:rPr>
                <w:lang w:val="en-CA"/>
              </w:rPr>
            </w:pPr>
          </w:p>
        </w:tc>
        <w:tc>
          <w:tcPr>
            <w:tcW w:w="1060" w:type="dxa"/>
            <w:noWrap/>
            <w:hideMark/>
          </w:tcPr>
          <w:p w14:paraId="36A76834" w14:textId="5D09640C"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4F5565C3" w14:textId="4C500D3B" w:rsidR="0080140A" w:rsidRPr="0080140A" w:rsidRDefault="0080140A" w:rsidP="00EF5743">
            <w:pPr>
              <w:keepNext/>
              <w:spacing w:before="0"/>
              <w:jc w:val="center"/>
              <w:rPr>
                <w:lang w:val="en-CA"/>
              </w:rPr>
            </w:pPr>
          </w:p>
        </w:tc>
        <w:tc>
          <w:tcPr>
            <w:tcW w:w="1060" w:type="dxa"/>
            <w:noWrap/>
            <w:hideMark/>
          </w:tcPr>
          <w:p w14:paraId="1A2DBFA3" w14:textId="3618675A"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681D82DD" w14:textId="6141B625" w:rsidR="0080140A" w:rsidRPr="0080140A" w:rsidRDefault="0080140A" w:rsidP="00EF5743">
            <w:pPr>
              <w:keepNext/>
              <w:spacing w:before="0"/>
              <w:jc w:val="center"/>
              <w:rPr>
                <w:lang w:val="en-CA"/>
              </w:rPr>
            </w:pPr>
          </w:p>
        </w:tc>
      </w:tr>
      <w:tr w:rsidR="0080140A" w:rsidRPr="0080140A" w14:paraId="7B430F09"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EF5743">
            <w:pPr>
              <w:keepNext/>
              <w:spacing w:before="0"/>
              <w:rPr>
                <w:lang w:val="en-CA"/>
              </w:rPr>
            </w:pPr>
            <w:r w:rsidRPr="0080140A">
              <w:rPr>
                <w:lang w:val="en-CA"/>
              </w:rPr>
              <w:t>Class A2</w:t>
            </w:r>
          </w:p>
        </w:tc>
        <w:tc>
          <w:tcPr>
            <w:tcW w:w="1060" w:type="dxa"/>
            <w:noWrap/>
            <w:hideMark/>
          </w:tcPr>
          <w:p w14:paraId="203EA3D4" w14:textId="30F58A1A" w:rsidR="0080140A" w:rsidRPr="0080140A" w:rsidRDefault="0080140A" w:rsidP="00EF5743">
            <w:pPr>
              <w:keepNext/>
              <w:spacing w:before="0"/>
              <w:jc w:val="center"/>
              <w:rPr>
                <w:lang w:val="en-CA"/>
              </w:rPr>
            </w:pPr>
          </w:p>
        </w:tc>
        <w:tc>
          <w:tcPr>
            <w:tcW w:w="1060" w:type="dxa"/>
            <w:noWrap/>
            <w:hideMark/>
          </w:tcPr>
          <w:p w14:paraId="1E1FC825" w14:textId="77777777"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444DFBE6" w14:textId="56BFC70F" w:rsidR="0080140A" w:rsidRPr="0080140A" w:rsidRDefault="0080140A" w:rsidP="00EF5743">
            <w:pPr>
              <w:keepNext/>
              <w:spacing w:before="0"/>
              <w:jc w:val="center"/>
              <w:rPr>
                <w:lang w:val="en-CA"/>
              </w:rPr>
            </w:pPr>
          </w:p>
        </w:tc>
        <w:tc>
          <w:tcPr>
            <w:tcW w:w="1060" w:type="dxa"/>
            <w:noWrap/>
            <w:hideMark/>
          </w:tcPr>
          <w:p w14:paraId="7EC572D4" w14:textId="16446C75"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77D32BC5" w14:textId="5A018E75" w:rsidR="0080140A" w:rsidRPr="0080140A" w:rsidRDefault="0080140A" w:rsidP="00EF5743">
            <w:pPr>
              <w:keepNext/>
              <w:spacing w:before="0"/>
              <w:jc w:val="center"/>
              <w:rPr>
                <w:lang w:val="en-CA"/>
              </w:rPr>
            </w:pPr>
          </w:p>
        </w:tc>
      </w:tr>
      <w:tr w:rsidR="0080140A" w:rsidRPr="0080140A" w14:paraId="484A85D1"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EF5743">
            <w:pPr>
              <w:keepNext/>
              <w:spacing w:before="0"/>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hideMark/>
          </w:tcPr>
          <w:p w14:paraId="0BEBC835" w14:textId="741472F0" w:rsidR="0080140A" w:rsidRPr="0080140A" w:rsidRDefault="0080140A" w:rsidP="00EF5743">
            <w:pPr>
              <w:keepNext/>
              <w:spacing w:before="0"/>
              <w:jc w:val="center"/>
              <w:rPr>
                <w:lang w:val="en-CA"/>
              </w:rPr>
            </w:pPr>
            <w:r w:rsidRPr="0080140A">
              <w:rPr>
                <w:lang w:val="en-CA"/>
              </w:rPr>
              <w:t>-29</w:t>
            </w:r>
            <w:r w:rsidR="007D3CA7">
              <w:rPr>
                <w:lang w:val="en-CA"/>
              </w:rPr>
              <w:t>.</w:t>
            </w:r>
            <w:r w:rsidRPr="0080140A">
              <w:rPr>
                <w:lang w:val="en-CA"/>
              </w:rPr>
              <w:t>24%</w:t>
            </w:r>
          </w:p>
        </w:tc>
        <w:tc>
          <w:tcPr>
            <w:tcW w:w="1060" w:type="dxa"/>
            <w:shd w:val="clear" w:color="auto" w:fill="CCFFCC"/>
            <w:noWrap/>
            <w:hideMark/>
          </w:tcPr>
          <w:p w14:paraId="6F6C4A68" w14:textId="4F8A619D" w:rsidR="0080140A" w:rsidRPr="0080140A" w:rsidRDefault="0080140A" w:rsidP="00EF5743">
            <w:pPr>
              <w:keepNext/>
              <w:spacing w:before="0"/>
              <w:jc w:val="center"/>
              <w:rPr>
                <w:lang w:val="en-CA"/>
              </w:rPr>
            </w:pPr>
            <w:r w:rsidRPr="0080140A">
              <w:rPr>
                <w:lang w:val="en-CA"/>
              </w:rPr>
              <w:t>-34</w:t>
            </w:r>
            <w:r w:rsidR="007D3CA7">
              <w:rPr>
                <w:lang w:val="en-CA"/>
              </w:rPr>
              <w:t>.</w:t>
            </w:r>
            <w:r w:rsidRPr="0080140A">
              <w:rPr>
                <w:lang w:val="en-CA"/>
              </w:rPr>
              <w:t>80%</w:t>
            </w:r>
          </w:p>
        </w:tc>
        <w:tc>
          <w:tcPr>
            <w:tcW w:w="2061" w:type="dxa"/>
            <w:tcBorders>
              <w:top w:val="nil"/>
              <w:left w:val="nil"/>
              <w:bottom w:val="nil"/>
              <w:right w:val="single" w:sz="4" w:space="0" w:color="auto"/>
            </w:tcBorders>
            <w:shd w:val="clear" w:color="auto" w:fill="CCFFCC"/>
            <w:noWrap/>
            <w:hideMark/>
          </w:tcPr>
          <w:p w14:paraId="286F579E" w14:textId="0ACFAAC4" w:rsidR="0080140A" w:rsidRPr="0080140A" w:rsidRDefault="0080140A" w:rsidP="00EF5743">
            <w:pPr>
              <w:keepNext/>
              <w:spacing w:before="0"/>
              <w:jc w:val="center"/>
              <w:rPr>
                <w:lang w:val="en-CA"/>
              </w:rPr>
            </w:pPr>
            <w:r w:rsidRPr="0080140A">
              <w:rPr>
                <w:lang w:val="en-CA"/>
              </w:rPr>
              <w:t>-32</w:t>
            </w:r>
            <w:r w:rsidR="007D3CA7">
              <w:rPr>
                <w:lang w:val="en-CA"/>
              </w:rPr>
              <w:t>.</w:t>
            </w:r>
            <w:r w:rsidRPr="0080140A">
              <w:rPr>
                <w:lang w:val="en-CA"/>
              </w:rPr>
              <w:t>41%</w:t>
            </w:r>
          </w:p>
        </w:tc>
        <w:tc>
          <w:tcPr>
            <w:tcW w:w="1060" w:type="dxa"/>
            <w:noWrap/>
            <w:hideMark/>
          </w:tcPr>
          <w:p w14:paraId="52810829" w14:textId="77777777" w:rsidR="0080140A" w:rsidRPr="0080140A" w:rsidRDefault="0080140A" w:rsidP="00EF5743">
            <w:pPr>
              <w:keepNext/>
              <w:spacing w:before="0"/>
              <w:jc w:val="center"/>
              <w:rPr>
                <w:lang w:val="en-CA"/>
              </w:rPr>
            </w:pPr>
            <w:r w:rsidRPr="0080140A">
              <w:rPr>
                <w:lang w:val="en-CA"/>
              </w:rPr>
              <w:t>777%</w:t>
            </w:r>
          </w:p>
        </w:tc>
        <w:tc>
          <w:tcPr>
            <w:tcW w:w="1060" w:type="dxa"/>
            <w:tcBorders>
              <w:top w:val="nil"/>
              <w:left w:val="nil"/>
              <w:bottom w:val="nil"/>
              <w:right w:val="single" w:sz="8" w:space="0" w:color="auto"/>
            </w:tcBorders>
            <w:noWrap/>
            <w:hideMark/>
          </w:tcPr>
          <w:p w14:paraId="3B22FCD7" w14:textId="77777777" w:rsidR="0080140A" w:rsidRPr="0080140A" w:rsidRDefault="0080140A" w:rsidP="00EF5743">
            <w:pPr>
              <w:keepNext/>
              <w:spacing w:before="0"/>
              <w:jc w:val="center"/>
              <w:rPr>
                <w:lang w:val="en-CA"/>
              </w:rPr>
            </w:pPr>
            <w:r w:rsidRPr="0080140A">
              <w:rPr>
                <w:lang w:val="en-CA"/>
              </w:rPr>
              <w:t>158%</w:t>
            </w:r>
          </w:p>
        </w:tc>
      </w:tr>
      <w:tr w:rsidR="0080140A" w:rsidRPr="0080140A" w14:paraId="0342FA2C"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EF5743">
            <w:pPr>
              <w:keepNext/>
              <w:spacing w:before="0"/>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hideMark/>
          </w:tcPr>
          <w:p w14:paraId="0C030917" w14:textId="5BD6D5CD"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89%</w:t>
            </w:r>
          </w:p>
        </w:tc>
        <w:tc>
          <w:tcPr>
            <w:tcW w:w="1060" w:type="dxa"/>
            <w:shd w:val="clear" w:color="auto" w:fill="CCFFCC"/>
            <w:noWrap/>
            <w:hideMark/>
          </w:tcPr>
          <w:p w14:paraId="6B80801C" w14:textId="5BD506F1" w:rsidR="0080140A" w:rsidRPr="0080140A" w:rsidRDefault="0080140A" w:rsidP="00EF5743">
            <w:pPr>
              <w:keepNext/>
              <w:spacing w:before="0"/>
              <w:jc w:val="center"/>
              <w:rPr>
                <w:lang w:val="en-CA"/>
              </w:rPr>
            </w:pPr>
            <w:r w:rsidRPr="0080140A">
              <w:rPr>
                <w:lang w:val="en-CA"/>
              </w:rPr>
              <w:t>-17</w:t>
            </w:r>
            <w:r w:rsidR="007D3CA7">
              <w:rPr>
                <w:lang w:val="en-CA"/>
              </w:rPr>
              <w:t>.</w:t>
            </w:r>
            <w:r w:rsidRPr="0080140A">
              <w:rPr>
                <w:lang w:val="en-CA"/>
              </w:rPr>
              <w:t>42%</w:t>
            </w:r>
          </w:p>
        </w:tc>
        <w:tc>
          <w:tcPr>
            <w:tcW w:w="2061" w:type="dxa"/>
            <w:tcBorders>
              <w:top w:val="nil"/>
              <w:left w:val="nil"/>
              <w:bottom w:val="nil"/>
              <w:right w:val="single" w:sz="4" w:space="0" w:color="auto"/>
            </w:tcBorders>
            <w:shd w:val="clear" w:color="auto" w:fill="CCFFCC"/>
            <w:noWrap/>
            <w:hideMark/>
          </w:tcPr>
          <w:p w14:paraId="3BBF9A53" w14:textId="167833DB" w:rsidR="0080140A" w:rsidRPr="0080140A" w:rsidRDefault="0080140A" w:rsidP="00EF5743">
            <w:pPr>
              <w:keepNext/>
              <w:spacing w:before="0"/>
              <w:jc w:val="center"/>
              <w:rPr>
                <w:lang w:val="en-CA"/>
              </w:rPr>
            </w:pPr>
            <w:r w:rsidRPr="0080140A">
              <w:rPr>
                <w:lang w:val="en-CA"/>
              </w:rPr>
              <w:t>-17</w:t>
            </w:r>
            <w:r w:rsidR="007D3CA7">
              <w:rPr>
                <w:lang w:val="en-CA"/>
              </w:rPr>
              <w:t>.</w:t>
            </w:r>
            <w:r w:rsidRPr="0080140A">
              <w:rPr>
                <w:lang w:val="en-CA"/>
              </w:rPr>
              <w:t>95%</w:t>
            </w:r>
          </w:p>
        </w:tc>
        <w:tc>
          <w:tcPr>
            <w:tcW w:w="1060" w:type="dxa"/>
            <w:noWrap/>
            <w:hideMark/>
          </w:tcPr>
          <w:p w14:paraId="40902836" w14:textId="77777777" w:rsidR="0080140A" w:rsidRPr="0080140A" w:rsidRDefault="0080140A" w:rsidP="00EF5743">
            <w:pPr>
              <w:keepNext/>
              <w:spacing w:before="0"/>
              <w:jc w:val="center"/>
              <w:rPr>
                <w:lang w:val="en-CA"/>
              </w:rPr>
            </w:pPr>
            <w:r w:rsidRPr="0080140A">
              <w:rPr>
                <w:lang w:val="en-CA"/>
              </w:rPr>
              <w:t>947%</w:t>
            </w:r>
          </w:p>
        </w:tc>
        <w:tc>
          <w:tcPr>
            <w:tcW w:w="1060" w:type="dxa"/>
            <w:tcBorders>
              <w:top w:val="nil"/>
              <w:left w:val="nil"/>
              <w:bottom w:val="nil"/>
              <w:right w:val="single" w:sz="8" w:space="0" w:color="auto"/>
            </w:tcBorders>
            <w:noWrap/>
            <w:hideMark/>
          </w:tcPr>
          <w:p w14:paraId="75637316" w14:textId="77777777" w:rsidR="0080140A" w:rsidRPr="0080140A" w:rsidRDefault="0080140A" w:rsidP="00EF5743">
            <w:pPr>
              <w:keepNext/>
              <w:spacing w:before="0"/>
              <w:jc w:val="center"/>
              <w:rPr>
                <w:lang w:val="en-CA"/>
              </w:rPr>
            </w:pPr>
            <w:r w:rsidRPr="0080140A">
              <w:rPr>
                <w:lang w:val="en-CA"/>
              </w:rPr>
              <w:t>178%</w:t>
            </w:r>
          </w:p>
        </w:tc>
      </w:tr>
      <w:tr w:rsidR="0080140A" w:rsidRPr="0080140A" w14:paraId="6BE098A0"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EF5743">
            <w:pPr>
              <w:keepNext/>
              <w:spacing w:before="0"/>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hideMark/>
          </w:tcPr>
          <w:p w14:paraId="571D4186" w14:textId="1C6A060B" w:rsidR="0080140A" w:rsidRPr="0080140A" w:rsidRDefault="0080140A" w:rsidP="00EF5743">
            <w:pPr>
              <w:keepNext/>
              <w:spacing w:before="0"/>
              <w:jc w:val="center"/>
              <w:rPr>
                <w:lang w:val="en-CA"/>
              </w:rPr>
            </w:pPr>
            <w:r w:rsidRPr="0080140A">
              <w:rPr>
                <w:lang w:val="en-CA"/>
              </w:rPr>
              <w:t>-28</w:t>
            </w:r>
            <w:r w:rsidR="007D3CA7">
              <w:rPr>
                <w:lang w:val="en-CA"/>
              </w:rPr>
              <w:t>.</w:t>
            </w:r>
            <w:r w:rsidRPr="0080140A">
              <w:rPr>
                <w:lang w:val="en-CA"/>
              </w:rPr>
              <w:t>73%</w:t>
            </w:r>
          </w:p>
        </w:tc>
        <w:tc>
          <w:tcPr>
            <w:tcW w:w="1060" w:type="dxa"/>
            <w:shd w:val="clear" w:color="auto" w:fill="CCFFCC"/>
            <w:noWrap/>
            <w:hideMark/>
          </w:tcPr>
          <w:p w14:paraId="186788C0" w14:textId="2A76914A" w:rsidR="0080140A" w:rsidRPr="0080140A" w:rsidRDefault="0080140A" w:rsidP="00EF5743">
            <w:pPr>
              <w:keepNext/>
              <w:spacing w:before="0"/>
              <w:jc w:val="center"/>
              <w:rPr>
                <w:lang w:val="en-CA"/>
              </w:rPr>
            </w:pPr>
            <w:r w:rsidRPr="0080140A">
              <w:rPr>
                <w:lang w:val="en-CA"/>
              </w:rPr>
              <w:t>-33</w:t>
            </w:r>
            <w:r w:rsidR="007D3CA7">
              <w:rPr>
                <w:lang w:val="en-CA"/>
              </w:rPr>
              <w:t>.</w:t>
            </w:r>
            <w:r w:rsidRPr="0080140A">
              <w:rPr>
                <w:lang w:val="en-CA"/>
              </w:rPr>
              <w:t>03%</w:t>
            </w:r>
          </w:p>
        </w:tc>
        <w:tc>
          <w:tcPr>
            <w:tcW w:w="2061" w:type="dxa"/>
            <w:tcBorders>
              <w:top w:val="nil"/>
              <w:left w:val="nil"/>
              <w:bottom w:val="nil"/>
              <w:right w:val="single" w:sz="4" w:space="0" w:color="auto"/>
            </w:tcBorders>
            <w:shd w:val="clear" w:color="auto" w:fill="CCFFCC"/>
            <w:noWrap/>
            <w:hideMark/>
          </w:tcPr>
          <w:p w14:paraId="56F5E3C6" w14:textId="21B08DB0"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38%</w:t>
            </w:r>
          </w:p>
        </w:tc>
        <w:tc>
          <w:tcPr>
            <w:tcW w:w="1060" w:type="dxa"/>
            <w:noWrap/>
            <w:hideMark/>
          </w:tcPr>
          <w:p w14:paraId="322FFB59" w14:textId="77777777" w:rsidR="0080140A" w:rsidRPr="0080140A" w:rsidRDefault="0080140A" w:rsidP="00EF5743">
            <w:pPr>
              <w:keepNext/>
              <w:spacing w:before="0"/>
              <w:jc w:val="center"/>
              <w:rPr>
                <w:lang w:val="en-CA"/>
              </w:rPr>
            </w:pPr>
            <w:r w:rsidRPr="0080140A">
              <w:rPr>
                <w:lang w:val="en-CA"/>
              </w:rPr>
              <w:t>380%</w:t>
            </w:r>
          </w:p>
        </w:tc>
        <w:tc>
          <w:tcPr>
            <w:tcW w:w="1060" w:type="dxa"/>
            <w:tcBorders>
              <w:top w:val="nil"/>
              <w:left w:val="nil"/>
              <w:bottom w:val="nil"/>
              <w:right w:val="single" w:sz="8" w:space="0" w:color="auto"/>
            </w:tcBorders>
            <w:noWrap/>
            <w:hideMark/>
          </w:tcPr>
          <w:p w14:paraId="75CA45B1" w14:textId="77777777" w:rsidR="0080140A" w:rsidRPr="0080140A" w:rsidRDefault="0080140A" w:rsidP="00EF5743">
            <w:pPr>
              <w:keepNext/>
              <w:spacing w:before="0"/>
              <w:jc w:val="center"/>
              <w:rPr>
                <w:lang w:val="en-CA"/>
              </w:rPr>
            </w:pPr>
            <w:r w:rsidRPr="0080140A">
              <w:rPr>
                <w:lang w:val="en-CA"/>
              </w:rPr>
              <w:t>147%</w:t>
            </w:r>
          </w:p>
        </w:tc>
      </w:tr>
      <w:tr w:rsidR="0080140A" w:rsidRPr="0080140A" w14:paraId="10184F0E"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EF5743">
            <w:pPr>
              <w:keepNext/>
              <w:spacing w:before="0"/>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
          <w:p w14:paraId="5D6AB255" w14:textId="0D386F8F" w:rsidR="0080140A" w:rsidRPr="0080140A" w:rsidRDefault="0080140A" w:rsidP="00EF5743">
            <w:pPr>
              <w:keepNext/>
              <w:spacing w:before="0"/>
              <w:jc w:val="center"/>
              <w:rPr>
                <w:lang w:val="en-CA"/>
              </w:rPr>
            </w:pPr>
            <w:r w:rsidRPr="0080140A">
              <w:rPr>
                <w:lang w:val="en-CA"/>
              </w:rPr>
              <w:t>-28</w:t>
            </w:r>
            <w:r w:rsidR="007D3CA7">
              <w:rPr>
                <w:lang w:val="en-CA"/>
              </w:rPr>
              <w:t>.</w:t>
            </w:r>
            <w:r w:rsidRPr="0080140A">
              <w:rPr>
                <w:lang w:val="en-CA"/>
              </w:rPr>
              <w:t>00%</w:t>
            </w:r>
          </w:p>
        </w:tc>
        <w:tc>
          <w:tcPr>
            <w:tcW w:w="1060" w:type="dxa"/>
            <w:tcBorders>
              <w:top w:val="single" w:sz="8" w:space="0" w:color="auto"/>
              <w:left w:val="nil"/>
              <w:bottom w:val="nil"/>
              <w:right w:val="nil"/>
            </w:tcBorders>
            <w:shd w:val="clear" w:color="auto" w:fill="CCFFCC"/>
            <w:noWrap/>
            <w:hideMark/>
          </w:tcPr>
          <w:p w14:paraId="61485FD0" w14:textId="491C7387" w:rsidR="0080140A" w:rsidRPr="0080140A" w:rsidRDefault="0080140A" w:rsidP="00EF5743">
            <w:pPr>
              <w:keepNext/>
              <w:spacing w:before="0"/>
              <w:jc w:val="center"/>
              <w:rPr>
                <w:lang w:val="en-CA"/>
              </w:rPr>
            </w:pPr>
            <w:r w:rsidRPr="0080140A">
              <w:rPr>
                <w:lang w:val="en-CA"/>
              </w:rPr>
              <w:t>-28</w:t>
            </w:r>
            <w:r w:rsidR="007D3CA7">
              <w:rPr>
                <w:lang w:val="en-CA"/>
              </w:rPr>
              <w:t>.</w:t>
            </w:r>
            <w:r w:rsidRPr="0080140A">
              <w:rPr>
                <w:lang w:val="en-CA"/>
              </w:rPr>
              <w:t>56%</w:t>
            </w:r>
          </w:p>
        </w:tc>
        <w:tc>
          <w:tcPr>
            <w:tcW w:w="2061" w:type="dxa"/>
            <w:tcBorders>
              <w:top w:val="single" w:sz="8" w:space="0" w:color="auto"/>
              <w:left w:val="nil"/>
              <w:bottom w:val="nil"/>
              <w:right w:val="single" w:sz="4" w:space="0" w:color="auto"/>
            </w:tcBorders>
            <w:shd w:val="clear" w:color="auto" w:fill="CCFFCC"/>
            <w:noWrap/>
            <w:hideMark/>
          </w:tcPr>
          <w:p w14:paraId="30908ED9" w14:textId="6388CCD2"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08%</w:t>
            </w:r>
          </w:p>
        </w:tc>
        <w:tc>
          <w:tcPr>
            <w:tcW w:w="1060" w:type="dxa"/>
            <w:tcBorders>
              <w:top w:val="single" w:sz="8" w:space="0" w:color="auto"/>
              <w:left w:val="nil"/>
              <w:bottom w:val="nil"/>
              <w:right w:val="nil"/>
            </w:tcBorders>
            <w:noWrap/>
            <w:hideMark/>
          </w:tcPr>
          <w:p w14:paraId="34C4DDF8" w14:textId="77777777" w:rsidR="0080140A" w:rsidRPr="0080140A" w:rsidRDefault="0080140A" w:rsidP="00EF5743">
            <w:pPr>
              <w:keepNext/>
              <w:spacing w:before="0"/>
              <w:jc w:val="center"/>
              <w:rPr>
                <w:lang w:val="en-CA"/>
              </w:rPr>
            </w:pPr>
            <w:r w:rsidRPr="0080140A">
              <w:rPr>
                <w:lang w:val="en-CA"/>
              </w:rPr>
              <w:t>694%</w:t>
            </w:r>
          </w:p>
        </w:tc>
        <w:tc>
          <w:tcPr>
            <w:tcW w:w="1060" w:type="dxa"/>
            <w:tcBorders>
              <w:top w:val="single" w:sz="8" w:space="0" w:color="auto"/>
              <w:left w:val="nil"/>
              <w:bottom w:val="nil"/>
              <w:right w:val="single" w:sz="8" w:space="0" w:color="auto"/>
            </w:tcBorders>
            <w:noWrap/>
            <w:hideMark/>
          </w:tcPr>
          <w:p w14:paraId="7F844357" w14:textId="77777777" w:rsidR="0080140A" w:rsidRPr="0080140A" w:rsidRDefault="0080140A" w:rsidP="00EF5743">
            <w:pPr>
              <w:keepNext/>
              <w:spacing w:before="0"/>
              <w:jc w:val="center"/>
              <w:rPr>
                <w:lang w:val="en-CA"/>
              </w:rPr>
            </w:pPr>
            <w:r w:rsidRPr="0080140A">
              <w:rPr>
                <w:lang w:val="en-CA"/>
              </w:rPr>
              <w:t>161%</w:t>
            </w:r>
          </w:p>
        </w:tc>
      </w:tr>
      <w:tr w:rsidR="0080140A" w:rsidRPr="0080140A" w14:paraId="38F668EC"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EF5743">
            <w:pPr>
              <w:keepNext/>
              <w:spacing w:before="0"/>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
          <w:p w14:paraId="26B81A0F" w14:textId="122678C5" w:rsidR="0080140A" w:rsidRPr="0080140A" w:rsidRDefault="0080140A" w:rsidP="00EF5743">
            <w:pPr>
              <w:keepNext/>
              <w:spacing w:before="0"/>
              <w:jc w:val="center"/>
              <w:rPr>
                <w:lang w:val="en-CA"/>
              </w:rPr>
            </w:pPr>
            <w:r w:rsidRPr="0080140A">
              <w:rPr>
                <w:lang w:val="en-CA"/>
              </w:rPr>
              <w:t>-25</w:t>
            </w:r>
            <w:r w:rsidR="007D3CA7">
              <w:rPr>
                <w:lang w:val="en-CA"/>
              </w:rPr>
              <w:t>.</w:t>
            </w:r>
            <w:r w:rsidRPr="0080140A">
              <w:rPr>
                <w:lang w:val="en-CA"/>
              </w:rPr>
              <w:t>01%</w:t>
            </w:r>
          </w:p>
        </w:tc>
        <w:tc>
          <w:tcPr>
            <w:tcW w:w="1060" w:type="dxa"/>
            <w:tcBorders>
              <w:top w:val="single" w:sz="8" w:space="0" w:color="auto"/>
              <w:left w:val="nil"/>
              <w:bottom w:val="nil"/>
              <w:right w:val="nil"/>
            </w:tcBorders>
            <w:shd w:val="clear" w:color="auto" w:fill="CCFFCC"/>
            <w:noWrap/>
            <w:hideMark/>
          </w:tcPr>
          <w:p w14:paraId="7FCC6B5D" w14:textId="68F3E74B" w:rsidR="0080140A" w:rsidRPr="0080140A" w:rsidRDefault="0080140A" w:rsidP="00EF5743">
            <w:pPr>
              <w:keepNext/>
              <w:spacing w:before="0"/>
              <w:jc w:val="center"/>
              <w:rPr>
                <w:lang w:val="en-CA"/>
              </w:rPr>
            </w:pPr>
            <w:r w:rsidRPr="0080140A">
              <w:rPr>
                <w:lang w:val="en-CA"/>
              </w:rPr>
              <w:t>-12</w:t>
            </w:r>
            <w:r w:rsidR="007D3CA7">
              <w:rPr>
                <w:lang w:val="en-CA"/>
              </w:rPr>
              <w:t>.</w:t>
            </w:r>
            <w:r w:rsidRPr="0080140A">
              <w:rPr>
                <w:lang w:val="en-CA"/>
              </w:rPr>
              <w:t>57%</w:t>
            </w:r>
          </w:p>
        </w:tc>
        <w:tc>
          <w:tcPr>
            <w:tcW w:w="2061" w:type="dxa"/>
            <w:tcBorders>
              <w:top w:val="single" w:sz="8" w:space="0" w:color="auto"/>
              <w:left w:val="nil"/>
              <w:bottom w:val="nil"/>
              <w:right w:val="single" w:sz="4" w:space="0" w:color="auto"/>
            </w:tcBorders>
            <w:shd w:val="clear" w:color="auto" w:fill="CCFFCC"/>
            <w:noWrap/>
            <w:hideMark/>
          </w:tcPr>
          <w:p w14:paraId="603FDEA5" w14:textId="6FFD1E41" w:rsidR="0080140A" w:rsidRPr="0080140A" w:rsidRDefault="0080140A" w:rsidP="00EF5743">
            <w:pPr>
              <w:keepNext/>
              <w:spacing w:before="0"/>
              <w:jc w:val="center"/>
              <w:rPr>
                <w:lang w:val="en-CA"/>
              </w:rPr>
            </w:pPr>
            <w:r w:rsidRPr="0080140A">
              <w:rPr>
                <w:lang w:val="en-CA"/>
              </w:rPr>
              <w:t>-11</w:t>
            </w:r>
            <w:r w:rsidR="007D3CA7">
              <w:rPr>
                <w:lang w:val="en-CA"/>
              </w:rPr>
              <w:t>.</w:t>
            </w:r>
            <w:r w:rsidRPr="0080140A">
              <w:rPr>
                <w:lang w:val="en-CA"/>
              </w:rPr>
              <w:t>79%</w:t>
            </w:r>
          </w:p>
        </w:tc>
        <w:tc>
          <w:tcPr>
            <w:tcW w:w="1060" w:type="dxa"/>
            <w:tcBorders>
              <w:top w:val="single" w:sz="8" w:space="0" w:color="auto"/>
              <w:left w:val="nil"/>
              <w:bottom w:val="nil"/>
              <w:right w:val="nil"/>
            </w:tcBorders>
            <w:noWrap/>
            <w:hideMark/>
          </w:tcPr>
          <w:p w14:paraId="0D4D568E" w14:textId="77777777" w:rsidR="0080140A" w:rsidRPr="0080140A" w:rsidRDefault="0080140A" w:rsidP="00EF5743">
            <w:pPr>
              <w:keepNext/>
              <w:spacing w:before="0"/>
              <w:jc w:val="center"/>
              <w:rPr>
                <w:lang w:val="en-CA"/>
              </w:rPr>
            </w:pPr>
            <w:r w:rsidRPr="0080140A">
              <w:rPr>
                <w:lang w:val="en-CA"/>
              </w:rPr>
              <w:t>979%</w:t>
            </w:r>
          </w:p>
        </w:tc>
        <w:tc>
          <w:tcPr>
            <w:tcW w:w="1060" w:type="dxa"/>
            <w:tcBorders>
              <w:top w:val="single" w:sz="8" w:space="0" w:color="auto"/>
              <w:left w:val="nil"/>
              <w:bottom w:val="nil"/>
              <w:right w:val="single" w:sz="8" w:space="0" w:color="auto"/>
            </w:tcBorders>
            <w:noWrap/>
            <w:hideMark/>
          </w:tcPr>
          <w:p w14:paraId="6AFE4DAA" w14:textId="77777777" w:rsidR="0080140A" w:rsidRPr="0080140A" w:rsidRDefault="0080140A" w:rsidP="00EF5743">
            <w:pPr>
              <w:keepNext/>
              <w:spacing w:before="0"/>
              <w:jc w:val="center"/>
              <w:rPr>
                <w:lang w:val="en-CA"/>
              </w:rPr>
            </w:pPr>
            <w:r w:rsidRPr="0080140A">
              <w:rPr>
                <w:lang w:val="en-CA"/>
              </w:rPr>
              <w:t>183%</w:t>
            </w:r>
          </w:p>
        </w:tc>
      </w:tr>
      <w:tr w:rsidR="0080140A" w:rsidRPr="0080140A" w14:paraId="020E95D4"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EF5743">
            <w:pPr>
              <w:spacing w:before="0"/>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
          <w:p w14:paraId="5CE5E08B" w14:textId="5C7EA709" w:rsidR="0080140A" w:rsidRPr="0080140A" w:rsidRDefault="0080140A" w:rsidP="00EF5743">
            <w:pPr>
              <w:spacing w:before="0"/>
              <w:jc w:val="center"/>
              <w:rPr>
                <w:lang w:val="en-CA"/>
              </w:rPr>
            </w:pPr>
            <w:r w:rsidRPr="0080140A">
              <w:rPr>
                <w:lang w:val="en-CA"/>
              </w:rPr>
              <w:t>-40</w:t>
            </w:r>
            <w:r w:rsidR="007D3CA7">
              <w:rPr>
                <w:lang w:val="en-CA"/>
              </w:rPr>
              <w:t>.</w:t>
            </w:r>
            <w:r w:rsidRPr="0080140A">
              <w:rPr>
                <w:lang w:val="en-CA"/>
              </w:rPr>
              <w:t>20%</w:t>
            </w:r>
          </w:p>
        </w:tc>
        <w:tc>
          <w:tcPr>
            <w:tcW w:w="1060" w:type="dxa"/>
            <w:tcBorders>
              <w:top w:val="nil"/>
              <w:left w:val="nil"/>
              <w:bottom w:val="single" w:sz="8" w:space="0" w:color="auto"/>
              <w:right w:val="nil"/>
            </w:tcBorders>
            <w:shd w:val="clear" w:color="auto" w:fill="CCFFCC"/>
            <w:noWrap/>
            <w:hideMark/>
          </w:tcPr>
          <w:p w14:paraId="79E4191F" w14:textId="01DAF531" w:rsidR="0080140A" w:rsidRPr="0080140A" w:rsidRDefault="0080140A" w:rsidP="00EF5743">
            <w:pPr>
              <w:spacing w:before="0"/>
              <w:jc w:val="center"/>
              <w:rPr>
                <w:lang w:val="en-CA"/>
              </w:rPr>
            </w:pPr>
            <w:r w:rsidRPr="0080140A">
              <w:rPr>
                <w:lang w:val="en-CA"/>
              </w:rPr>
              <w:t>-41</w:t>
            </w:r>
            <w:r w:rsidR="007D3CA7">
              <w:rPr>
                <w:lang w:val="en-CA"/>
              </w:rPr>
              <w:t>.</w:t>
            </w:r>
            <w:r w:rsidRPr="0080140A">
              <w:rPr>
                <w:lang w:val="en-CA"/>
              </w:rPr>
              <w:t>56%</w:t>
            </w:r>
          </w:p>
        </w:tc>
        <w:tc>
          <w:tcPr>
            <w:tcW w:w="2061" w:type="dxa"/>
            <w:tcBorders>
              <w:top w:val="nil"/>
              <w:left w:val="nil"/>
              <w:bottom w:val="single" w:sz="8" w:space="0" w:color="auto"/>
              <w:right w:val="single" w:sz="4" w:space="0" w:color="auto"/>
            </w:tcBorders>
            <w:shd w:val="clear" w:color="auto" w:fill="CCFFCC"/>
            <w:noWrap/>
            <w:hideMark/>
          </w:tcPr>
          <w:p w14:paraId="3EA4B84B" w14:textId="47FD0203" w:rsidR="0080140A" w:rsidRPr="0080140A" w:rsidRDefault="0080140A" w:rsidP="00EF5743">
            <w:pPr>
              <w:spacing w:before="0"/>
              <w:jc w:val="center"/>
              <w:rPr>
                <w:lang w:val="en-CA"/>
              </w:rPr>
            </w:pPr>
            <w:r w:rsidRPr="0080140A">
              <w:rPr>
                <w:lang w:val="en-CA"/>
              </w:rPr>
              <w:t>-41</w:t>
            </w:r>
            <w:r w:rsidR="007D3CA7">
              <w:rPr>
                <w:lang w:val="en-CA"/>
              </w:rPr>
              <w:t>.</w:t>
            </w:r>
            <w:r w:rsidRPr="0080140A">
              <w:rPr>
                <w:lang w:val="en-CA"/>
              </w:rPr>
              <w:t>87%</w:t>
            </w:r>
          </w:p>
        </w:tc>
        <w:tc>
          <w:tcPr>
            <w:tcW w:w="1060" w:type="dxa"/>
            <w:tcBorders>
              <w:top w:val="nil"/>
              <w:left w:val="nil"/>
              <w:bottom w:val="single" w:sz="8" w:space="0" w:color="auto"/>
              <w:right w:val="nil"/>
            </w:tcBorders>
            <w:noWrap/>
            <w:hideMark/>
          </w:tcPr>
          <w:p w14:paraId="503EDCCD" w14:textId="77777777" w:rsidR="0080140A" w:rsidRPr="0080140A" w:rsidRDefault="0080140A" w:rsidP="00EF5743">
            <w:pPr>
              <w:spacing w:before="0"/>
              <w:jc w:val="center"/>
              <w:rPr>
                <w:lang w:val="en-CA"/>
              </w:rPr>
            </w:pPr>
            <w:r w:rsidRPr="0080140A">
              <w:rPr>
                <w:lang w:val="en-CA"/>
              </w:rPr>
              <w:t>508%</w:t>
            </w:r>
          </w:p>
        </w:tc>
        <w:tc>
          <w:tcPr>
            <w:tcW w:w="1060" w:type="dxa"/>
            <w:tcBorders>
              <w:top w:val="nil"/>
              <w:left w:val="nil"/>
              <w:bottom w:val="single" w:sz="8" w:space="0" w:color="auto"/>
              <w:right w:val="single" w:sz="8" w:space="0" w:color="auto"/>
            </w:tcBorders>
            <w:noWrap/>
            <w:hideMark/>
          </w:tcPr>
          <w:p w14:paraId="16A99039" w14:textId="77777777" w:rsidR="0080140A" w:rsidRPr="0080140A" w:rsidRDefault="0080140A" w:rsidP="00EF5743">
            <w:pPr>
              <w:spacing w:before="0"/>
              <w:jc w:val="center"/>
              <w:rPr>
                <w:lang w:val="en-CA"/>
              </w:rPr>
            </w:pPr>
            <w:r w:rsidRPr="0080140A">
              <w:rPr>
                <w:lang w:val="en-CA"/>
              </w:rPr>
              <w:t>141%</w:t>
            </w:r>
          </w:p>
        </w:tc>
      </w:tr>
      <w:tr w:rsidR="0080140A" w:rsidRPr="0080140A" w14:paraId="11A292A5" w14:textId="77777777" w:rsidTr="00EF5743">
        <w:trPr>
          <w:trHeight w:val="255"/>
        </w:trPr>
        <w:tc>
          <w:tcPr>
            <w:tcW w:w="1640" w:type="dxa"/>
            <w:noWrap/>
            <w:vAlign w:val="center"/>
            <w:hideMark/>
          </w:tcPr>
          <w:p w14:paraId="0496A58F" w14:textId="77777777" w:rsidR="0080140A" w:rsidRPr="0080140A" w:rsidRDefault="0080140A" w:rsidP="00EF5743">
            <w:pPr>
              <w:spacing w:before="0"/>
              <w:rPr>
                <w:lang w:val="en-CA"/>
              </w:rPr>
            </w:pPr>
          </w:p>
        </w:tc>
        <w:tc>
          <w:tcPr>
            <w:tcW w:w="1060" w:type="dxa"/>
            <w:noWrap/>
            <w:hideMark/>
          </w:tcPr>
          <w:p w14:paraId="225A13A1" w14:textId="77777777" w:rsidR="0080140A" w:rsidRPr="0080140A" w:rsidRDefault="0080140A" w:rsidP="00EF5743">
            <w:pPr>
              <w:spacing w:before="0"/>
              <w:jc w:val="center"/>
            </w:pPr>
          </w:p>
        </w:tc>
        <w:tc>
          <w:tcPr>
            <w:tcW w:w="1060" w:type="dxa"/>
            <w:noWrap/>
            <w:hideMark/>
          </w:tcPr>
          <w:p w14:paraId="74AFC631" w14:textId="77777777" w:rsidR="0080140A" w:rsidRPr="0080140A" w:rsidRDefault="0080140A" w:rsidP="00EF5743">
            <w:pPr>
              <w:spacing w:before="0"/>
              <w:jc w:val="center"/>
            </w:pPr>
          </w:p>
        </w:tc>
        <w:tc>
          <w:tcPr>
            <w:tcW w:w="2061" w:type="dxa"/>
            <w:noWrap/>
            <w:hideMark/>
          </w:tcPr>
          <w:p w14:paraId="16533808" w14:textId="77777777" w:rsidR="0080140A" w:rsidRPr="0080140A" w:rsidRDefault="0080140A" w:rsidP="00EF5743">
            <w:pPr>
              <w:spacing w:before="0"/>
              <w:jc w:val="center"/>
            </w:pPr>
          </w:p>
        </w:tc>
        <w:tc>
          <w:tcPr>
            <w:tcW w:w="1060" w:type="dxa"/>
            <w:noWrap/>
            <w:hideMark/>
          </w:tcPr>
          <w:p w14:paraId="11994E45" w14:textId="77777777" w:rsidR="0080140A" w:rsidRPr="0080140A" w:rsidRDefault="0080140A" w:rsidP="00EF5743">
            <w:pPr>
              <w:spacing w:before="0"/>
              <w:jc w:val="center"/>
            </w:pPr>
          </w:p>
        </w:tc>
        <w:tc>
          <w:tcPr>
            <w:tcW w:w="1060" w:type="dxa"/>
            <w:noWrap/>
            <w:hideMark/>
          </w:tcPr>
          <w:p w14:paraId="415C6BDB" w14:textId="77777777" w:rsidR="0080140A" w:rsidRPr="0080140A" w:rsidRDefault="0080140A" w:rsidP="00EF5743">
            <w:pPr>
              <w:spacing w:before="0"/>
              <w:jc w:val="center"/>
            </w:pPr>
          </w:p>
        </w:tc>
      </w:tr>
      <w:tr w:rsidR="0080140A" w:rsidRPr="0080140A" w14:paraId="2CFDB935" w14:textId="77777777" w:rsidTr="00EF5743">
        <w:trPr>
          <w:trHeight w:val="255"/>
        </w:trPr>
        <w:tc>
          <w:tcPr>
            <w:tcW w:w="1640" w:type="dxa"/>
            <w:noWrap/>
            <w:vAlign w:val="center"/>
            <w:hideMark/>
          </w:tcPr>
          <w:p w14:paraId="24E06E81" w14:textId="77777777" w:rsidR="0080140A" w:rsidRPr="0080140A" w:rsidRDefault="0080140A" w:rsidP="00EF5743">
            <w:pPr>
              <w:keepNext/>
              <w:spacing w:before="0"/>
            </w:pPr>
          </w:p>
        </w:tc>
        <w:tc>
          <w:tcPr>
            <w:tcW w:w="1060" w:type="dxa"/>
            <w:tcBorders>
              <w:top w:val="single" w:sz="8" w:space="0" w:color="auto"/>
              <w:left w:val="single" w:sz="8" w:space="0" w:color="auto"/>
              <w:bottom w:val="single" w:sz="8" w:space="0" w:color="auto"/>
              <w:right w:val="nil"/>
            </w:tcBorders>
            <w:noWrap/>
            <w:hideMark/>
          </w:tcPr>
          <w:p w14:paraId="50FC04EF" w14:textId="08C30310" w:rsidR="0080140A" w:rsidRPr="0080140A"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6F5615E5" w14:textId="3C592726" w:rsidR="0080140A" w:rsidRPr="0080140A"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5492E08F" w14:textId="433FA855" w:rsidR="0080140A" w:rsidRPr="0080140A" w:rsidRDefault="0080140A" w:rsidP="00EF5743">
            <w:pPr>
              <w:keepNext/>
              <w:spacing w:before="0"/>
              <w:jc w:val="center"/>
              <w:rPr>
                <w:b/>
                <w:bCs/>
                <w:lang w:val="en-CA"/>
              </w:rPr>
            </w:pPr>
            <w:r w:rsidRPr="0080140A">
              <w:rPr>
                <w:b/>
                <w:bCs/>
                <w:lang w:val="en-CA"/>
              </w:rPr>
              <w:t>Low delay P Main</w:t>
            </w:r>
            <w:r w:rsidR="007D3CA7">
              <w:rPr>
                <w:b/>
                <w:bCs/>
                <w:lang w:val="en-CA"/>
              </w:rPr>
              <w:t> </w:t>
            </w:r>
            <w:r w:rsidRPr="0080140A">
              <w:rPr>
                <w:b/>
                <w:bCs/>
                <w:lang w:val="en-CA"/>
              </w:rPr>
              <w:t>10</w:t>
            </w:r>
          </w:p>
        </w:tc>
        <w:tc>
          <w:tcPr>
            <w:tcW w:w="1060" w:type="dxa"/>
            <w:tcBorders>
              <w:top w:val="single" w:sz="8" w:space="0" w:color="auto"/>
              <w:left w:val="nil"/>
              <w:bottom w:val="single" w:sz="8" w:space="0" w:color="auto"/>
              <w:right w:val="nil"/>
            </w:tcBorders>
            <w:noWrap/>
            <w:hideMark/>
          </w:tcPr>
          <w:p w14:paraId="21BDBD38" w14:textId="7C29A250" w:rsidR="0080140A" w:rsidRPr="0080140A"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0710DD12" w14:textId="6444C44E" w:rsidR="0080140A" w:rsidRPr="0080140A" w:rsidRDefault="0080140A" w:rsidP="00EF5743">
            <w:pPr>
              <w:keepNext/>
              <w:spacing w:before="0"/>
              <w:jc w:val="center"/>
              <w:rPr>
                <w:lang w:val="en-CA"/>
              </w:rPr>
            </w:pPr>
          </w:p>
        </w:tc>
      </w:tr>
      <w:tr w:rsidR="0080140A" w:rsidRPr="0080140A" w14:paraId="5A15A246" w14:textId="77777777" w:rsidTr="00EF5743">
        <w:trPr>
          <w:trHeight w:val="255"/>
        </w:trPr>
        <w:tc>
          <w:tcPr>
            <w:tcW w:w="1640" w:type="dxa"/>
            <w:noWrap/>
            <w:vAlign w:val="center"/>
            <w:hideMark/>
          </w:tcPr>
          <w:p w14:paraId="1CB6EC8A" w14:textId="77777777" w:rsidR="0080140A" w:rsidRPr="0080140A"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309D2C25" w14:textId="3D2BDE3F" w:rsidR="0080140A" w:rsidRPr="0080140A" w:rsidRDefault="0080140A" w:rsidP="00EF5743">
            <w:pPr>
              <w:keepNext/>
              <w:spacing w:before="0"/>
              <w:jc w:val="center"/>
              <w:rPr>
                <w:b/>
                <w:bCs/>
                <w:lang w:val="en-CA"/>
              </w:rPr>
            </w:pPr>
          </w:p>
        </w:tc>
        <w:tc>
          <w:tcPr>
            <w:tcW w:w="1060" w:type="dxa"/>
            <w:noWrap/>
            <w:hideMark/>
          </w:tcPr>
          <w:p w14:paraId="18B36242" w14:textId="56F9DEAB" w:rsidR="0080140A" w:rsidRPr="0080140A" w:rsidRDefault="0080140A" w:rsidP="00EF5743">
            <w:pPr>
              <w:keepNext/>
              <w:spacing w:before="0"/>
              <w:jc w:val="center"/>
              <w:rPr>
                <w:b/>
                <w:bCs/>
                <w:lang w:val="en-CA"/>
              </w:rPr>
            </w:pPr>
          </w:p>
        </w:tc>
        <w:tc>
          <w:tcPr>
            <w:tcW w:w="2061" w:type="dxa"/>
            <w:noWrap/>
            <w:hideMark/>
          </w:tcPr>
          <w:p w14:paraId="34CD3726" w14:textId="77777777" w:rsidR="0080140A" w:rsidRPr="0080140A" w:rsidRDefault="0080140A" w:rsidP="00EF5743">
            <w:pPr>
              <w:keepNext/>
              <w:spacing w:before="0"/>
              <w:jc w:val="center"/>
              <w:rPr>
                <w:b/>
                <w:bCs/>
                <w:lang w:val="en-CA"/>
              </w:rPr>
            </w:pPr>
            <w:r w:rsidRPr="0080140A">
              <w:rPr>
                <w:b/>
                <w:bCs/>
                <w:lang w:val="en-CA"/>
              </w:rPr>
              <w:t>Over HM-16.24</w:t>
            </w:r>
          </w:p>
        </w:tc>
        <w:tc>
          <w:tcPr>
            <w:tcW w:w="1060" w:type="dxa"/>
            <w:noWrap/>
            <w:hideMark/>
          </w:tcPr>
          <w:p w14:paraId="3FC976FC" w14:textId="4AE02069" w:rsidR="0080140A" w:rsidRPr="0080140A"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2EE674A5" w14:textId="13483144" w:rsidR="0080140A" w:rsidRPr="0080140A" w:rsidRDefault="0080140A" w:rsidP="00EF5743">
            <w:pPr>
              <w:keepNext/>
              <w:spacing w:before="0"/>
              <w:jc w:val="center"/>
              <w:rPr>
                <w:b/>
                <w:bCs/>
                <w:lang w:val="en-CA"/>
              </w:rPr>
            </w:pPr>
          </w:p>
        </w:tc>
      </w:tr>
      <w:tr w:rsidR="0080140A" w:rsidRPr="0080140A" w14:paraId="3A286C16" w14:textId="77777777" w:rsidTr="00EF5743">
        <w:trPr>
          <w:trHeight w:val="255"/>
        </w:trPr>
        <w:tc>
          <w:tcPr>
            <w:tcW w:w="1640" w:type="dxa"/>
            <w:noWrap/>
            <w:vAlign w:val="center"/>
            <w:hideMark/>
          </w:tcPr>
          <w:p w14:paraId="0AFF4A73" w14:textId="77777777" w:rsidR="0080140A" w:rsidRPr="0080140A"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7ED7CA48" w14:textId="77777777" w:rsidR="0080140A" w:rsidRPr="0080140A" w:rsidRDefault="0080140A" w:rsidP="00EF5743">
            <w:pPr>
              <w:keepNext/>
              <w:spacing w:before="0"/>
              <w:jc w:val="center"/>
              <w:rPr>
                <w:lang w:val="en-CA"/>
              </w:rPr>
            </w:pPr>
            <w:r w:rsidRPr="0080140A">
              <w:rPr>
                <w:lang w:val="en-CA"/>
              </w:rPr>
              <w:t>Y</w:t>
            </w:r>
          </w:p>
        </w:tc>
        <w:tc>
          <w:tcPr>
            <w:tcW w:w="1060" w:type="dxa"/>
            <w:tcBorders>
              <w:top w:val="nil"/>
              <w:left w:val="nil"/>
              <w:bottom w:val="single" w:sz="8" w:space="0" w:color="auto"/>
              <w:right w:val="nil"/>
            </w:tcBorders>
            <w:noWrap/>
            <w:hideMark/>
          </w:tcPr>
          <w:p w14:paraId="37782850" w14:textId="77777777" w:rsidR="0080140A" w:rsidRPr="0080140A" w:rsidRDefault="0080140A" w:rsidP="00EF5743">
            <w:pPr>
              <w:keepNext/>
              <w:spacing w:before="0"/>
              <w:jc w:val="center"/>
              <w:rPr>
                <w:lang w:val="en-CA"/>
              </w:rPr>
            </w:pPr>
            <w:r w:rsidRPr="0080140A">
              <w:rPr>
                <w:lang w:val="en-CA"/>
              </w:rPr>
              <w:t>U</w:t>
            </w:r>
          </w:p>
        </w:tc>
        <w:tc>
          <w:tcPr>
            <w:tcW w:w="2061" w:type="dxa"/>
            <w:tcBorders>
              <w:top w:val="nil"/>
              <w:left w:val="nil"/>
              <w:bottom w:val="single" w:sz="8" w:space="0" w:color="auto"/>
              <w:right w:val="single" w:sz="4" w:space="0" w:color="auto"/>
            </w:tcBorders>
            <w:noWrap/>
            <w:hideMark/>
          </w:tcPr>
          <w:p w14:paraId="17AF5E28"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nil"/>
              <w:bottom w:val="single" w:sz="8" w:space="0" w:color="auto"/>
              <w:right w:val="nil"/>
            </w:tcBorders>
            <w:noWrap/>
            <w:hideMark/>
          </w:tcPr>
          <w:p w14:paraId="3DBBD6E2" w14:textId="77777777" w:rsidR="0080140A" w:rsidRPr="0080140A" w:rsidRDefault="0080140A" w:rsidP="00EF5743">
            <w:pPr>
              <w:keepNext/>
              <w:spacing w:before="0"/>
              <w:jc w:val="center"/>
              <w:rPr>
                <w:lang w:val="en-CA"/>
              </w:rPr>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hideMark/>
          </w:tcPr>
          <w:p w14:paraId="6A2F7856" w14:textId="77777777" w:rsidR="0080140A" w:rsidRPr="0080140A" w:rsidRDefault="0080140A" w:rsidP="00EF5743">
            <w:pPr>
              <w:keepNext/>
              <w:spacing w:before="0"/>
              <w:jc w:val="center"/>
              <w:rPr>
                <w:lang w:val="en-CA"/>
              </w:rPr>
            </w:pPr>
            <w:proofErr w:type="spellStart"/>
            <w:r w:rsidRPr="0080140A">
              <w:rPr>
                <w:lang w:val="en-CA"/>
              </w:rPr>
              <w:t>DecT</w:t>
            </w:r>
            <w:proofErr w:type="spellEnd"/>
          </w:p>
        </w:tc>
      </w:tr>
      <w:tr w:rsidR="0080140A" w:rsidRPr="0080140A" w14:paraId="7CCFE263"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EF5743">
            <w:pPr>
              <w:keepNext/>
              <w:spacing w:before="0"/>
              <w:rPr>
                <w:lang w:val="en-CA"/>
              </w:rPr>
            </w:pPr>
            <w:r w:rsidRPr="0080140A">
              <w:rPr>
                <w:lang w:val="en-CA"/>
              </w:rPr>
              <w:t>Class A1</w:t>
            </w:r>
          </w:p>
        </w:tc>
        <w:tc>
          <w:tcPr>
            <w:tcW w:w="1060" w:type="dxa"/>
            <w:noWrap/>
            <w:hideMark/>
          </w:tcPr>
          <w:p w14:paraId="686BD7CB" w14:textId="5396BE5E" w:rsidR="0080140A" w:rsidRPr="0080140A" w:rsidRDefault="0080140A" w:rsidP="00EF5743">
            <w:pPr>
              <w:keepNext/>
              <w:spacing w:before="0"/>
              <w:jc w:val="center"/>
              <w:rPr>
                <w:lang w:val="en-CA"/>
              </w:rPr>
            </w:pPr>
          </w:p>
        </w:tc>
        <w:tc>
          <w:tcPr>
            <w:tcW w:w="1060" w:type="dxa"/>
            <w:noWrap/>
            <w:hideMark/>
          </w:tcPr>
          <w:p w14:paraId="0C427B43" w14:textId="5911EC9F"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6D7F7E1F" w14:textId="1FAF6CC0" w:rsidR="0080140A" w:rsidRPr="0080140A" w:rsidRDefault="0080140A" w:rsidP="00EF5743">
            <w:pPr>
              <w:keepNext/>
              <w:spacing w:before="0"/>
              <w:jc w:val="center"/>
              <w:rPr>
                <w:lang w:val="en-CA"/>
              </w:rPr>
            </w:pPr>
          </w:p>
        </w:tc>
        <w:tc>
          <w:tcPr>
            <w:tcW w:w="1060" w:type="dxa"/>
            <w:noWrap/>
            <w:hideMark/>
          </w:tcPr>
          <w:p w14:paraId="4F1661B9" w14:textId="27EBC530"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28AFD6CB" w14:textId="1AF88833" w:rsidR="0080140A" w:rsidRPr="0080140A" w:rsidRDefault="0080140A" w:rsidP="00EF5743">
            <w:pPr>
              <w:keepNext/>
              <w:spacing w:before="0"/>
              <w:jc w:val="center"/>
              <w:rPr>
                <w:lang w:val="en-CA"/>
              </w:rPr>
            </w:pPr>
          </w:p>
        </w:tc>
      </w:tr>
      <w:tr w:rsidR="0080140A" w:rsidRPr="0080140A" w14:paraId="7D61C8C1"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EF5743">
            <w:pPr>
              <w:keepNext/>
              <w:spacing w:before="0"/>
              <w:rPr>
                <w:lang w:val="en-CA"/>
              </w:rPr>
            </w:pPr>
            <w:r w:rsidRPr="0080140A">
              <w:rPr>
                <w:lang w:val="en-CA"/>
              </w:rPr>
              <w:t>Class A2</w:t>
            </w:r>
          </w:p>
        </w:tc>
        <w:tc>
          <w:tcPr>
            <w:tcW w:w="1060" w:type="dxa"/>
            <w:noWrap/>
            <w:hideMark/>
          </w:tcPr>
          <w:p w14:paraId="2EDDDE29" w14:textId="4B8DC420" w:rsidR="0080140A" w:rsidRPr="0080140A" w:rsidRDefault="0080140A" w:rsidP="00EF5743">
            <w:pPr>
              <w:keepNext/>
              <w:spacing w:before="0"/>
              <w:jc w:val="center"/>
              <w:rPr>
                <w:lang w:val="en-CA"/>
              </w:rPr>
            </w:pPr>
          </w:p>
        </w:tc>
        <w:tc>
          <w:tcPr>
            <w:tcW w:w="1060" w:type="dxa"/>
            <w:noWrap/>
            <w:hideMark/>
          </w:tcPr>
          <w:p w14:paraId="10A09394" w14:textId="77777777" w:rsidR="0080140A" w:rsidRPr="0080140A"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7B4A4F95" w14:textId="18A9D0ED" w:rsidR="0080140A" w:rsidRPr="0080140A" w:rsidRDefault="0080140A" w:rsidP="00EF5743">
            <w:pPr>
              <w:keepNext/>
              <w:spacing w:before="0"/>
              <w:jc w:val="center"/>
              <w:rPr>
                <w:lang w:val="en-CA"/>
              </w:rPr>
            </w:pPr>
          </w:p>
        </w:tc>
        <w:tc>
          <w:tcPr>
            <w:tcW w:w="1060" w:type="dxa"/>
            <w:noWrap/>
            <w:hideMark/>
          </w:tcPr>
          <w:p w14:paraId="6CDBF785" w14:textId="45C0CAA5" w:rsidR="0080140A" w:rsidRPr="0080140A"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4DB394D7" w14:textId="102AFEC6" w:rsidR="0080140A" w:rsidRPr="0080140A" w:rsidRDefault="0080140A" w:rsidP="00EF5743">
            <w:pPr>
              <w:keepNext/>
              <w:spacing w:before="0"/>
              <w:jc w:val="center"/>
              <w:rPr>
                <w:lang w:val="en-CA"/>
              </w:rPr>
            </w:pPr>
          </w:p>
        </w:tc>
      </w:tr>
      <w:tr w:rsidR="0080140A" w:rsidRPr="0080140A" w14:paraId="05020B9C"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EF5743">
            <w:pPr>
              <w:keepNext/>
              <w:spacing w:before="0"/>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hideMark/>
          </w:tcPr>
          <w:p w14:paraId="0BBE6547" w14:textId="5043032F" w:rsidR="0080140A" w:rsidRPr="0080140A" w:rsidRDefault="0080140A" w:rsidP="00EF5743">
            <w:pPr>
              <w:keepNext/>
              <w:spacing w:before="0"/>
              <w:jc w:val="center"/>
              <w:rPr>
                <w:lang w:val="en-CA"/>
              </w:rPr>
            </w:pPr>
            <w:r w:rsidRPr="0080140A">
              <w:rPr>
                <w:lang w:val="en-CA"/>
              </w:rPr>
              <w:t>-33</w:t>
            </w:r>
            <w:r w:rsidR="007D3CA7">
              <w:rPr>
                <w:lang w:val="en-CA"/>
              </w:rPr>
              <w:t>.</w:t>
            </w:r>
            <w:r w:rsidRPr="0080140A">
              <w:rPr>
                <w:lang w:val="en-CA"/>
              </w:rPr>
              <w:t>97%</w:t>
            </w:r>
          </w:p>
        </w:tc>
        <w:tc>
          <w:tcPr>
            <w:tcW w:w="1060" w:type="dxa"/>
            <w:shd w:val="clear" w:color="auto" w:fill="CCFFCC"/>
            <w:noWrap/>
            <w:hideMark/>
          </w:tcPr>
          <w:p w14:paraId="22401562" w14:textId="35DE079A" w:rsidR="0080140A" w:rsidRPr="0080140A" w:rsidRDefault="0080140A" w:rsidP="00EF5743">
            <w:pPr>
              <w:keepNext/>
              <w:spacing w:before="0"/>
              <w:jc w:val="center"/>
              <w:rPr>
                <w:lang w:val="en-CA"/>
              </w:rPr>
            </w:pPr>
            <w:r w:rsidRPr="0080140A">
              <w:rPr>
                <w:lang w:val="en-CA"/>
              </w:rPr>
              <w:t>-37</w:t>
            </w:r>
            <w:r w:rsidR="007D3CA7">
              <w:rPr>
                <w:lang w:val="en-CA"/>
              </w:rPr>
              <w:t>.</w:t>
            </w:r>
            <w:r w:rsidRPr="0080140A">
              <w:rPr>
                <w:lang w:val="en-CA"/>
              </w:rPr>
              <w:t>79%</w:t>
            </w:r>
          </w:p>
        </w:tc>
        <w:tc>
          <w:tcPr>
            <w:tcW w:w="2061" w:type="dxa"/>
            <w:tcBorders>
              <w:top w:val="nil"/>
              <w:left w:val="nil"/>
              <w:bottom w:val="nil"/>
              <w:right w:val="single" w:sz="4" w:space="0" w:color="auto"/>
            </w:tcBorders>
            <w:shd w:val="clear" w:color="auto" w:fill="CCFFCC"/>
            <w:noWrap/>
            <w:hideMark/>
          </w:tcPr>
          <w:p w14:paraId="0F811A1C" w14:textId="21D67D82" w:rsidR="0080140A" w:rsidRPr="0080140A" w:rsidRDefault="0080140A" w:rsidP="00EF5743">
            <w:pPr>
              <w:keepNext/>
              <w:spacing w:before="0"/>
              <w:jc w:val="center"/>
              <w:rPr>
                <w:lang w:val="en-CA"/>
              </w:rPr>
            </w:pPr>
            <w:r w:rsidRPr="0080140A">
              <w:rPr>
                <w:lang w:val="en-CA"/>
              </w:rPr>
              <w:t>-34</w:t>
            </w:r>
            <w:r w:rsidR="007D3CA7">
              <w:rPr>
                <w:lang w:val="en-CA"/>
              </w:rPr>
              <w:t>.</w:t>
            </w:r>
            <w:r w:rsidRPr="0080140A">
              <w:rPr>
                <w:lang w:val="en-CA"/>
              </w:rPr>
              <w:t>99%</w:t>
            </w:r>
          </w:p>
        </w:tc>
        <w:tc>
          <w:tcPr>
            <w:tcW w:w="1060" w:type="dxa"/>
            <w:noWrap/>
            <w:hideMark/>
          </w:tcPr>
          <w:p w14:paraId="66D35EEA" w14:textId="77777777" w:rsidR="0080140A" w:rsidRPr="0080140A" w:rsidRDefault="0080140A" w:rsidP="00EF5743">
            <w:pPr>
              <w:keepNext/>
              <w:spacing w:before="0"/>
              <w:jc w:val="center"/>
              <w:rPr>
                <w:lang w:val="en-CA"/>
              </w:rPr>
            </w:pPr>
            <w:r w:rsidRPr="0080140A">
              <w:rPr>
                <w:lang w:val="en-CA"/>
              </w:rPr>
              <w:t>715%</w:t>
            </w:r>
          </w:p>
        </w:tc>
        <w:tc>
          <w:tcPr>
            <w:tcW w:w="1060" w:type="dxa"/>
            <w:tcBorders>
              <w:top w:val="nil"/>
              <w:left w:val="nil"/>
              <w:bottom w:val="nil"/>
              <w:right w:val="single" w:sz="8" w:space="0" w:color="auto"/>
            </w:tcBorders>
            <w:noWrap/>
            <w:hideMark/>
          </w:tcPr>
          <w:p w14:paraId="55ED206E" w14:textId="77777777" w:rsidR="0080140A" w:rsidRPr="0080140A" w:rsidRDefault="0080140A" w:rsidP="00EF5743">
            <w:pPr>
              <w:keepNext/>
              <w:spacing w:before="0"/>
              <w:jc w:val="center"/>
              <w:rPr>
                <w:lang w:val="en-CA"/>
              </w:rPr>
            </w:pPr>
            <w:r w:rsidRPr="0080140A">
              <w:rPr>
                <w:lang w:val="en-CA"/>
              </w:rPr>
              <w:t>168%</w:t>
            </w:r>
          </w:p>
        </w:tc>
      </w:tr>
      <w:tr w:rsidR="0080140A" w:rsidRPr="0080140A" w14:paraId="5DD7E4F0"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EF5743">
            <w:pPr>
              <w:keepNext/>
              <w:spacing w:before="0"/>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hideMark/>
          </w:tcPr>
          <w:p w14:paraId="75D44203" w14:textId="3C99A08B" w:rsidR="0080140A" w:rsidRPr="0080140A" w:rsidRDefault="0080140A" w:rsidP="00EF5743">
            <w:pPr>
              <w:keepNext/>
              <w:spacing w:before="0"/>
              <w:jc w:val="center"/>
              <w:rPr>
                <w:lang w:val="en-CA"/>
              </w:rPr>
            </w:pPr>
            <w:r w:rsidRPr="0080140A">
              <w:rPr>
                <w:lang w:val="en-CA"/>
              </w:rPr>
              <w:t>-27</w:t>
            </w:r>
            <w:r w:rsidR="007D3CA7">
              <w:rPr>
                <w:lang w:val="en-CA"/>
              </w:rPr>
              <w:t>.</w:t>
            </w:r>
            <w:r w:rsidRPr="0080140A">
              <w:rPr>
                <w:lang w:val="en-CA"/>
              </w:rPr>
              <w:t>68%</w:t>
            </w:r>
          </w:p>
        </w:tc>
        <w:tc>
          <w:tcPr>
            <w:tcW w:w="1060" w:type="dxa"/>
            <w:shd w:val="clear" w:color="auto" w:fill="CCFFCC"/>
            <w:noWrap/>
            <w:hideMark/>
          </w:tcPr>
          <w:p w14:paraId="6AF55B9B" w14:textId="6CB0D6CD" w:rsidR="0080140A" w:rsidRPr="0080140A" w:rsidRDefault="0080140A" w:rsidP="00EF5743">
            <w:pPr>
              <w:keepNext/>
              <w:spacing w:before="0"/>
              <w:jc w:val="center"/>
              <w:rPr>
                <w:lang w:val="en-CA"/>
              </w:rPr>
            </w:pPr>
            <w:r w:rsidRPr="0080140A">
              <w:rPr>
                <w:lang w:val="en-CA"/>
              </w:rPr>
              <w:t>-17</w:t>
            </w:r>
            <w:r w:rsidR="007D3CA7">
              <w:rPr>
                <w:lang w:val="en-CA"/>
              </w:rPr>
              <w:t>.</w:t>
            </w:r>
            <w:r w:rsidRPr="0080140A">
              <w:rPr>
                <w:lang w:val="en-CA"/>
              </w:rPr>
              <w:t>28%</w:t>
            </w:r>
          </w:p>
        </w:tc>
        <w:tc>
          <w:tcPr>
            <w:tcW w:w="2061" w:type="dxa"/>
            <w:tcBorders>
              <w:top w:val="nil"/>
              <w:left w:val="nil"/>
              <w:bottom w:val="nil"/>
              <w:right w:val="single" w:sz="4" w:space="0" w:color="auto"/>
            </w:tcBorders>
            <w:shd w:val="clear" w:color="auto" w:fill="CCFFCC"/>
            <w:noWrap/>
            <w:hideMark/>
          </w:tcPr>
          <w:p w14:paraId="61C84683" w14:textId="572D5C4D" w:rsidR="0080140A" w:rsidRPr="0080140A" w:rsidRDefault="0080140A" w:rsidP="00EF5743">
            <w:pPr>
              <w:keepNext/>
              <w:spacing w:before="0"/>
              <w:jc w:val="center"/>
              <w:rPr>
                <w:lang w:val="en-CA"/>
              </w:rPr>
            </w:pPr>
            <w:r w:rsidRPr="0080140A">
              <w:rPr>
                <w:lang w:val="en-CA"/>
              </w:rPr>
              <w:t>-18</w:t>
            </w:r>
            <w:r w:rsidR="007D3CA7">
              <w:rPr>
                <w:lang w:val="en-CA"/>
              </w:rPr>
              <w:t>.</w:t>
            </w:r>
            <w:r w:rsidRPr="0080140A">
              <w:rPr>
                <w:lang w:val="en-CA"/>
              </w:rPr>
              <w:t>05%</w:t>
            </w:r>
          </w:p>
        </w:tc>
        <w:tc>
          <w:tcPr>
            <w:tcW w:w="1060" w:type="dxa"/>
            <w:noWrap/>
            <w:hideMark/>
          </w:tcPr>
          <w:p w14:paraId="5B45FD82" w14:textId="77777777" w:rsidR="0080140A" w:rsidRPr="0080140A" w:rsidRDefault="0080140A" w:rsidP="00EF5743">
            <w:pPr>
              <w:keepNext/>
              <w:spacing w:before="0"/>
              <w:jc w:val="center"/>
              <w:rPr>
                <w:lang w:val="en-CA"/>
              </w:rPr>
            </w:pPr>
            <w:r w:rsidRPr="0080140A">
              <w:rPr>
                <w:lang w:val="en-CA"/>
              </w:rPr>
              <w:t>857%</w:t>
            </w:r>
          </w:p>
        </w:tc>
        <w:tc>
          <w:tcPr>
            <w:tcW w:w="1060" w:type="dxa"/>
            <w:tcBorders>
              <w:top w:val="nil"/>
              <w:left w:val="nil"/>
              <w:bottom w:val="nil"/>
              <w:right w:val="single" w:sz="8" w:space="0" w:color="auto"/>
            </w:tcBorders>
            <w:noWrap/>
            <w:hideMark/>
          </w:tcPr>
          <w:p w14:paraId="271B4FFA" w14:textId="77777777" w:rsidR="0080140A" w:rsidRPr="0080140A" w:rsidRDefault="0080140A" w:rsidP="00EF5743">
            <w:pPr>
              <w:keepNext/>
              <w:spacing w:before="0"/>
              <w:jc w:val="center"/>
              <w:rPr>
                <w:lang w:val="en-CA"/>
              </w:rPr>
            </w:pPr>
            <w:r w:rsidRPr="0080140A">
              <w:rPr>
                <w:lang w:val="en-CA"/>
              </w:rPr>
              <w:t>188%</w:t>
            </w:r>
          </w:p>
        </w:tc>
      </w:tr>
      <w:tr w:rsidR="0080140A" w:rsidRPr="0080140A" w14:paraId="642EAECB"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EF5743">
            <w:pPr>
              <w:keepNext/>
              <w:spacing w:before="0"/>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hideMark/>
          </w:tcPr>
          <w:p w14:paraId="6A749A64" w14:textId="023ACA1F" w:rsidR="0080140A" w:rsidRPr="0080140A" w:rsidRDefault="0080140A" w:rsidP="00EF5743">
            <w:pPr>
              <w:keepNext/>
              <w:spacing w:before="0"/>
              <w:jc w:val="center"/>
              <w:rPr>
                <w:lang w:val="en-CA"/>
              </w:rPr>
            </w:pPr>
            <w:r w:rsidRPr="0080140A">
              <w:rPr>
                <w:lang w:val="en-CA"/>
              </w:rPr>
              <w:t>-32</w:t>
            </w:r>
            <w:r w:rsidR="007D3CA7">
              <w:rPr>
                <w:lang w:val="en-CA"/>
              </w:rPr>
              <w:t>.</w:t>
            </w:r>
            <w:r w:rsidRPr="0080140A">
              <w:rPr>
                <w:lang w:val="en-CA"/>
              </w:rPr>
              <w:t>32%</w:t>
            </w:r>
          </w:p>
        </w:tc>
        <w:tc>
          <w:tcPr>
            <w:tcW w:w="1060" w:type="dxa"/>
            <w:shd w:val="clear" w:color="auto" w:fill="CCFFCC"/>
            <w:noWrap/>
            <w:hideMark/>
          </w:tcPr>
          <w:p w14:paraId="1653E2C5" w14:textId="2468BA11" w:rsidR="0080140A" w:rsidRPr="0080140A" w:rsidRDefault="0080140A" w:rsidP="00EF5743">
            <w:pPr>
              <w:keepNext/>
              <w:spacing w:before="0"/>
              <w:jc w:val="center"/>
              <w:rPr>
                <w:lang w:val="en-CA"/>
              </w:rPr>
            </w:pPr>
            <w:r w:rsidRPr="0080140A">
              <w:rPr>
                <w:lang w:val="en-CA"/>
              </w:rPr>
              <w:t>-36</w:t>
            </w:r>
            <w:r w:rsidR="007D3CA7">
              <w:rPr>
                <w:lang w:val="en-CA"/>
              </w:rPr>
              <w:t>.</w:t>
            </w:r>
            <w:r w:rsidRPr="0080140A">
              <w:rPr>
                <w:lang w:val="en-CA"/>
              </w:rPr>
              <w:t>86%</w:t>
            </w:r>
          </w:p>
        </w:tc>
        <w:tc>
          <w:tcPr>
            <w:tcW w:w="2061" w:type="dxa"/>
            <w:tcBorders>
              <w:top w:val="nil"/>
              <w:left w:val="nil"/>
              <w:bottom w:val="nil"/>
              <w:right w:val="single" w:sz="4" w:space="0" w:color="auto"/>
            </w:tcBorders>
            <w:shd w:val="clear" w:color="auto" w:fill="CCFFCC"/>
            <w:noWrap/>
            <w:hideMark/>
          </w:tcPr>
          <w:p w14:paraId="2B2F5D62" w14:textId="60B6D77F" w:rsidR="0080140A" w:rsidRPr="0080140A" w:rsidRDefault="0080140A" w:rsidP="00EF5743">
            <w:pPr>
              <w:keepNext/>
              <w:spacing w:before="0"/>
              <w:jc w:val="center"/>
              <w:rPr>
                <w:lang w:val="en-CA"/>
              </w:rPr>
            </w:pPr>
            <w:r w:rsidRPr="0080140A">
              <w:rPr>
                <w:lang w:val="en-CA"/>
              </w:rPr>
              <w:t>-30</w:t>
            </w:r>
            <w:r w:rsidR="007D3CA7">
              <w:rPr>
                <w:lang w:val="en-CA"/>
              </w:rPr>
              <w:t>.</w:t>
            </w:r>
            <w:r w:rsidRPr="0080140A">
              <w:rPr>
                <w:lang w:val="en-CA"/>
              </w:rPr>
              <w:t>30%</w:t>
            </w:r>
          </w:p>
        </w:tc>
        <w:tc>
          <w:tcPr>
            <w:tcW w:w="1060" w:type="dxa"/>
            <w:noWrap/>
            <w:hideMark/>
          </w:tcPr>
          <w:p w14:paraId="531E4CD2" w14:textId="77777777" w:rsidR="0080140A" w:rsidRPr="0080140A" w:rsidRDefault="0080140A" w:rsidP="00EF5743">
            <w:pPr>
              <w:keepNext/>
              <w:spacing w:before="0"/>
              <w:jc w:val="center"/>
              <w:rPr>
                <w:lang w:val="en-CA"/>
              </w:rPr>
            </w:pPr>
            <w:r w:rsidRPr="0080140A">
              <w:rPr>
                <w:lang w:val="en-CA"/>
              </w:rPr>
              <w:t>374%</w:t>
            </w:r>
          </w:p>
        </w:tc>
        <w:tc>
          <w:tcPr>
            <w:tcW w:w="1060" w:type="dxa"/>
            <w:tcBorders>
              <w:top w:val="nil"/>
              <w:left w:val="nil"/>
              <w:bottom w:val="nil"/>
              <w:right w:val="single" w:sz="8" w:space="0" w:color="auto"/>
            </w:tcBorders>
            <w:noWrap/>
            <w:hideMark/>
          </w:tcPr>
          <w:p w14:paraId="4C75F46C" w14:textId="77777777" w:rsidR="0080140A" w:rsidRPr="0080140A" w:rsidRDefault="0080140A" w:rsidP="00EF5743">
            <w:pPr>
              <w:keepNext/>
              <w:spacing w:before="0"/>
              <w:jc w:val="center"/>
              <w:rPr>
                <w:lang w:val="en-CA"/>
              </w:rPr>
            </w:pPr>
            <w:r w:rsidRPr="0080140A">
              <w:rPr>
                <w:lang w:val="en-CA"/>
              </w:rPr>
              <w:t>160%</w:t>
            </w:r>
          </w:p>
        </w:tc>
      </w:tr>
      <w:tr w:rsidR="0080140A" w:rsidRPr="0080140A" w14:paraId="4C15C632"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EF5743">
            <w:pPr>
              <w:keepNext/>
              <w:spacing w:before="0"/>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
          <w:p w14:paraId="5CC1FB47" w14:textId="61761241" w:rsidR="0080140A" w:rsidRPr="0080140A" w:rsidRDefault="0080140A" w:rsidP="00EF5743">
            <w:pPr>
              <w:keepNext/>
              <w:spacing w:before="0"/>
              <w:jc w:val="center"/>
              <w:rPr>
                <w:lang w:val="en-CA"/>
              </w:rPr>
            </w:pPr>
            <w:r w:rsidRPr="0080140A">
              <w:rPr>
                <w:lang w:val="en-CA"/>
              </w:rPr>
              <w:t>-31</w:t>
            </w:r>
            <w:r w:rsidR="007D3CA7">
              <w:rPr>
                <w:lang w:val="en-CA"/>
              </w:rPr>
              <w:t>.</w:t>
            </w:r>
            <w:r w:rsidRPr="0080140A">
              <w:rPr>
                <w:lang w:val="en-CA"/>
              </w:rPr>
              <w:t>46%</w:t>
            </w:r>
          </w:p>
        </w:tc>
        <w:tc>
          <w:tcPr>
            <w:tcW w:w="1060" w:type="dxa"/>
            <w:tcBorders>
              <w:top w:val="single" w:sz="8" w:space="0" w:color="auto"/>
              <w:left w:val="nil"/>
              <w:bottom w:val="nil"/>
              <w:right w:val="nil"/>
            </w:tcBorders>
            <w:shd w:val="clear" w:color="auto" w:fill="CCFFCC"/>
            <w:noWrap/>
            <w:hideMark/>
          </w:tcPr>
          <w:p w14:paraId="18D1A9A3" w14:textId="09A72FC4" w:rsidR="0080140A" w:rsidRPr="0080140A" w:rsidRDefault="0080140A" w:rsidP="00EF5743">
            <w:pPr>
              <w:keepNext/>
              <w:spacing w:before="0"/>
              <w:jc w:val="center"/>
              <w:rPr>
                <w:lang w:val="en-CA"/>
              </w:rPr>
            </w:pPr>
            <w:r w:rsidRPr="0080140A">
              <w:rPr>
                <w:lang w:val="en-CA"/>
              </w:rPr>
              <w:t>-30</w:t>
            </w:r>
            <w:r w:rsidR="007D3CA7">
              <w:rPr>
                <w:lang w:val="en-CA"/>
              </w:rPr>
              <w:t>.</w:t>
            </w:r>
            <w:r w:rsidRPr="0080140A">
              <w:rPr>
                <w:lang w:val="en-CA"/>
              </w:rPr>
              <w:t>72%</w:t>
            </w:r>
          </w:p>
        </w:tc>
        <w:tc>
          <w:tcPr>
            <w:tcW w:w="2061" w:type="dxa"/>
            <w:tcBorders>
              <w:top w:val="single" w:sz="8" w:space="0" w:color="auto"/>
              <w:left w:val="nil"/>
              <w:bottom w:val="nil"/>
              <w:right w:val="single" w:sz="4" w:space="0" w:color="auto"/>
            </w:tcBorders>
            <w:shd w:val="clear" w:color="auto" w:fill="CCFFCC"/>
            <w:noWrap/>
            <w:hideMark/>
          </w:tcPr>
          <w:p w14:paraId="3E6599B2" w14:textId="6DE0381C" w:rsidR="0080140A" w:rsidRPr="0080140A" w:rsidRDefault="0080140A" w:rsidP="00EF5743">
            <w:pPr>
              <w:keepNext/>
              <w:spacing w:before="0"/>
              <w:jc w:val="center"/>
              <w:rPr>
                <w:lang w:val="en-CA"/>
              </w:rPr>
            </w:pPr>
            <w:r w:rsidRPr="0080140A">
              <w:rPr>
                <w:lang w:val="en-CA"/>
              </w:rPr>
              <w:t>-28</w:t>
            </w:r>
            <w:r w:rsidR="007D3CA7">
              <w:rPr>
                <w:lang w:val="en-CA"/>
              </w:rPr>
              <w:t>.</w:t>
            </w:r>
            <w:r w:rsidRPr="0080140A">
              <w:rPr>
                <w:lang w:val="en-CA"/>
              </w:rPr>
              <w:t>17%</w:t>
            </w:r>
          </w:p>
        </w:tc>
        <w:tc>
          <w:tcPr>
            <w:tcW w:w="1060" w:type="dxa"/>
            <w:tcBorders>
              <w:top w:val="single" w:sz="8" w:space="0" w:color="auto"/>
              <w:left w:val="nil"/>
              <w:bottom w:val="nil"/>
              <w:right w:val="nil"/>
            </w:tcBorders>
            <w:noWrap/>
            <w:hideMark/>
          </w:tcPr>
          <w:p w14:paraId="5AC62671" w14:textId="77777777" w:rsidR="0080140A" w:rsidRPr="0080140A" w:rsidRDefault="0080140A" w:rsidP="00EF5743">
            <w:pPr>
              <w:keepNext/>
              <w:spacing w:before="0"/>
              <w:jc w:val="center"/>
              <w:rPr>
                <w:lang w:val="en-CA"/>
              </w:rPr>
            </w:pPr>
            <w:r w:rsidRPr="0080140A">
              <w:rPr>
                <w:lang w:val="en-CA"/>
              </w:rPr>
              <w:t>646%</w:t>
            </w:r>
          </w:p>
        </w:tc>
        <w:tc>
          <w:tcPr>
            <w:tcW w:w="1060" w:type="dxa"/>
            <w:tcBorders>
              <w:top w:val="single" w:sz="8" w:space="0" w:color="auto"/>
              <w:left w:val="nil"/>
              <w:bottom w:val="nil"/>
              <w:right w:val="single" w:sz="8" w:space="0" w:color="auto"/>
            </w:tcBorders>
            <w:noWrap/>
            <w:hideMark/>
          </w:tcPr>
          <w:p w14:paraId="7EBDA2A6" w14:textId="77777777" w:rsidR="0080140A" w:rsidRPr="0080140A" w:rsidRDefault="0080140A" w:rsidP="00EF5743">
            <w:pPr>
              <w:keepNext/>
              <w:spacing w:before="0"/>
              <w:jc w:val="center"/>
              <w:rPr>
                <w:lang w:val="en-CA"/>
              </w:rPr>
            </w:pPr>
            <w:r w:rsidRPr="0080140A">
              <w:rPr>
                <w:lang w:val="en-CA"/>
              </w:rPr>
              <w:t>172%</w:t>
            </w:r>
          </w:p>
        </w:tc>
      </w:tr>
      <w:tr w:rsidR="0080140A" w:rsidRPr="0080140A" w14:paraId="4464551E"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EF5743">
            <w:pPr>
              <w:keepNext/>
              <w:spacing w:before="0"/>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
          <w:p w14:paraId="017F5DC3" w14:textId="4DD57611" w:rsidR="0080140A" w:rsidRPr="0080140A" w:rsidRDefault="0080140A" w:rsidP="00EF5743">
            <w:pPr>
              <w:keepNext/>
              <w:spacing w:before="0"/>
              <w:jc w:val="center"/>
              <w:rPr>
                <w:lang w:val="en-CA"/>
              </w:rPr>
            </w:pPr>
            <w:r w:rsidRPr="0080140A">
              <w:rPr>
                <w:lang w:val="en-CA"/>
              </w:rPr>
              <w:t>-26</w:t>
            </w:r>
            <w:r w:rsidR="007D3CA7">
              <w:rPr>
                <w:lang w:val="en-CA"/>
              </w:rPr>
              <w:t>.</w:t>
            </w:r>
            <w:r w:rsidRPr="0080140A">
              <w:rPr>
                <w:lang w:val="en-CA"/>
              </w:rPr>
              <w:t>32%</w:t>
            </w:r>
          </w:p>
        </w:tc>
        <w:tc>
          <w:tcPr>
            <w:tcW w:w="1060" w:type="dxa"/>
            <w:tcBorders>
              <w:top w:val="single" w:sz="8" w:space="0" w:color="auto"/>
              <w:left w:val="nil"/>
              <w:bottom w:val="nil"/>
              <w:right w:val="nil"/>
            </w:tcBorders>
            <w:shd w:val="clear" w:color="auto" w:fill="CCFFCC"/>
            <w:noWrap/>
            <w:hideMark/>
          </w:tcPr>
          <w:p w14:paraId="0E3CB9D1" w14:textId="111F5999" w:rsidR="0080140A" w:rsidRPr="0080140A" w:rsidRDefault="0080140A" w:rsidP="00EF5743">
            <w:pPr>
              <w:keepNext/>
              <w:spacing w:before="0"/>
              <w:jc w:val="center"/>
              <w:rPr>
                <w:lang w:val="en-CA"/>
              </w:rPr>
            </w:pPr>
            <w:r w:rsidRPr="0080140A">
              <w:rPr>
                <w:lang w:val="en-CA"/>
              </w:rPr>
              <w:t>-11</w:t>
            </w:r>
            <w:r w:rsidR="007D3CA7">
              <w:rPr>
                <w:lang w:val="en-CA"/>
              </w:rPr>
              <w:t>.</w:t>
            </w:r>
            <w:r w:rsidRPr="0080140A">
              <w:rPr>
                <w:lang w:val="en-CA"/>
              </w:rPr>
              <w:t>99%</w:t>
            </w:r>
          </w:p>
        </w:tc>
        <w:tc>
          <w:tcPr>
            <w:tcW w:w="2061" w:type="dxa"/>
            <w:tcBorders>
              <w:top w:val="single" w:sz="8" w:space="0" w:color="auto"/>
              <w:left w:val="nil"/>
              <w:bottom w:val="nil"/>
              <w:right w:val="single" w:sz="4" w:space="0" w:color="auto"/>
            </w:tcBorders>
            <w:shd w:val="clear" w:color="auto" w:fill="CCFFCC"/>
            <w:noWrap/>
            <w:hideMark/>
          </w:tcPr>
          <w:p w14:paraId="4AB12E57" w14:textId="7ABCF9E0" w:rsidR="0080140A" w:rsidRPr="0080140A" w:rsidRDefault="0080140A" w:rsidP="00EF5743">
            <w:pPr>
              <w:keepNext/>
              <w:spacing w:before="0"/>
              <w:jc w:val="center"/>
              <w:rPr>
                <w:lang w:val="en-CA"/>
              </w:rPr>
            </w:pPr>
            <w:r w:rsidRPr="0080140A">
              <w:rPr>
                <w:lang w:val="en-CA"/>
              </w:rPr>
              <w:t>-10</w:t>
            </w:r>
            <w:r w:rsidR="007D3CA7">
              <w:rPr>
                <w:lang w:val="en-CA"/>
              </w:rPr>
              <w:t>.</w:t>
            </w:r>
            <w:r w:rsidRPr="0080140A">
              <w:rPr>
                <w:lang w:val="en-CA"/>
              </w:rPr>
              <w:t>87%</w:t>
            </w:r>
          </w:p>
        </w:tc>
        <w:tc>
          <w:tcPr>
            <w:tcW w:w="1060" w:type="dxa"/>
            <w:tcBorders>
              <w:top w:val="single" w:sz="8" w:space="0" w:color="auto"/>
              <w:left w:val="nil"/>
              <w:bottom w:val="nil"/>
              <w:right w:val="nil"/>
            </w:tcBorders>
            <w:noWrap/>
            <w:hideMark/>
          </w:tcPr>
          <w:p w14:paraId="0A4B936B" w14:textId="77777777" w:rsidR="0080140A" w:rsidRPr="0080140A" w:rsidRDefault="0080140A" w:rsidP="00EF5743">
            <w:pPr>
              <w:keepNext/>
              <w:spacing w:before="0"/>
              <w:jc w:val="center"/>
              <w:rPr>
                <w:lang w:val="en-CA"/>
              </w:rPr>
            </w:pPr>
            <w:r w:rsidRPr="0080140A">
              <w:rPr>
                <w:lang w:val="en-CA"/>
              </w:rPr>
              <w:t>901%</w:t>
            </w:r>
          </w:p>
        </w:tc>
        <w:tc>
          <w:tcPr>
            <w:tcW w:w="1060" w:type="dxa"/>
            <w:tcBorders>
              <w:top w:val="single" w:sz="8" w:space="0" w:color="auto"/>
              <w:left w:val="nil"/>
              <w:bottom w:val="nil"/>
              <w:right w:val="single" w:sz="8" w:space="0" w:color="auto"/>
            </w:tcBorders>
            <w:noWrap/>
            <w:hideMark/>
          </w:tcPr>
          <w:p w14:paraId="1063168A" w14:textId="77777777" w:rsidR="0080140A" w:rsidRPr="0080140A" w:rsidRDefault="0080140A" w:rsidP="00EF5743">
            <w:pPr>
              <w:keepNext/>
              <w:spacing w:before="0"/>
              <w:jc w:val="center"/>
              <w:rPr>
                <w:lang w:val="en-CA"/>
              </w:rPr>
            </w:pPr>
            <w:r w:rsidRPr="0080140A">
              <w:rPr>
                <w:lang w:val="en-CA"/>
              </w:rPr>
              <w:t>191%</w:t>
            </w:r>
          </w:p>
        </w:tc>
      </w:tr>
      <w:tr w:rsidR="0080140A" w:rsidRPr="0080140A" w14:paraId="2D1A97F8"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EF5743">
            <w:pPr>
              <w:spacing w:before="0"/>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
          <w:p w14:paraId="361BE1AB" w14:textId="3ECB0887" w:rsidR="0080140A" w:rsidRPr="0080140A" w:rsidRDefault="0080140A" w:rsidP="00EF5743">
            <w:pPr>
              <w:spacing w:before="0"/>
              <w:jc w:val="center"/>
              <w:rPr>
                <w:lang w:val="en-CA"/>
              </w:rPr>
            </w:pPr>
            <w:r w:rsidRPr="0080140A">
              <w:rPr>
                <w:lang w:val="en-CA"/>
              </w:rPr>
              <w:t>-39</w:t>
            </w:r>
            <w:r w:rsidR="007D3CA7">
              <w:rPr>
                <w:lang w:val="en-CA"/>
              </w:rPr>
              <w:t>.</w:t>
            </w:r>
            <w:r w:rsidRPr="0080140A">
              <w:rPr>
                <w:lang w:val="en-CA"/>
              </w:rPr>
              <w:t>97%</w:t>
            </w:r>
          </w:p>
        </w:tc>
        <w:tc>
          <w:tcPr>
            <w:tcW w:w="1060" w:type="dxa"/>
            <w:tcBorders>
              <w:top w:val="nil"/>
              <w:left w:val="nil"/>
              <w:bottom w:val="single" w:sz="8" w:space="0" w:color="auto"/>
              <w:right w:val="nil"/>
            </w:tcBorders>
            <w:shd w:val="clear" w:color="auto" w:fill="CCFFCC"/>
            <w:noWrap/>
            <w:hideMark/>
          </w:tcPr>
          <w:p w14:paraId="66AD1D42" w14:textId="0E12EA27" w:rsidR="0080140A" w:rsidRPr="0080140A" w:rsidRDefault="0080140A" w:rsidP="00EF5743">
            <w:pPr>
              <w:spacing w:before="0"/>
              <w:jc w:val="center"/>
              <w:rPr>
                <w:lang w:val="en-CA"/>
              </w:rPr>
            </w:pPr>
            <w:r w:rsidRPr="0080140A">
              <w:rPr>
                <w:lang w:val="en-CA"/>
              </w:rPr>
              <w:t>-41</w:t>
            </w:r>
            <w:r w:rsidR="007D3CA7">
              <w:rPr>
                <w:lang w:val="en-CA"/>
              </w:rPr>
              <w:t>.</w:t>
            </w:r>
            <w:r w:rsidRPr="0080140A">
              <w:rPr>
                <w:lang w:val="en-CA"/>
              </w:rPr>
              <w:t>10%</w:t>
            </w:r>
          </w:p>
        </w:tc>
        <w:tc>
          <w:tcPr>
            <w:tcW w:w="2061" w:type="dxa"/>
            <w:tcBorders>
              <w:top w:val="nil"/>
              <w:left w:val="nil"/>
              <w:bottom w:val="single" w:sz="8" w:space="0" w:color="auto"/>
              <w:right w:val="single" w:sz="4" w:space="0" w:color="auto"/>
            </w:tcBorders>
            <w:shd w:val="clear" w:color="auto" w:fill="CCFFCC"/>
            <w:noWrap/>
            <w:hideMark/>
          </w:tcPr>
          <w:p w14:paraId="1A485967" w14:textId="06AD9C1C" w:rsidR="0080140A" w:rsidRPr="0080140A" w:rsidRDefault="0080140A" w:rsidP="00EF5743">
            <w:pPr>
              <w:spacing w:before="0"/>
              <w:jc w:val="center"/>
              <w:rPr>
                <w:lang w:val="en-CA"/>
              </w:rPr>
            </w:pPr>
            <w:r w:rsidRPr="0080140A">
              <w:rPr>
                <w:lang w:val="en-CA"/>
              </w:rPr>
              <w:t>-41</w:t>
            </w:r>
            <w:r w:rsidR="007D3CA7">
              <w:rPr>
                <w:lang w:val="en-CA"/>
              </w:rPr>
              <w:t>.</w:t>
            </w:r>
            <w:r w:rsidRPr="0080140A">
              <w:rPr>
                <w:lang w:val="en-CA"/>
              </w:rPr>
              <w:t>48%</w:t>
            </w:r>
          </w:p>
        </w:tc>
        <w:tc>
          <w:tcPr>
            <w:tcW w:w="1060" w:type="dxa"/>
            <w:tcBorders>
              <w:top w:val="nil"/>
              <w:left w:val="nil"/>
              <w:bottom w:val="single" w:sz="8" w:space="0" w:color="auto"/>
              <w:right w:val="nil"/>
            </w:tcBorders>
            <w:noWrap/>
            <w:hideMark/>
          </w:tcPr>
          <w:p w14:paraId="649A7186" w14:textId="77777777" w:rsidR="0080140A" w:rsidRPr="0080140A" w:rsidRDefault="0080140A" w:rsidP="00EF5743">
            <w:pPr>
              <w:spacing w:before="0"/>
              <w:jc w:val="center"/>
              <w:rPr>
                <w:lang w:val="en-CA"/>
              </w:rPr>
            </w:pPr>
            <w:r w:rsidRPr="0080140A">
              <w:rPr>
                <w:lang w:val="en-CA"/>
              </w:rPr>
              <w:t>549%</w:t>
            </w:r>
          </w:p>
        </w:tc>
        <w:tc>
          <w:tcPr>
            <w:tcW w:w="1060" w:type="dxa"/>
            <w:tcBorders>
              <w:top w:val="nil"/>
              <w:left w:val="nil"/>
              <w:bottom w:val="single" w:sz="8" w:space="0" w:color="auto"/>
              <w:right w:val="single" w:sz="8" w:space="0" w:color="auto"/>
            </w:tcBorders>
            <w:noWrap/>
            <w:hideMark/>
          </w:tcPr>
          <w:p w14:paraId="140208DC" w14:textId="77777777" w:rsidR="0080140A" w:rsidRPr="0080140A" w:rsidRDefault="0080140A" w:rsidP="00EF5743">
            <w:pPr>
              <w:spacing w:before="0"/>
              <w:jc w:val="cente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4E3735" w14:paraId="725F20E4" w14:textId="77777777" w:rsidTr="00EF5743">
        <w:trPr>
          <w:trHeight w:val="255"/>
        </w:trPr>
        <w:tc>
          <w:tcPr>
            <w:tcW w:w="1640" w:type="dxa"/>
            <w:noWrap/>
            <w:vAlign w:val="center"/>
            <w:hideMark/>
          </w:tcPr>
          <w:p w14:paraId="686DC038" w14:textId="77777777" w:rsidR="0080140A" w:rsidRPr="004E3735"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55741782" w14:textId="7C12711E" w:rsidR="0080140A" w:rsidRPr="004E3735"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61B6B708" w14:textId="6A8A97A3" w:rsidR="0080140A" w:rsidRPr="004E3735"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3998A1D2" w14:textId="4D4A8BA7" w:rsidR="0080140A" w:rsidRPr="004E3735" w:rsidRDefault="0080140A" w:rsidP="00EF5743">
            <w:pPr>
              <w:keepNext/>
              <w:spacing w:before="0"/>
              <w:jc w:val="center"/>
              <w:rPr>
                <w:b/>
                <w:bCs/>
                <w:lang w:val="en-CA"/>
              </w:rPr>
            </w:pPr>
            <w:r w:rsidRPr="004E3735">
              <w:rPr>
                <w:b/>
                <w:bCs/>
                <w:lang w:val="en-CA"/>
              </w:rPr>
              <w:t xml:space="preserve">All Intra </w:t>
            </w:r>
            <w:r w:rsidR="007D3CA7" w:rsidRPr="004E3735">
              <w:rPr>
                <w:b/>
                <w:bCs/>
                <w:lang w:val="en-CA"/>
              </w:rPr>
              <w:t>Main 10</w:t>
            </w:r>
          </w:p>
        </w:tc>
        <w:tc>
          <w:tcPr>
            <w:tcW w:w="1060" w:type="dxa"/>
            <w:tcBorders>
              <w:top w:val="single" w:sz="8" w:space="0" w:color="auto"/>
              <w:left w:val="nil"/>
              <w:bottom w:val="single" w:sz="8" w:space="0" w:color="auto"/>
              <w:right w:val="nil"/>
            </w:tcBorders>
            <w:noWrap/>
            <w:hideMark/>
          </w:tcPr>
          <w:p w14:paraId="2F84CF0E" w14:textId="25D05253" w:rsidR="0080140A" w:rsidRPr="004E3735"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150816CB" w14:textId="43F2F13A" w:rsidR="0080140A" w:rsidRPr="004E3735" w:rsidRDefault="0080140A" w:rsidP="00EF5743">
            <w:pPr>
              <w:keepNext/>
              <w:spacing w:before="0"/>
              <w:jc w:val="center"/>
              <w:rPr>
                <w:lang w:val="en-CA"/>
              </w:rPr>
            </w:pPr>
          </w:p>
        </w:tc>
      </w:tr>
      <w:tr w:rsidR="0080140A" w:rsidRPr="004E3735" w14:paraId="79A88638" w14:textId="77777777" w:rsidTr="00EF5743">
        <w:trPr>
          <w:trHeight w:val="255"/>
        </w:trPr>
        <w:tc>
          <w:tcPr>
            <w:tcW w:w="1640" w:type="dxa"/>
            <w:noWrap/>
            <w:vAlign w:val="center"/>
            <w:hideMark/>
          </w:tcPr>
          <w:p w14:paraId="467DBF0B" w14:textId="77777777" w:rsidR="0080140A" w:rsidRPr="004E3735"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6116D858" w14:textId="5A1D04F4" w:rsidR="0080140A" w:rsidRPr="004E3735" w:rsidRDefault="0080140A" w:rsidP="00EF5743">
            <w:pPr>
              <w:keepNext/>
              <w:spacing w:before="0"/>
              <w:jc w:val="center"/>
              <w:rPr>
                <w:b/>
                <w:bCs/>
                <w:lang w:val="en-CA"/>
              </w:rPr>
            </w:pPr>
          </w:p>
        </w:tc>
        <w:tc>
          <w:tcPr>
            <w:tcW w:w="1060" w:type="dxa"/>
            <w:noWrap/>
            <w:hideMark/>
          </w:tcPr>
          <w:p w14:paraId="44768F85" w14:textId="2653D80A" w:rsidR="0080140A" w:rsidRPr="004E3735" w:rsidRDefault="0080140A" w:rsidP="00EF5743">
            <w:pPr>
              <w:keepNext/>
              <w:spacing w:before="0"/>
              <w:jc w:val="center"/>
              <w:rPr>
                <w:b/>
                <w:bCs/>
                <w:lang w:val="en-CA"/>
              </w:rPr>
            </w:pPr>
          </w:p>
        </w:tc>
        <w:tc>
          <w:tcPr>
            <w:tcW w:w="2061" w:type="dxa"/>
            <w:noWrap/>
            <w:hideMark/>
          </w:tcPr>
          <w:p w14:paraId="136CBC35" w14:textId="77777777" w:rsidR="0080140A" w:rsidRPr="004E3735" w:rsidRDefault="0080140A" w:rsidP="00EF5743">
            <w:pPr>
              <w:keepNext/>
              <w:spacing w:before="0"/>
              <w:jc w:val="center"/>
              <w:rPr>
                <w:b/>
                <w:bCs/>
                <w:lang w:val="en-CA"/>
              </w:rPr>
            </w:pPr>
            <w:r w:rsidRPr="004E3735">
              <w:rPr>
                <w:b/>
                <w:bCs/>
                <w:lang w:val="en-CA"/>
              </w:rPr>
              <w:t>Over VTM-14.0</w:t>
            </w:r>
          </w:p>
        </w:tc>
        <w:tc>
          <w:tcPr>
            <w:tcW w:w="1060" w:type="dxa"/>
            <w:noWrap/>
            <w:hideMark/>
          </w:tcPr>
          <w:p w14:paraId="4D7CFD64" w14:textId="7993B179" w:rsidR="0080140A" w:rsidRPr="004E3735"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4F11D1C0" w14:textId="320C77DA" w:rsidR="0080140A" w:rsidRPr="004E3735" w:rsidRDefault="0080140A" w:rsidP="00EF5743">
            <w:pPr>
              <w:keepNext/>
              <w:spacing w:before="0"/>
              <w:jc w:val="center"/>
              <w:rPr>
                <w:b/>
                <w:bCs/>
                <w:lang w:val="en-CA"/>
              </w:rPr>
            </w:pPr>
          </w:p>
        </w:tc>
      </w:tr>
      <w:tr w:rsidR="0080140A" w:rsidRPr="004E3735" w14:paraId="2ED8273D" w14:textId="77777777" w:rsidTr="00EF5743">
        <w:trPr>
          <w:trHeight w:val="255"/>
        </w:trPr>
        <w:tc>
          <w:tcPr>
            <w:tcW w:w="1640" w:type="dxa"/>
            <w:noWrap/>
            <w:vAlign w:val="center"/>
            <w:hideMark/>
          </w:tcPr>
          <w:p w14:paraId="5131F985" w14:textId="77777777" w:rsidR="0080140A" w:rsidRPr="004E3735"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053E41CE" w14:textId="77777777" w:rsidR="0080140A" w:rsidRPr="004E3735" w:rsidRDefault="0080140A" w:rsidP="00EF5743">
            <w:pPr>
              <w:keepNext/>
              <w:spacing w:before="0"/>
              <w:jc w:val="center"/>
              <w:rPr>
                <w:lang w:val="en-CA"/>
              </w:rPr>
            </w:pPr>
            <w:r w:rsidRPr="004E3735">
              <w:rPr>
                <w:lang w:val="en-CA"/>
              </w:rPr>
              <w:t>Y</w:t>
            </w:r>
          </w:p>
        </w:tc>
        <w:tc>
          <w:tcPr>
            <w:tcW w:w="1060" w:type="dxa"/>
            <w:tcBorders>
              <w:top w:val="nil"/>
              <w:left w:val="nil"/>
              <w:bottom w:val="single" w:sz="8" w:space="0" w:color="auto"/>
              <w:right w:val="nil"/>
            </w:tcBorders>
            <w:noWrap/>
            <w:hideMark/>
          </w:tcPr>
          <w:p w14:paraId="406F312F" w14:textId="77777777" w:rsidR="0080140A" w:rsidRPr="004E3735" w:rsidRDefault="0080140A" w:rsidP="00EF5743">
            <w:pPr>
              <w:keepNext/>
              <w:spacing w:before="0"/>
              <w:jc w:val="center"/>
              <w:rPr>
                <w:lang w:val="en-CA"/>
              </w:rPr>
            </w:pPr>
            <w:r w:rsidRPr="004E3735">
              <w:rPr>
                <w:lang w:val="en-CA"/>
              </w:rPr>
              <w:t>U</w:t>
            </w:r>
          </w:p>
        </w:tc>
        <w:tc>
          <w:tcPr>
            <w:tcW w:w="2061" w:type="dxa"/>
            <w:tcBorders>
              <w:top w:val="nil"/>
              <w:left w:val="nil"/>
              <w:bottom w:val="single" w:sz="8" w:space="0" w:color="auto"/>
              <w:right w:val="single" w:sz="4" w:space="0" w:color="auto"/>
            </w:tcBorders>
            <w:noWrap/>
            <w:hideMark/>
          </w:tcPr>
          <w:p w14:paraId="04BEBE81" w14:textId="77777777" w:rsidR="0080140A" w:rsidRPr="004E3735" w:rsidRDefault="0080140A" w:rsidP="00EF5743">
            <w:pPr>
              <w:keepNext/>
              <w:spacing w:before="0"/>
              <w:jc w:val="center"/>
              <w:rPr>
                <w:lang w:val="en-CA"/>
              </w:rPr>
            </w:pPr>
            <w:r w:rsidRPr="004E3735">
              <w:rPr>
                <w:lang w:val="en-CA"/>
              </w:rPr>
              <w:t>V</w:t>
            </w:r>
          </w:p>
        </w:tc>
        <w:tc>
          <w:tcPr>
            <w:tcW w:w="1060" w:type="dxa"/>
            <w:tcBorders>
              <w:top w:val="nil"/>
              <w:left w:val="nil"/>
              <w:bottom w:val="single" w:sz="8" w:space="0" w:color="auto"/>
              <w:right w:val="nil"/>
            </w:tcBorders>
            <w:noWrap/>
            <w:hideMark/>
          </w:tcPr>
          <w:p w14:paraId="249F19F4" w14:textId="77777777" w:rsidR="0080140A" w:rsidRPr="004E3735" w:rsidRDefault="0080140A" w:rsidP="00EF5743">
            <w:pPr>
              <w:keepNext/>
              <w:spacing w:before="0"/>
              <w:jc w:val="center"/>
              <w:rPr>
                <w:lang w:val="en-CA"/>
              </w:rPr>
            </w:pPr>
            <w:proofErr w:type="spellStart"/>
            <w:r w:rsidRPr="004E3735">
              <w:rPr>
                <w:lang w:val="en-CA"/>
              </w:rPr>
              <w:t>EncT</w:t>
            </w:r>
            <w:proofErr w:type="spellEnd"/>
          </w:p>
        </w:tc>
        <w:tc>
          <w:tcPr>
            <w:tcW w:w="1060" w:type="dxa"/>
            <w:tcBorders>
              <w:top w:val="nil"/>
              <w:left w:val="nil"/>
              <w:bottom w:val="single" w:sz="8" w:space="0" w:color="auto"/>
              <w:right w:val="single" w:sz="8" w:space="0" w:color="auto"/>
            </w:tcBorders>
            <w:noWrap/>
            <w:hideMark/>
          </w:tcPr>
          <w:p w14:paraId="06B37D3C" w14:textId="77777777" w:rsidR="0080140A" w:rsidRPr="004E3735" w:rsidRDefault="0080140A" w:rsidP="00EF5743">
            <w:pPr>
              <w:keepNext/>
              <w:spacing w:before="0"/>
              <w:jc w:val="center"/>
              <w:rPr>
                <w:lang w:val="en-CA"/>
              </w:rPr>
            </w:pPr>
            <w:proofErr w:type="spellStart"/>
            <w:r w:rsidRPr="004E3735">
              <w:rPr>
                <w:lang w:val="en-CA"/>
              </w:rPr>
              <w:t>DecT</w:t>
            </w:r>
            <w:proofErr w:type="spellEnd"/>
          </w:p>
        </w:tc>
      </w:tr>
      <w:tr w:rsidR="0080140A" w:rsidRPr="004E3735" w14:paraId="745DCAFE"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4E3735" w:rsidRDefault="0080140A" w:rsidP="00EF5743">
            <w:pPr>
              <w:keepNext/>
              <w:spacing w:before="0"/>
              <w:rPr>
                <w:lang w:val="en-CA"/>
              </w:rPr>
            </w:pPr>
            <w:r w:rsidRPr="004E3735">
              <w:rPr>
                <w:lang w:val="en-CA"/>
              </w:rPr>
              <w:t>Class A1</w:t>
            </w:r>
          </w:p>
        </w:tc>
        <w:tc>
          <w:tcPr>
            <w:tcW w:w="1060" w:type="dxa"/>
            <w:noWrap/>
            <w:hideMark/>
          </w:tcPr>
          <w:p w14:paraId="26B66AEC" w14:textId="3FDC6953"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3F30A20C" w14:textId="05C15EF6"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2061" w:type="dxa"/>
            <w:tcBorders>
              <w:top w:val="nil"/>
              <w:left w:val="nil"/>
              <w:bottom w:val="nil"/>
              <w:right w:val="single" w:sz="4" w:space="0" w:color="auto"/>
            </w:tcBorders>
            <w:noWrap/>
            <w:hideMark/>
          </w:tcPr>
          <w:p w14:paraId="47C576AF" w14:textId="6664B39E"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7D66E69F" w14:textId="77777777" w:rsidR="0080140A" w:rsidRPr="004E3735" w:rsidRDefault="0080140A" w:rsidP="00EF5743">
            <w:pPr>
              <w:keepNext/>
              <w:spacing w:before="0"/>
              <w:jc w:val="center"/>
              <w:rPr>
                <w:lang w:val="en-CA"/>
              </w:rPr>
            </w:pPr>
            <w:r w:rsidRPr="004E3735">
              <w:rPr>
                <w:lang w:val="en-CA"/>
              </w:rPr>
              <w:t>100%</w:t>
            </w:r>
          </w:p>
        </w:tc>
        <w:tc>
          <w:tcPr>
            <w:tcW w:w="1060" w:type="dxa"/>
            <w:tcBorders>
              <w:top w:val="nil"/>
              <w:left w:val="nil"/>
              <w:bottom w:val="nil"/>
              <w:right w:val="single" w:sz="8" w:space="0" w:color="auto"/>
            </w:tcBorders>
            <w:noWrap/>
            <w:hideMark/>
          </w:tcPr>
          <w:p w14:paraId="6FAA53CD" w14:textId="77777777" w:rsidR="0080140A" w:rsidRPr="004E3735" w:rsidRDefault="0080140A" w:rsidP="00EF5743">
            <w:pPr>
              <w:keepNext/>
              <w:spacing w:before="0"/>
              <w:jc w:val="center"/>
              <w:rPr>
                <w:lang w:val="en-CA"/>
              </w:rPr>
            </w:pPr>
            <w:r w:rsidRPr="004E3735">
              <w:rPr>
                <w:lang w:val="en-CA"/>
              </w:rPr>
              <w:t>100%</w:t>
            </w:r>
          </w:p>
        </w:tc>
      </w:tr>
      <w:tr w:rsidR="0080140A" w:rsidRPr="004E3735" w14:paraId="3FBE7DF5"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4E3735" w:rsidRDefault="0080140A" w:rsidP="00EF5743">
            <w:pPr>
              <w:keepNext/>
              <w:spacing w:before="0"/>
              <w:rPr>
                <w:lang w:val="en-CA"/>
              </w:rPr>
            </w:pPr>
            <w:r w:rsidRPr="004E3735">
              <w:rPr>
                <w:lang w:val="en-CA"/>
              </w:rPr>
              <w:t>Class A2</w:t>
            </w:r>
          </w:p>
        </w:tc>
        <w:tc>
          <w:tcPr>
            <w:tcW w:w="1060" w:type="dxa"/>
            <w:noWrap/>
            <w:hideMark/>
          </w:tcPr>
          <w:p w14:paraId="60D79AD4" w14:textId="404BB3B4"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4A5B93C7" w14:textId="3339CB2C"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2061" w:type="dxa"/>
            <w:tcBorders>
              <w:top w:val="nil"/>
              <w:left w:val="nil"/>
              <w:bottom w:val="nil"/>
              <w:right w:val="single" w:sz="4" w:space="0" w:color="auto"/>
            </w:tcBorders>
            <w:noWrap/>
            <w:hideMark/>
          </w:tcPr>
          <w:p w14:paraId="36410E30" w14:textId="4B341519"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78CA198E" w14:textId="77777777" w:rsidR="0080140A" w:rsidRPr="004E3735" w:rsidRDefault="0080140A" w:rsidP="00EF5743">
            <w:pPr>
              <w:keepNext/>
              <w:spacing w:before="0"/>
              <w:jc w:val="center"/>
              <w:rPr>
                <w:lang w:val="en-CA"/>
              </w:rPr>
            </w:pPr>
            <w:r w:rsidRPr="004E3735">
              <w:rPr>
                <w:lang w:val="en-CA"/>
              </w:rPr>
              <w:t>98%</w:t>
            </w:r>
          </w:p>
        </w:tc>
        <w:tc>
          <w:tcPr>
            <w:tcW w:w="1060" w:type="dxa"/>
            <w:tcBorders>
              <w:top w:val="nil"/>
              <w:left w:val="nil"/>
              <w:bottom w:val="nil"/>
              <w:right w:val="single" w:sz="8" w:space="0" w:color="auto"/>
            </w:tcBorders>
            <w:noWrap/>
            <w:hideMark/>
          </w:tcPr>
          <w:p w14:paraId="7C435FC8" w14:textId="77777777" w:rsidR="0080140A" w:rsidRPr="004E3735" w:rsidRDefault="0080140A" w:rsidP="00EF5743">
            <w:pPr>
              <w:keepNext/>
              <w:spacing w:before="0"/>
              <w:jc w:val="center"/>
              <w:rPr>
                <w:lang w:val="en-CA"/>
              </w:rPr>
            </w:pPr>
            <w:r w:rsidRPr="004E3735">
              <w:rPr>
                <w:lang w:val="en-CA"/>
              </w:rPr>
              <w:t>99%</w:t>
            </w:r>
          </w:p>
        </w:tc>
      </w:tr>
      <w:tr w:rsidR="0080140A" w:rsidRPr="004E3735" w14:paraId="3794E474"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4E3735" w:rsidRDefault="0080140A" w:rsidP="00EF5743">
            <w:pPr>
              <w:keepNext/>
              <w:spacing w:before="0"/>
              <w:rPr>
                <w:lang w:val="en-CA"/>
              </w:rPr>
            </w:pPr>
            <w:r w:rsidRPr="004E3735">
              <w:rPr>
                <w:lang w:val="en-CA"/>
              </w:rPr>
              <w:t>Class B</w:t>
            </w:r>
          </w:p>
        </w:tc>
        <w:tc>
          <w:tcPr>
            <w:tcW w:w="1060" w:type="dxa"/>
            <w:noWrap/>
            <w:hideMark/>
          </w:tcPr>
          <w:p w14:paraId="48AFAD6B" w14:textId="281A502D"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169CB678" w14:textId="14829E00"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2061" w:type="dxa"/>
            <w:tcBorders>
              <w:top w:val="nil"/>
              <w:left w:val="nil"/>
              <w:bottom w:val="nil"/>
              <w:right w:val="single" w:sz="4" w:space="0" w:color="auto"/>
            </w:tcBorders>
            <w:noWrap/>
            <w:hideMark/>
          </w:tcPr>
          <w:p w14:paraId="1510CFD8" w14:textId="71F41CB2" w:rsidR="0080140A" w:rsidRPr="004E3735" w:rsidRDefault="0080140A" w:rsidP="00EF5743">
            <w:pPr>
              <w:keepNext/>
              <w:spacing w:before="0"/>
              <w:jc w:val="center"/>
              <w:rPr>
                <w:lang w:val="en-CA"/>
              </w:rPr>
            </w:pPr>
            <w:r w:rsidRPr="004E3735">
              <w:rPr>
                <w:lang w:val="en-CA"/>
              </w:rPr>
              <w:t>0</w:t>
            </w:r>
            <w:r w:rsidR="007D3CA7" w:rsidRPr="004E3735">
              <w:rPr>
                <w:lang w:val="en-CA"/>
              </w:rPr>
              <w:t>.</w:t>
            </w:r>
            <w:r w:rsidRPr="004E3735">
              <w:rPr>
                <w:lang w:val="en-CA"/>
              </w:rPr>
              <w:t>00%</w:t>
            </w:r>
          </w:p>
        </w:tc>
        <w:tc>
          <w:tcPr>
            <w:tcW w:w="1060" w:type="dxa"/>
            <w:noWrap/>
            <w:hideMark/>
          </w:tcPr>
          <w:p w14:paraId="4102586D" w14:textId="77777777" w:rsidR="0080140A" w:rsidRPr="004E3735" w:rsidRDefault="0080140A" w:rsidP="00EF5743">
            <w:pPr>
              <w:keepNext/>
              <w:spacing w:before="0"/>
              <w:jc w:val="center"/>
              <w:rPr>
                <w:lang w:val="en-CA"/>
              </w:rPr>
            </w:pPr>
            <w:r w:rsidRPr="004E3735">
              <w:rPr>
                <w:lang w:val="en-CA"/>
              </w:rPr>
              <w:t>99%</w:t>
            </w:r>
          </w:p>
        </w:tc>
        <w:tc>
          <w:tcPr>
            <w:tcW w:w="1060" w:type="dxa"/>
            <w:tcBorders>
              <w:top w:val="nil"/>
              <w:left w:val="nil"/>
              <w:bottom w:val="nil"/>
              <w:right w:val="single" w:sz="8" w:space="0" w:color="auto"/>
            </w:tcBorders>
            <w:noWrap/>
            <w:hideMark/>
          </w:tcPr>
          <w:p w14:paraId="120727F7" w14:textId="77777777" w:rsidR="0080140A" w:rsidRPr="004E3735" w:rsidRDefault="0080140A" w:rsidP="00EF5743">
            <w:pPr>
              <w:keepNext/>
              <w:spacing w:before="0"/>
              <w:jc w:val="center"/>
              <w:rPr>
                <w:lang w:val="en-CA"/>
              </w:rPr>
            </w:pPr>
            <w:r w:rsidRPr="004E3735">
              <w:rPr>
                <w:lang w:val="en-CA"/>
              </w:rPr>
              <w:t>97%</w:t>
            </w:r>
          </w:p>
        </w:tc>
      </w:tr>
      <w:tr w:rsidR="0080140A" w:rsidRPr="004E3735" w14:paraId="3E4B5A72"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EF5743" w:rsidRDefault="0080140A" w:rsidP="00EF5743">
            <w:pPr>
              <w:keepNext/>
              <w:spacing w:before="0"/>
              <w:rPr>
                <w:lang w:val="en-CA"/>
              </w:rPr>
            </w:pPr>
            <w:r w:rsidRPr="00EF5743">
              <w:rPr>
                <w:lang w:val="en-CA"/>
              </w:rPr>
              <w:t>Class C</w:t>
            </w:r>
          </w:p>
        </w:tc>
        <w:tc>
          <w:tcPr>
            <w:tcW w:w="1060" w:type="dxa"/>
            <w:noWrap/>
            <w:hideMark/>
          </w:tcPr>
          <w:p w14:paraId="1F86B236" w14:textId="3CFDC96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0D6F74B9" w14:textId="6F256909"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07DD8C0A" w14:textId="093B639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59522343"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3F1FB40E" w14:textId="77777777" w:rsidR="0080140A" w:rsidRPr="00EF5743" w:rsidRDefault="0080140A" w:rsidP="00EF5743">
            <w:pPr>
              <w:keepNext/>
              <w:spacing w:before="0"/>
              <w:jc w:val="center"/>
              <w:rPr>
                <w:lang w:val="en-CA"/>
              </w:rPr>
            </w:pPr>
            <w:r w:rsidRPr="00EF5743">
              <w:rPr>
                <w:lang w:val="en-CA"/>
              </w:rPr>
              <w:t>99%</w:t>
            </w:r>
          </w:p>
        </w:tc>
      </w:tr>
      <w:tr w:rsidR="0080140A" w:rsidRPr="004E3735" w14:paraId="6952313B"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EF5743" w:rsidRDefault="0080140A" w:rsidP="00EF5743">
            <w:pPr>
              <w:keepNext/>
              <w:spacing w:before="0"/>
              <w:rPr>
                <w:lang w:val="en-CA"/>
              </w:rPr>
            </w:pPr>
            <w:r w:rsidRPr="00EF5743">
              <w:rPr>
                <w:lang w:val="en-CA"/>
              </w:rPr>
              <w:t>Class E</w:t>
            </w:r>
          </w:p>
        </w:tc>
        <w:tc>
          <w:tcPr>
            <w:tcW w:w="1060" w:type="dxa"/>
            <w:noWrap/>
            <w:hideMark/>
          </w:tcPr>
          <w:p w14:paraId="18E936D2" w14:textId="4667C80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45E8CFC2" w14:textId="1672B022"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0F772B88" w14:textId="48DBC32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69CDC304" w14:textId="77777777" w:rsidR="0080140A" w:rsidRPr="00EF5743" w:rsidRDefault="0080140A" w:rsidP="00EF5743">
            <w:pPr>
              <w:keepNext/>
              <w:spacing w:before="0"/>
              <w:jc w:val="center"/>
              <w:rPr>
                <w:lang w:val="en-CA"/>
              </w:rPr>
            </w:pPr>
            <w:r w:rsidRPr="00EF5743">
              <w:rPr>
                <w:lang w:val="en-CA"/>
              </w:rPr>
              <w:t>98%</w:t>
            </w:r>
          </w:p>
        </w:tc>
        <w:tc>
          <w:tcPr>
            <w:tcW w:w="1060" w:type="dxa"/>
            <w:tcBorders>
              <w:top w:val="nil"/>
              <w:left w:val="nil"/>
              <w:bottom w:val="nil"/>
              <w:right w:val="single" w:sz="8" w:space="0" w:color="auto"/>
            </w:tcBorders>
            <w:noWrap/>
            <w:hideMark/>
          </w:tcPr>
          <w:p w14:paraId="15BF5CA7" w14:textId="77777777" w:rsidR="0080140A" w:rsidRPr="00EF5743" w:rsidRDefault="0080140A" w:rsidP="00EF5743">
            <w:pPr>
              <w:keepNext/>
              <w:spacing w:before="0"/>
              <w:jc w:val="center"/>
              <w:rPr>
                <w:lang w:val="en-CA"/>
              </w:rPr>
            </w:pPr>
            <w:r w:rsidRPr="00EF5743">
              <w:rPr>
                <w:lang w:val="en-CA"/>
              </w:rPr>
              <w:t>98%</w:t>
            </w:r>
          </w:p>
        </w:tc>
      </w:tr>
      <w:tr w:rsidR="0080140A" w:rsidRPr="004E3735" w14:paraId="3C02B210"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EF5743" w:rsidRDefault="0080140A" w:rsidP="00EF5743">
            <w:pPr>
              <w:keepNext/>
              <w:spacing w:before="0"/>
              <w:rPr>
                <w:b/>
                <w:bCs/>
                <w:lang w:val="en-CA"/>
              </w:rPr>
            </w:pPr>
            <w:r w:rsidRPr="00EF5743">
              <w:rPr>
                <w:b/>
                <w:bCs/>
                <w:lang w:val="en-CA"/>
              </w:rPr>
              <w:t xml:space="preserve">Overall </w:t>
            </w:r>
          </w:p>
        </w:tc>
        <w:tc>
          <w:tcPr>
            <w:tcW w:w="1060" w:type="dxa"/>
            <w:tcBorders>
              <w:top w:val="single" w:sz="8" w:space="0" w:color="auto"/>
              <w:left w:val="nil"/>
              <w:bottom w:val="nil"/>
              <w:right w:val="nil"/>
            </w:tcBorders>
            <w:noWrap/>
            <w:hideMark/>
          </w:tcPr>
          <w:p w14:paraId="1CCE08BF" w14:textId="31DB390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27324056" w14:textId="4227139D"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single" w:sz="8" w:space="0" w:color="auto"/>
              <w:left w:val="nil"/>
              <w:bottom w:val="nil"/>
              <w:right w:val="single" w:sz="4" w:space="0" w:color="auto"/>
            </w:tcBorders>
            <w:noWrap/>
            <w:hideMark/>
          </w:tcPr>
          <w:p w14:paraId="4DDAD884" w14:textId="70283A9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5FB11F69"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290EE8B8" w14:textId="77777777" w:rsidR="0080140A" w:rsidRPr="00EF5743" w:rsidRDefault="0080140A" w:rsidP="00EF5743">
            <w:pPr>
              <w:keepNext/>
              <w:spacing w:before="0"/>
              <w:jc w:val="center"/>
              <w:rPr>
                <w:lang w:val="en-CA"/>
              </w:rPr>
            </w:pPr>
            <w:r w:rsidRPr="00EF5743">
              <w:rPr>
                <w:lang w:val="en-CA"/>
              </w:rPr>
              <w:t>98%</w:t>
            </w:r>
          </w:p>
        </w:tc>
      </w:tr>
      <w:tr w:rsidR="0080140A" w:rsidRPr="004E3735" w14:paraId="37465C74"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EF5743" w:rsidRDefault="0080140A" w:rsidP="00EF5743">
            <w:pPr>
              <w:keepNext/>
              <w:spacing w:before="0"/>
              <w:rPr>
                <w:lang w:val="en-CA"/>
              </w:rPr>
            </w:pPr>
            <w:r w:rsidRPr="00EF5743">
              <w:rPr>
                <w:lang w:val="en-CA"/>
              </w:rPr>
              <w:t>Class D</w:t>
            </w:r>
          </w:p>
        </w:tc>
        <w:tc>
          <w:tcPr>
            <w:tcW w:w="1060" w:type="dxa"/>
            <w:tcBorders>
              <w:top w:val="single" w:sz="8" w:space="0" w:color="auto"/>
              <w:left w:val="single" w:sz="8" w:space="0" w:color="auto"/>
              <w:bottom w:val="nil"/>
              <w:right w:val="nil"/>
            </w:tcBorders>
            <w:noWrap/>
            <w:hideMark/>
          </w:tcPr>
          <w:p w14:paraId="194A231B" w14:textId="525D64F0"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4C3183EC" w14:textId="63F6252D"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single" w:sz="8" w:space="0" w:color="auto"/>
              <w:left w:val="nil"/>
              <w:bottom w:val="nil"/>
              <w:right w:val="single" w:sz="4" w:space="0" w:color="auto"/>
            </w:tcBorders>
            <w:noWrap/>
            <w:hideMark/>
          </w:tcPr>
          <w:p w14:paraId="229EC8A8" w14:textId="74FD0EF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4084994B"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39F997EE" w14:textId="77777777" w:rsidR="0080140A" w:rsidRPr="00EF5743" w:rsidRDefault="0080140A" w:rsidP="00EF5743">
            <w:pPr>
              <w:keepNext/>
              <w:spacing w:before="0"/>
              <w:jc w:val="center"/>
              <w:rPr>
                <w:lang w:val="en-CA"/>
              </w:rPr>
            </w:pPr>
            <w:r w:rsidRPr="00EF5743">
              <w:rPr>
                <w:lang w:val="en-CA"/>
              </w:rPr>
              <w:t>99%</w:t>
            </w:r>
          </w:p>
        </w:tc>
      </w:tr>
      <w:tr w:rsidR="0080140A" w:rsidRPr="004E3735" w14:paraId="77E3B70C"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EF5743" w:rsidRDefault="0080140A" w:rsidP="00EF5743">
            <w:pPr>
              <w:spacing w:before="0"/>
              <w:rPr>
                <w:lang w:val="en-CA"/>
              </w:rPr>
            </w:pPr>
            <w:r w:rsidRPr="00EF5743">
              <w:rPr>
                <w:lang w:val="en-CA"/>
              </w:rPr>
              <w:t>Class F</w:t>
            </w:r>
          </w:p>
        </w:tc>
        <w:tc>
          <w:tcPr>
            <w:tcW w:w="1060" w:type="dxa"/>
            <w:tcBorders>
              <w:top w:val="nil"/>
              <w:left w:val="single" w:sz="8" w:space="0" w:color="auto"/>
              <w:bottom w:val="single" w:sz="8" w:space="0" w:color="auto"/>
              <w:right w:val="nil"/>
            </w:tcBorders>
            <w:noWrap/>
            <w:hideMark/>
          </w:tcPr>
          <w:p w14:paraId="6D70817C" w14:textId="2B339E27"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10245867" w14:textId="76470D37"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single" w:sz="8" w:space="0" w:color="auto"/>
              <w:right w:val="single" w:sz="4" w:space="0" w:color="auto"/>
            </w:tcBorders>
            <w:noWrap/>
            <w:hideMark/>
          </w:tcPr>
          <w:p w14:paraId="5D601FB0" w14:textId="1ED2E906"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4BAC8C96" w14:textId="77777777" w:rsidR="0080140A" w:rsidRPr="00EF5743" w:rsidRDefault="0080140A" w:rsidP="00EF5743">
            <w:pPr>
              <w:spacing w:before="0"/>
              <w:jc w:val="center"/>
              <w:rPr>
                <w:lang w:val="en-CA"/>
              </w:rPr>
            </w:pPr>
            <w:r w:rsidRPr="00EF5743">
              <w:rPr>
                <w:lang w:val="en-CA"/>
              </w:rPr>
              <w:t>98%</w:t>
            </w:r>
          </w:p>
        </w:tc>
        <w:tc>
          <w:tcPr>
            <w:tcW w:w="1060" w:type="dxa"/>
            <w:tcBorders>
              <w:top w:val="nil"/>
              <w:left w:val="nil"/>
              <w:bottom w:val="single" w:sz="8" w:space="0" w:color="auto"/>
              <w:right w:val="single" w:sz="8" w:space="0" w:color="auto"/>
            </w:tcBorders>
            <w:noWrap/>
            <w:hideMark/>
          </w:tcPr>
          <w:p w14:paraId="359A34AE" w14:textId="77777777" w:rsidR="0080140A" w:rsidRPr="00EF5743" w:rsidRDefault="0080140A" w:rsidP="00EF5743">
            <w:pPr>
              <w:spacing w:before="0"/>
              <w:jc w:val="center"/>
              <w:rPr>
                <w:lang w:val="en-CA"/>
              </w:rPr>
            </w:pPr>
            <w:r w:rsidRPr="00EF5743">
              <w:rPr>
                <w:lang w:val="en-CA"/>
              </w:rPr>
              <w:t>97%</w:t>
            </w:r>
          </w:p>
        </w:tc>
      </w:tr>
      <w:tr w:rsidR="0080140A" w:rsidRPr="004E3735" w14:paraId="296DEC4E" w14:textId="77777777" w:rsidTr="00EF5743">
        <w:trPr>
          <w:trHeight w:val="255"/>
        </w:trPr>
        <w:tc>
          <w:tcPr>
            <w:tcW w:w="1640" w:type="dxa"/>
            <w:noWrap/>
            <w:vAlign w:val="center"/>
            <w:hideMark/>
          </w:tcPr>
          <w:p w14:paraId="75F23E45" w14:textId="77777777" w:rsidR="0080140A" w:rsidRPr="00EF5743" w:rsidRDefault="0080140A" w:rsidP="00EF5743">
            <w:pPr>
              <w:spacing w:before="0"/>
              <w:rPr>
                <w:lang w:val="en-CA"/>
              </w:rPr>
            </w:pPr>
          </w:p>
        </w:tc>
        <w:tc>
          <w:tcPr>
            <w:tcW w:w="1060" w:type="dxa"/>
            <w:noWrap/>
            <w:hideMark/>
          </w:tcPr>
          <w:p w14:paraId="694BC118" w14:textId="77777777" w:rsidR="0080140A" w:rsidRPr="00EF5743" w:rsidRDefault="0080140A" w:rsidP="00EF5743">
            <w:pPr>
              <w:spacing w:before="0"/>
              <w:jc w:val="center"/>
              <w:rPr>
                <w:lang w:val="en-CA"/>
              </w:rPr>
            </w:pPr>
          </w:p>
        </w:tc>
        <w:tc>
          <w:tcPr>
            <w:tcW w:w="1060" w:type="dxa"/>
            <w:noWrap/>
            <w:hideMark/>
          </w:tcPr>
          <w:p w14:paraId="1A3BA271" w14:textId="77777777" w:rsidR="0080140A" w:rsidRPr="00EF5743" w:rsidRDefault="0080140A" w:rsidP="00EF5743">
            <w:pPr>
              <w:spacing w:before="0"/>
              <w:jc w:val="center"/>
              <w:rPr>
                <w:lang w:val="en-CA"/>
              </w:rPr>
            </w:pPr>
          </w:p>
        </w:tc>
        <w:tc>
          <w:tcPr>
            <w:tcW w:w="2061" w:type="dxa"/>
            <w:noWrap/>
            <w:hideMark/>
          </w:tcPr>
          <w:p w14:paraId="7CD39207" w14:textId="77777777" w:rsidR="0080140A" w:rsidRPr="00EF5743" w:rsidRDefault="0080140A" w:rsidP="00EF5743">
            <w:pPr>
              <w:spacing w:before="0"/>
              <w:jc w:val="center"/>
              <w:rPr>
                <w:lang w:val="en-CA"/>
              </w:rPr>
            </w:pPr>
          </w:p>
        </w:tc>
        <w:tc>
          <w:tcPr>
            <w:tcW w:w="1060" w:type="dxa"/>
            <w:noWrap/>
            <w:hideMark/>
          </w:tcPr>
          <w:p w14:paraId="5B961399" w14:textId="77777777" w:rsidR="0080140A" w:rsidRPr="00EF5743" w:rsidRDefault="0080140A" w:rsidP="00EF5743">
            <w:pPr>
              <w:spacing w:before="0"/>
              <w:jc w:val="center"/>
              <w:rPr>
                <w:lang w:val="en-CA"/>
              </w:rPr>
            </w:pPr>
          </w:p>
        </w:tc>
        <w:tc>
          <w:tcPr>
            <w:tcW w:w="1060" w:type="dxa"/>
            <w:noWrap/>
            <w:hideMark/>
          </w:tcPr>
          <w:p w14:paraId="277AB491" w14:textId="77777777" w:rsidR="0080140A" w:rsidRPr="00EF5743" w:rsidRDefault="0080140A" w:rsidP="00EF5743">
            <w:pPr>
              <w:spacing w:before="0"/>
              <w:jc w:val="center"/>
              <w:rPr>
                <w:lang w:val="en-CA"/>
              </w:rPr>
            </w:pPr>
          </w:p>
        </w:tc>
      </w:tr>
      <w:tr w:rsidR="0080140A" w:rsidRPr="004E3735" w14:paraId="3479B44A" w14:textId="77777777" w:rsidTr="00EF5743">
        <w:trPr>
          <w:trHeight w:val="255"/>
        </w:trPr>
        <w:tc>
          <w:tcPr>
            <w:tcW w:w="1640" w:type="dxa"/>
            <w:noWrap/>
            <w:vAlign w:val="center"/>
            <w:hideMark/>
          </w:tcPr>
          <w:p w14:paraId="790F26B4" w14:textId="77777777" w:rsidR="0080140A" w:rsidRPr="00EF5743"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554CB456" w14:textId="235EBAA4" w:rsidR="0080140A" w:rsidRPr="00EF5743"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7AAF2546" w14:textId="042AF442" w:rsidR="0080140A" w:rsidRPr="00EF5743"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2C35ED0F" w14:textId="1C425057" w:rsidR="0080140A" w:rsidRPr="00EF5743" w:rsidRDefault="0080140A" w:rsidP="00EF5743">
            <w:pPr>
              <w:keepNext/>
              <w:spacing w:before="0"/>
              <w:jc w:val="center"/>
              <w:rPr>
                <w:b/>
                <w:bCs/>
                <w:lang w:val="en-CA"/>
              </w:rPr>
            </w:pPr>
            <w:r w:rsidRPr="00EF5743">
              <w:rPr>
                <w:b/>
                <w:bCs/>
                <w:lang w:val="en-CA"/>
              </w:rPr>
              <w:t xml:space="preserve">Random access </w:t>
            </w:r>
            <w:r w:rsidR="007D3CA7" w:rsidRPr="00EF5743">
              <w:rPr>
                <w:b/>
                <w:bCs/>
                <w:lang w:val="en-CA"/>
              </w:rPr>
              <w:t>Main 10</w:t>
            </w:r>
          </w:p>
        </w:tc>
        <w:tc>
          <w:tcPr>
            <w:tcW w:w="1060" w:type="dxa"/>
            <w:tcBorders>
              <w:top w:val="single" w:sz="8" w:space="0" w:color="auto"/>
              <w:left w:val="nil"/>
              <w:bottom w:val="single" w:sz="8" w:space="0" w:color="auto"/>
              <w:right w:val="nil"/>
            </w:tcBorders>
            <w:noWrap/>
            <w:hideMark/>
          </w:tcPr>
          <w:p w14:paraId="2BD43164" w14:textId="5302752D" w:rsidR="0080140A" w:rsidRPr="00EF5743"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0677941C" w14:textId="2056227B" w:rsidR="0080140A" w:rsidRPr="00EF5743" w:rsidRDefault="0080140A" w:rsidP="00EF5743">
            <w:pPr>
              <w:keepNext/>
              <w:spacing w:before="0"/>
              <w:jc w:val="center"/>
              <w:rPr>
                <w:lang w:val="en-CA"/>
              </w:rPr>
            </w:pPr>
          </w:p>
        </w:tc>
      </w:tr>
      <w:tr w:rsidR="0080140A" w:rsidRPr="004E3735" w14:paraId="3EF73D1B" w14:textId="77777777" w:rsidTr="00EF5743">
        <w:trPr>
          <w:trHeight w:val="255"/>
        </w:trPr>
        <w:tc>
          <w:tcPr>
            <w:tcW w:w="1640" w:type="dxa"/>
            <w:noWrap/>
            <w:vAlign w:val="center"/>
            <w:hideMark/>
          </w:tcPr>
          <w:p w14:paraId="3C06449D" w14:textId="77777777" w:rsidR="0080140A" w:rsidRPr="00EF5743"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57830AAF" w14:textId="23758813" w:rsidR="0080140A" w:rsidRPr="00EF5743" w:rsidRDefault="0080140A" w:rsidP="00EF5743">
            <w:pPr>
              <w:keepNext/>
              <w:spacing w:before="0"/>
              <w:jc w:val="center"/>
              <w:rPr>
                <w:b/>
                <w:bCs/>
                <w:lang w:val="en-CA"/>
              </w:rPr>
            </w:pPr>
          </w:p>
        </w:tc>
        <w:tc>
          <w:tcPr>
            <w:tcW w:w="1060" w:type="dxa"/>
            <w:noWrap/>
            <w:hideMark/>
          </w:tcPr>
          <w:p w14:paraId="593DB8A2" w14:textId="6EF20E00" w:rsidR="0080140A" w:rsidRPr="00EF5743" w:rsidRDefault="0080140A" w:rsidP="00EF5743">
            <w:pPr>
              <w:keepNext/>
              <w:spacing w:before="0"/>
              <w:jc w:val="center"/>
              <w:rPr>
                <w:b/>
                <w:bCs/>
                <w:lang w:val="en-CA"/>
              </w:rPr>
            </w:pPr>
          </w:p>
        </w:tc>
        <w:tc>
          <w:tcPr>
            <w:tcW w:w="2061" w:type="dxa"/>
            <w:noWrap/>
            <w:hideMark/>
          </w:tcPr>
          <w:p w14:paraId="2FE10F9F" w14:textId="77777777" w:rsidR="0080140A" w:rsidRPr="00EF5743" w:rsidRDefault="0080140A" w:rsidP="00EF5743">
            <w:pPr>
              <w:keepNext/>
              <w:spacing w:before="0"/>
              <w:jc w:val="center"/>
              <w:rPr>
                <w:b/>
                <w:bCs/>
                <w:lang w:val="en-CA"/>
              </w:rPr>
            </w:pPr>
            <w:r w:rsidRPr="00EF5743">
              <w:rPr>
                <w:b/>
                <w:bCs/>
                <w:lang w:val="en-CA"/>
              </w:rPr>
              <w:t>Over VTM-14.0</w:t>
            </w:r>
          </w:p>
        </w:tc>
        <w:tc>
          <w:tcPr>
            <w:tcW w:w="1060" w:type="dxa"/>
            <w:noWrap/>
            <w:hideMark/>
          </w:tcPr>
          <w:p w14:paraId="68210866" w14:textId="571012AE" w:rsidR="0080140A" w:rsidRPr="00EF5743"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564C0F63" w14:textId="1EA980A5" w:rsidR="0080140A" w:rsidRPr="00EF5743" w:rsidRDefault="0080140A" w:rsidP="00EF5743">
            <w:pPr>
              <w:keepNext/>
              <w:spacing w:before="0"/>
              <w:jc w:val="center"/>
              <w:rPr>
                <w:b/>
                <w:bCs/>
                <w:lang w:val="en-CA"/>
              </w:rPr>
            </w:pPr>
          </w:p>
        </w:tc>
      </w:tr>
      <w:tr w:rsidR="0080140A" w:rsidRPr="004E3735" w14:paraId="1C773EB4" w14:textId="77777777" w:rsidTr="00EF5743">
        <w:trPr>
          <w:trHeight w:val="255"/>
        </w:trPr>
        <w:tc>
          <w:tcPr>
            <w:tcW w:w="1640" w:type="dxa"/>
            <w:noWrap/>
            <w:vAlign w:val="center"/>
            <w:hideMark/>
          </w:tcPr>
          <w:p w14:paraId="2DEFFD1E" w14:textId="77777777" w:rsidR="0080140A" w:rsidRPr="00EF5743"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6ACE263D" w14:textId="77777777" w:rsidR="0080140A" w:rsidRPr="00EF5743" w:rsidRDefault="0080140A" w:rsidP="00EF5743">
            <w:pPr>
              <w:keepNext/>
              <w:spacing w:before="0"/>
              <w:jc w:val="center"/>
              <w:rPr>
                <w:lang w:val="en-CA"/>
              </w:rPr>
            </w:pPr>
            <w:r w:rsidRPr="00EF5743">
              <w:rPr>
                <w:lang w:val="en-CA"/>
              </w:rPr>
              <w:t>Y</w:t>
            </w:r>
          </w:p>
        </w:tc>
        <w:tc>
          <w:tcPr>
            <w:tcW w:w="1060" w:type="dxa"/>
            <w:tcBorders>
              <w:top w:val="nil"/>
              <w:left w:val="nil"/>
              <w:bottom w:val="single" w:sz="8" w:space="0" w:color="auto"/>
              <w:right w:val="nil"/>
            </w:tcBorders>
            <w:noWrap/>
            <w:hideMark/>
          </w:tcPr>
          <w:p w14:paraId="019DD0CC" w14:textId="77777777" w:rsidR="0080140A" w:rsidRPr="00EF5743" w:rsidRDefault="0080140A" w:rsidP="00EF5743">
            <w:pPr>
              <w:keepNext/>
              <w:spacing w:before="0"/>
              <w:jc w:val="center"/>
              <w:rPr>
                <w:lang w:val="en-CA"/>
              </w:rPr>
            </w:pPr>
            <w:r w:rsidRPr="00EF5743">
              <w:rPr>
                <w:lang w:val="en-CA"/>
              </w:rPr>
              <w:t>U</w:t>
            </w:r>
          </w:p>
        </w:tc>
        <w:tc>
          <w:tcPr>
            <w:tcW w:w="2061" w:type="dxa"/>
            <w:tcBorders>
              <w:top w:val="nil"/>
              <w:left w:val="nil"/>
              <w:bottom w:val="single" w:sz="8" w:space="0" w:color="auto"/>
              <w:right w:val="single" w:sz="4" w:space="0" w:color="auto"/>
            </w:tcBorders>
            <w:noWrap/>
            <w:hideMark/>
          </w:tcPr>
          <w:p w14:paraId="1E5FE579" w14:textId="77777777" w:rsidR="0080140A" w:rsidRPr="00EF5743" w:rsidRDefault="0080140A" w:rsidP="00EF5743">
            <w:pPr>
              <w:keepNext/>
              <w:spacing w:before="0"/>
              <w:jc w:val="center"/>
              <w:rPr>
                <w:lang w:val="en-CA"/>
              </w:rPr>
            </w:pPr>
            <w:r w:rsidRPr="00EF5743">
              <w:rPr>
                <w:lang w:val="en-CA"/>
              </w:rPr>
              <w:t>V</w:t>
            </w:r>
          </w:p>
        </w:tc>
        <w:tc>
          <w:tcPr>
            <w:tcW w:w="1060" w:type="dxa"/>
            <w:tcBorders>
              <w:top w:val="nil"/>
              <w:left w:val="nil"/>
              <w:bottom w:val="single" w:sz="8" w:space="0" w:color="auto"/>
              <w:right w:val="nil"/>
            </w:tcBorders>
            <w:noWrap/>
            <w:hideMark/>
          </w:tcPr>
          <w:p w14:paraId="5FF311BF" w14:textId="77777777" w:rsidR="0080140A" w:rsidRPr="00EF5743" w:rsidRDefault="0080140A" w:rsidP="00EF5743">
            <w:pPr>
              <w:keepNext/>
              <w:spacing w:before="0"/>
              <w:jc w:val="center"/>
              <w:rPr>
                <w:lang w:val="en-CA"/>
              </w:rPr>
            </w:pPr>
            <w:proofErr w:type="spellStart"/>
            <w:r w:rsidRPr="00EF5743">
              <w:rPr>
                <w:lang w:val="en-CA"/>
              </w:rPr>
              <w:t>EncT</w:t>
            </w:r>
            <w:proofErr w:type="spellEnd"/>
          </w:p>
        </w:tc>
        <w:tc>
          <w:tcPr>
            <w:tcW w:w="1060" w:type="dxa"/>
            <w:tcBorders>
              <w:top w:val="nil"/>
              <w:left w:val="nil"/>
              <w:bottom w:val="single" w:sz="8" w:space="0" w:color="auto"/>
              <w:right w:val="single" w:sz="8" w:space="0" w:color="auto"/>
            </w:tcBorders>
            <w:noWrap/>
            <w:hideMark/>
          </w:tcPr>
          <w:p w14:paraId="0AFCB9F9" w14:textId="77777777" w:rsidR="0080140A" w:rsidRPr="00EF5743" w:rsidRDefault="0080140A" w:rsidP="00EF5743">
            <w:pPr>
              <w:keepNext/>
              <w:spacing w:before="0"/>
              <w:jc w:val="center"/>
              <w:rPr>
                <w:lang w:val="en-CA"/>
              </w:rPr>
            </w:pPr>
            <w:proofErr w:type="spellStart"/>
            <w:r w:rsidRPr="00EF5743">
              <w:rPr>
                <w:lang w:val="en-CA"/>
              </w:rPr>
              <w:t>DecT</w:t>
            </w:r>
            <w:proofErr w:type="spellEnd"/>
          </w:p>
        </w:tc>
      </w:tr>
      <w:tr w:rsidR="0080140A" w:rsidRPr="004E3735" w14:paraId="4C809D3D"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EF5743" w:rsidRDefault="0080140A" w:rsidP="00EF5743">
            <w:pPr>
              <w:keepNext/>
              <w:spacing w:before="0"/>
              <w:rPr>
                <w:lang w:val="en-CA"/>
              </w:rPr>
            </w:pPr>
            <w:r w:rsidRPr="00EF5743">
              <w:rPr>
                <w:lang w:val="en-CA"/>
              </w:rPr>
              <w:t>Class A1</w:t>
            </w:r>
          </w:p>
        </w:tc>
        <w:tc>
          <w:tcPr>
            <w:tcW w:w="1060" w:type="dxa"/>
            <w:noWrap/>
            <w:hideMark/>
          </w:tcPr>
          <w:p w14:paraId="04F78D1C" w14:textId="3710E62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27ED2FE2" w14:textId="1E5B64F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5152BA3B" w14:textId="333DA4B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6DBF4E0F"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5F22937A" w14:textId="77777777" w:rsidR="0080140A" w:rsidRPr="00EF5743" w:rsidRDefault="0080140A" w:rsidP="00EF5743">
            <w:pPr>
              <w:keepNext/>
              <w:spacing w:before="0"/>
              <w:jc w:val="center"/>
              <w:rPr>
                <w:lang w:val="en-CA"/>
              </w:rPr>
            </w:pPr>
            <w:r w:rsidRPr="00EF5743">
              <w:rPr>
                <w:lang w:val="en-CA"/>
              </w:rPr>
              <w:t>101%</w:t>
            </w:r>
          </w:p>
        </w:tc>
      </w:tr>
      <w:tr w:rsidR="0080140A" w:rsidRPr="004E3735" w14:paraId="0B58F3AF"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EF5743" w:rsidRDefault="0080140A" w:rsidP="00EF5743">
            <w:pPr>
              <w:keepNext/>
              <w:spacing w:before="0"/>
              <w:rPr>
                <w:lang w:val="en-CA"/>
              </w:rPr>
            </w:pPr>
            <w:r w:rsidRPr="00EF5743">
              <w:rPr>
                <w:lang w:val="en-CA"/>
              </w:rPr>
              <w:t>Class A2</w:t>
            </w:r>
          </w:p>
        </w:tc>
        <w:tc>
          <w:tcPr>
            <w:tcW w:w="1060" w:type="dxa"/>
            <w:noWrap/>
            <w:hideMark/>
          </w:tcPr>
          <w:p w14:paraId="60515DC3" w14:textId="5EE598E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2C86E7D2" w14:textId="29290475"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4E781EEE" w14:textId="259CCB1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714780C7"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5F2436D8" w14:textId="77777777" w:rsidR="0080140A" w:rsidRPr="00EF5743" w:rsidRDefault="0080140A" w:rsidP="00EF5743">
            <w:pPr>
              <w:keepNext/>
              <w:spacing w:before="0"/>
              <w:jc w:val="center"/>
              <w:rPr>
                <w:lang w:val="en-CA"/>
              </w:rPr>
            </w:pPr>
            <w:r w:rsidRPr="00EF5743">
              <w:rPr>
                <w:lang w:val="en-CA"/>
              </w:rPr>
              <w:t>99%</w:t>
            </w:r>
          </w:p>
        </w:tc>
      </w:tr>
      <w:tr w:rsidR="0080140A" w:rsidRPr="004E3735" w14:paraId="777DC41C"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EF5743" w:rsidRDefault="0080140A" w:rsidP="00EF5743">
            <w:pPr>
              <w:keepNext/>
              <w:spacing w:before="0"/>
              <w:rPr>
                <w:lang w:val="en-CA"/>
              </w:rPr>
            </w:pPr>
            <w:r w:rsidRPr="00EF5743">
              <w:rPr>
                <w:lang w:val="en-CA"/>
              </w:rPr>
              <w:t>Class B</w:t>
            </w:r>
          </w:p>
        </w:tc>
        <w:tc>
          <w:tcPr>
            <w:tcW w:w="1060" w:type="dxa"/>
            <w:noWrap/>
            <w:hideMark/>
          </w:tcPr>
          <w:p w14:paraId="2090490B" w14:textId="0B28930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5A4EF2B4" w14:textId="2E9DC45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21C1B6B7" w14:textId="75832CE7"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1F8B3D5C" w14:textId="77777777" w:rsidR="0080140A" w:rsidRPr="00EF5743" w:rsidRDefault="0080140A" w:rsidP="00EF5743">
            <w:pPr>
              <w:keepNext/>
              <w:spacing w:before="0"/>
              <w:jc w:val="center"/>
              <w:rPr>
                <w:lang w:val="en-CA"/>
              </w:rPr>
            </w:pPr>
            <w:r w:rsidRPr="00EF5743">
              <w:rPr>
                <w:lang w:val="en-CA"/>
              </w:rPr>
              <w:t>100%</w:t>
            </w:r>
          </w:p>
        </w:tc>
        <w:tc>
          <w:tcPr>
            <w:tcW w:w="1060" w:type="dxa"/>
            <w:tcBorders>
              <w:top w:val="nil"/>
              <w:left w:val="nil"/>
              <w:bottom w:val="nil"/>
              <w:right w:val="single" w:sz="8" w:space="0" w:color="auto"/>
            </w:tcBorders>
            <w:noWrap/>
            <w:hideMark/>
          </w:tcPr>
          <w:p w14:paraId="3BBDB2B6" w14:textId="77777777" w:rsidR="0080140A" w:rsidRPr="00EF5743" w:rsidRDefault="0080140A" w:rsidP="00EF5743">
            <w:pPr>
              <w:keepNext/>
              <w:spacing w:before="0"/>
              <w:jc w:val="center"/>
              <w:rPr>
                <w:lang w:val="en-CA"/>
              </w:rPr>
            </w:pPr>
            <w:r w:rsidRPr="00EF5743">
              <w:rPr>
                <w:lang w:val="en-CA"/>
              </w:rPr>
              <w:t>99%</w:t>
            </w:r>
          </w:p>
        </w:tc>
      </w:tr>
      <w:tr w:rsidR="0080140A" w:rsidRPr="004E3735" w14:paraId="514DA980"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EF5743" w:rsidRDefault="0080140A" w:rsidP="00EF5743">
            <w:pPr>
              <w:keepNext/>
              <w:spacing w:before="0"/>
              <w:rPr>
                <w:lang w:val="en-CA"/>
              </w:rPr>
            </w:pPr>
            <w:r w:rsidRPr="00EF5743">
              <w:rPr>
                <w:lang w:val="en-CA"/>
              </w:rPr>
              <w:t>Class C</w:t>
            </w:r>
          </w:p>
        </w:tc>
        <w:tc>
          <w:tcPr>
            <w:tcW w:w="1060" w:type="dxa"/>
            <w:noWrap/>
            <w:hideMark/>
          </w:tcPr>
          <w:p w14:paraId="6308BBC3" w14:textId="445E8331"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61182591" w14:textId="78DBD09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766623EF" w14:textId="23DDBF8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noWrap/>
            <w:hideMark/>
          </w:tcPr>
          <w:p w14:paraId="477D761E"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33294520" w14:textId="77777777" w:rsidR="0080140A" w:rsidRPr="00EF5743" w:rsidRDefault="0080140A" w:rsidP="00EF5743">
            <w:pPr>
              <w:keepNext/>
              <w:spacing w:before="0"/>
              <w:jc w:val="center"/>
              <w:rPr>
                <w:lang w:val="en-CA"/>
              </w:rPr>
            </w:pPr>
            <w:r w:rsidRPr="00EF5743">
              <w:rPr>
                <w:lang w:val="en-CA"/>
              </w:rPr>
              <w:t>94%</w:t>
            </w:r>
          </w:p>
        </w:tc>
      </w:tr>
      <w:tr w:rsidR="0080140A" w:rsidRPr="004E3735" w14:paraId="14D9126C"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EF5743" w:rsidRDefault="0080140A" w:rsidP="00EF5743">
            <w:pPr>
              <w:keepNext/>
              <w:spacing w:before="0"/>
              <w:rPr>
                <w:lang w:val="en-CA"/>
              </w:rPr>
            </w:pPr>
            <w:r w:rsidRPr="00EF5743">
              <w:rPr>
                <w:lang w:val="en-CA"/>
              </w:rPr>
              <w:t>Class E</w:t>
            </w:r>
          </w:p>
        </w:tc>
        <w:tc>
          <w:tcPr>
            <w:tcW w:w="1060" w:type="dxa"/>
            <w:noWrap/>
            <w:hideMark/>
          </w:tcPr>
          <w:p w14:paraId="7BC21C38" w14:textId="67B8EED7" w:rsidR="0080140A" w:rsidRPr="00EF5743" w:rsidRDefault="0080140A" w:rsidP="00EF5743">
            <w:pPr>
              <w:keepNext/>
              <w:spacing w:before="0"/>
              <w:jc w:val="center"/>
              <w:rPr>
                <w:lang w:val="en-CA"/>
              </w:rPr>
            </w:pPr>
          </w:p>
        </w:tc>
        <w:tc>
          <w:tcPr>
            <w:tcW w:w="1060" w:type="dxa"/>
            <w:noWrap/>
            <w:hideMark/>
          </w:tcPr>
          <w:p w14:paraId="60C190D8" w14:textId="77777777"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7CDE9C16" w14:textId="3CAF9116" w:rsidR="0080140A" w:rsidRPr="00EF5743" w:rsidRDefault="0080140A" w:rsidP="00EF5743">
            <w:pPr>
              <w:keepNext/>
              <w:spacing w:before="0"/>
              <w:jc w:val="center"/>
              <w:rPr>
                <w:lang w:val="en-CA"/>
              </w:rPr>
            </w:pPr>
          </w:p>
        </w:tc>
        <w:tc>
          <w:tcPr>
            <w:tcW w:w="1060" w:type="dxa"/>
            <w:noWrap/>
            <w:hideMark/>
          </w:tcPr>
          <w:p w14:paraId="0316EE3C" w14:textId="365DD0CF"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21BE1930" w14:textId="48206A8B" w:rsidR="0080140A" w:rsidRPr="00EF5743" w:rsidRDefault="0080140A" w:rsidP="00EF5743">
            <w:pPr>
              <w:keepNext/>
              <w:spacing w:before="0"/>
              <w:jc w:val="center"/>
              <w:rPr>
                <w:lang w:val="en-CA"/>
              </w:rPr>
            </w:pPr>
          </w:p>
        </w:tc>
      </w:tr>
      <w:tr w:rsidR="0080140A" w:rsidRPr="004E3735" w14:paraId="6EC44342"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EF5743" w:rsidRDefault="0080140A" w:rsidP="00EF5743">
            <w:pPr>
              <w:keepNext/>
              <w:spacing w:before="0"/>
              <w:rPr>
                <w:b/>
                <w:bCs/>
                <w:lang w:val="en-CA"/>
              </w:rPr>
            </w:pPr>
            <w:r w:rsidRPr="00EF5743">
              <w:rPr>
                <w:b/>
                <w:bCs/>
                <w:lang w:val="en-CA"/>
              </w:rPr>
              <w:t>Overall</w:t>
            </w:r>
          </w:p>
        </w:tc>
        <w:tc>
          <w:tcPr>
            <w:tcW w:w="1060" w:type="dxa"/>
            <w:tcBorders>
              <w:top w:val="single" w:sz="8" w:space="0" w:color="auto"/>
              <w:left w:val="nil"/>
              <w:bottom w:val="nil"/>
              <w:right w:val="nil"/>
            </w:tcBorders>
            <w:noWrap/>
            <w:hideMark/>
          </w:tcPr>
          <w:p w14:paraId="4BAC4225" w14:textId="0D0A020E"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2A725BE9" w14:textId="53FD7C4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single" w:sz="8" w:space="0" w:color="auto"/>
              <w:left w:val="nil"/>
              <w:bottom w:val="nil"/>
              <w:right w:val="single" w:sz="4" w:space="0" w:color="auto"/>
            </w:tcBorders>
            <w:noWrap/>
            <w:hideMark/>
          </w:tcPr>
          <w:p w14:paraId="003CC4A7" w14:textId="3E9645B4"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3650E753"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58C73EE2" w14:textId="77777777" w:rsidR="0080140A" w:rsidRPr="00EF5743" w:rsidRDefault="0080140A" w:rsidP="00EF5743">
            <w:pPr>
              <w:keepNext/>
              <w:spacing w:before="0"/>
              <w:jc w:val="center"/>
              <w:rPr>
                <w:lang w:val="en-CA"/>
              </w:rPr>
            </w:pPr>
            <w:r w:rsidRPr="00EF5743">
              <w:rPr>
                <w:lang w:val="en-CA"/>
              </w:rPr>
              <w:t>98%</w:t>
            </w:r>
          </w:p>
        </w:tc>
      </w:tr>
      <w:tr w:rsidR="0080140A" w:rsidRPr="004E3735" w14:paraId="3106B0FE"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EF5743" w:rsidRDefault="0080140A" w:rsidP="00EF5743">
            <w:pPr>
              <w:keepNext/>
              <w:spacing w:before="0"/>
              <w:rPr>
                <w:lang w:val="en-CA"/>
              </w:rPr>
            </w:pPr>
            <w:r w:rsidRPr="00EF5743">
              <w:rPr>
                <w:lang w:val="en-CA"/>
              </w:rPr>
              <w:t>Class D</w:t>
            </w:r>
          </w:p>
        </w:tc>
        <w:tc>
          <w:tcPr>
            <w:tcW w:w="1060" w:type="dxa"/>
            <w:tcBorders>
              <w:top w:val="single" w:sz="8" w:space="0" w:color="auto"/>
              <w:left w:val="nil"/>
              <w:bottom w:val="nil"/>
              <w:right w:val="nil"/>
            </w:tcBorders>
            <w:noWrap/>
            <w:hideMark/>
          </w:tcPr>
          <w:p w14:paraId="30FA7A69" w14:textId="25FCD8E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1436D7A7" w14:textId="701A70A2"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single" w:sz="8" w:space="0" w:color="auto"/>
              <w:left w:val="nil"/>
              <w:bottom w:val="nil"/>
              <w:right w:val="single" w:sz="4" w:space="0" w:color="auto"/>
            </w:tcBorders>
            <w:noWrap/>
            <w:hideMark/>
          </w:tcPr>
          <w:p w14:paraId="16FBDC6A" w14:textId="415FD8B5"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single" w:sz="8" w:space="0" w:color="auto"/>
              <w:left w:val="nil"/>
              <w:bottom w:val="nil"/>
              <w:right w:val="nil"/>
            </w:tcBorders>
            <w:noWrap/>
            <w:hideMark/>
          </w:tcPr>
          <w:p w14:paraId="57439191"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56345751" w14:textId="77777777" w:rsidR="0080140A" w:rsidRPr="00EF5743" w:rsidRDefault="0080140A" w:rsidP="00EF5743">
            <w:pPr>
              <w:keepNext/>
              <w:spacing w:before="0"/>
              <w:jc w:val="center"/>
              <w:rPr>
                <w:lang w:val="en-CA"/>
              </w:rPr>
            </w:pPr>
            <w:r w:rsidRPr="00EF5743">
              <w:rPr>
                <w:lang w:val="en-CA"/>
              </w:rPr>
              <w:t>97%</w:t>
            </w:r>
          </w:p>
        </w:tc>
      </w:tr>
      <w:tr w:rsidR="0080140A" w:rsidRPr="004E3735" w14:paraId="30AC8F9C" w14:textId="77777777" w:rsidTr="00EF5743">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EF5743" w:rsidRDefault="0080140A" w:rsidP="00EF5743">
            <w:pPr>
              <w:spacing w:before="0"/>
              <w:rPr>
                <w:lang w:val="en-CA"/>
              </w:rPr>
            </w:pPr>
            <w:r w:rsidRPr="00EF5743">
              <w:rPr>
                <w:lang w:val="en-CA"/>
              </w:rPr>
              <w:t>Class F</w:t>
            </w:r>
          </w:p>
        </w:tc>
        <w:tc>
          <w:tcPr>
            <w:tcW w:w="1060" w:type="dxa"/>
            <w:tcBorders>
              <w:top w:val="nil"/>
              <w:left w:val="nil"/>
              <w:bottom w:val="single" w:sz="8" w:space="0" w:color="auto"/>
              <w:right w:val="nil"/>
            </w:tcBorders>
            <w:noWrap/>
            <w:hideMark/>
          </w:tcPr>
          <w:p w14:paraId="47ECCE2F" w14:textId="15097A4A"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62AEB7D7" w14:textId="27A516E4"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single" w:sz="8" w:space="0" w:color="auto"/>
              <w:right w:val="single" w:sz="4" w:space="0" w:color="auto"/>
            </w:tcBorders>
            <w:noWrap/>
            <w:hideMark/>
          </w:tcPr>
          <w:p w14:paraId="63CF99FB" w14:textId="036BF08A"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2E531B16" w14:textId="77777777" w:rsidR="0080140A" w:rsidRPr="00EF5743" w:rsidRDefault="0080140A" w:rsidP="00EF5743">
            <w:pPr>
              <w:spacing w:before="0"/>
              <w:jc w:val="center"/>
              <w:rPr>
                <w:lang w:val="en-CA"/>
              </w:rPr>
            </w:pPr>
            <w:r w:rsidRPr="00EF5743">
              <w:rPr>
                <w:lang w:val="en-CA"/>
              </w:rPr>
              <w:t>99%</w:t>
            </w:r>
          </w:p>
        </w:tc>
        <w:tc>
          <w:tcPr>
            <w:tcW w:w="1060" w:type="dxa"/>
            <w:tcBorders>
              <w:top w:val="nil"/>
              <w:left w:val="nil"/>
              <w:bottom w:val="single" w:sz="8" w:space="0" w:color="auto"/>
              <w:right w:val="single" w:sz="8" w:space="0" w:color="auto"/>
            </w:tcBorders>
            <w:noWrap/>
            <w:hideMark/>
          </w:tcPr>
          <w:p w14:paraId="4542D9DB" w14:textId="77777777" w:rsidR="0080140A" w:rsidRPr="00EF5743" w:rsidRDefault="0080140A" w:rsidP="00EF5743">
            <w:pPr>
              <w:spacing w:before="0"/>
              <w:jc w:val="center"/>
              <w:rPr>
                <w:lang w:val="en-CA"/>
              </w:rPr>
            </w:pPr>
            <w:r w:rsidRPr="00EF5743">
              <w:rPr>
                <w:lang w:val="en-CA"/>
              </w:rPr>
              <w:t>99%</w:t>
            </w:r>
          </w:p>
        </w:tc>
      </w:tr>
      <w:tr w:rsidR="0080140A" w:rsidRPr="004E3735" w14:paraId="22244F2A" w14:textId="77777777" w:rsidTr="00EF5743">
        <w:trPr>
          <w:trHeight w:val="255"/>
        </w:trPr>
        <w:tc>
          <w:tcPr>
            <w:tcW w:w="1640" w:type="dxa"/>
            <w:noWrap/>
            <w:vAlign w:val="center"/>
            <w:hideMark/>
          </w:tcPr>
          <w:p w14:paraId="670E2079" w14:textId="77777777" w:rsidR="0080140A" w:rsidRPr="00EF5743" w:rsidRDefault="0080140A" w:rsidP="00EF5743">
            <w:pPr>
              <w:spacing w:before="0"/>
              <w:rPr>
                <w:lang w:val="en-CA"/>
              </w:rPr>
            </w:pPr>
          </w:p>
        </w:tc>
        <w:tc>
          <w:tcPr>
            <w:tcW w:w="1060" w:type="dxa"/>
            <w:noWrap/>
            <w:hideMark/>
          </w:tcPr>
          <w:p w14:paraId="2400A2C4" w14:textId="77777777" w:rsidR="0080140A" w:rsidRPr="00EF5743" w:rsidRDefault="0080140A" w:rsidP="00EF5743">
            <w:pPr>
              <w:spacing w:before="0"/>
              <w:jc w:val="center"/>
              <w:rPr>
                <w:lang w:val="en-CA"/>
              </w:rPr>
            </w:pPr>
          </w:p>
        </w:tc>
        <w:tc>
          <w:tcPr>
            <w:tcW w:w="1060" w:type="dxa"/>
            <w:noWrap/>
            <w:hideMark/>
          </w:tcPr>
          <w:p w14:paraId="477106C1" w14:textId="77777777" w:rsidR="0080140A" w:rsidRPr="00EF5743" w:rsidRDefault="0080140A" w:rsidP="00EF5743">
            <w:pPr>
              <w:spacing w:before="0"/>
              <w:jc w:val="center"/>
              <w:rPr>
                <w:lang w:val="en-CA"/>
              </w:rPr>
            </w:pPr>
          </w:p>
        </w:tc>
        <w:tc>
          <w:tcPr>
            <w:tcW w:w="2061" w:type="dxa"/>
            <w:noWrap/>
            <w:hideMark/>
          </w:tcPr>
          <w:p w14:paraId="561CF3E0" w14:textId="77777777" w:rsidR="0080140A" w:rsidRPr="00EF5743" w:rsidRDefault="0080140A" w:rsidP="00EF5743">
            <w:pPr>
              <w:spacing w:before="0"/>
              <w:jc w:val="center"/>
              <w:rPr>
                <w:lang w:val="en-CA"/>
              </w:rPr>
            </w:pPr>
          </w:p>
        </w:tc>
        <w:tc>
          <w:tcPr>
            <w:tcW w:w="1060" w:type="dxa"/>
            <w:noWrap/>
            <w:hideMark/>
          </w:tcPr>
          <w:p w14:paraId="2FC4C971" w14:textId="77777777" w:rsidR="0080140A" w:rsidRPr="00EF5743" w:rsidRDefault="0080140A" w:rsidP="00EF5743">
            <w:pPr>
              <w:spacing w:before="0"/>
              <w:jc w:val="center"/>
              <w:rPr>
                <w:lang w:val="en-CA"/>
              </w:rPr>
            </w:pPr>
          </w:p>
        </w:tc>
        <w:tc>
          <w:tcPr>
            <w:tcW w:w="1060" w:type="dxa"/>
            <w:noWrap/>
            <w:hideMark/>
          </w:tcPr>
          <w:p w14:paraId="2B70D190" w14:textId="77777777" w:rsidR="0080140A" w:rsidRPr="00EF5743" w:rsidRDefault="0080140A" w:rsidP="00EF5743">
            <w:pPr>
              <w:spacing w:before="0"/>
              <w:jc w:val="center"/>
              <w:rPr>
                <w:lang w:val="en-CA"/>
              </w:rPr>
            </w:pPr>
          </w:p>
        </w:tc>
      </w:tr>
      <w:tr w:rsidR="0080140A" w:rsidRPr="004E3735" w14:paraId="47C09CE9" w14:textId="77777777" w:rsidTr="00EF5743">
        <w:trPr>
          <w:trHeight w:val="255"/>
        </w:trPr>
        <w:tc>
          <w:tcPr>
            <w:tcW w:w="1640" w:type="dxa"/>
            <w:noWrap/>
            <w:vAlign w:val="center"/>
            <w:hideMark/>
          </w:tcPr>
          <w:p w14:paraId="65FDCD88" w14:textId="77777777" w:rsidR="0080140A" w:rsidRPr="00EF5743"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54C2BAFD" w14:textId="1EA42C11" w:rsidR="0080140A" w:rsidRPr="00EF5743"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4D8C5AEB" w14:textId="1B3B4C4A" w:rsidR="0080140A" w:rsidRPr="00EF5743"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1C88CF80" w14:textId="5EF78B17" w:rsidR="0080140A" w:rsidRPr="00EF5743" w:rsidRDefault="0080140A" w:rsidP="00EF5743">
            <w:pPr>
              <w:keepNext/>
              <w:spacing w:before="0"/>
              <w:jc w:val="center"/>
              <w:rPr>
                <w:b/>
                <w:bCs/>
                <w:lang w:val="en-CA"/>
              </w:rPr>
            </w:pPr>
            <w:r w:rsidRPr="00EF5743">
              <w:rPr>
                <w:b/>
                <w:bCs/>
                <w:lang w:val="en-CA"/>
              </w:rPr>
              <w:t xml:space="preserve">Low delay B </w:t>
            </w:r>
            <w:r w:rsidR="007D3CA7" w:rsidRPr="00EF5743">
              <w:rPr>
                <w:b/>
                <w:bCs/>
                <w:lang w:val="en-CA"/>
              </w:rPr>
              <w:t>Main 10</w:t>
            </w:r>
          </w:p>
        </w:tc>
        <w:tc>
          <w:tcPr>
            <w:tcW w:w="1060" w:type="dxa"/>
            <w:tcBorders>
              <w:top w:val="single" w:sz="8" w:space="0" w:color="auto"/>
              <w:left w:val="nil"/>
              <w:bottom w:val="single" w:sz="8" w:space="0" w:color="auto"/>
              <w:right w:val="nil"/>
            </w:tcBorders>
            <w:noWrap/>
            <w:hideMark/>
          </w:tcPr>
          <w:p w14:paraId="478D2B14" w14:textId="580981B9" w:rsidR="0080140A" w:rsidRPr="00EF5743"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0DBA8658" w14:textId="7FC26ADF" w:rsidR="0080140A" w:rsidRPr="00EF5743" w:rsidRDefault="0080140A" w:rsidP="00EF5743">
            <w:pPr>
              <w:keepNext/>
              <w:spacing w:before="0"/>
              <w:jc w:val="center"/>
              <w:rPr>
                <w:lang w:val="en-CA"/>
              </w:rPr>
            </w:pPr>
          </w:p>
        </w:tc>
      </w:tr>
      <w:tr w:rsidR="0080140A" w:rsidRPr="004E3735" w14:paraId="0448F333" w14:textId="77777777" w:rsidTr="00EF5743">
        <w:trPr>
          <w:trHeight w:val="255"/>
        </w:trPr>
        <w:tc>
          <w:tcPr>
            <w:tcW w:w="1640" w:type="dxa"/>
            <w:noWrap/>
            <w:vAlign w:val="center"/>
            <w:hideMark/>
          </w:tcPr>
          <w:p w14:paraId="4350604D" w14:textId="77777777" w:rsidR="0080140A" w:rsidRPr="00EF5743"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7D8B32A6" w14:textId="608AF6F4" w:rsidR="0080140A" w:rsidRPr="00EF5743" w:rsidRDefault="0080140A" w:rsidP="00EF5743">
            <w:pPr>
              <w:keepNext/>
              <w:spacing w:before="0"/>
              <w:jc w:val="center"/>
              <w:rPr>
                <w:b/>
                <w:bCs/>
                <w:lang w:val="en-CA"/>
              </w:rPr>
            </w:pPr>
          </w:p>
        </w:tc>
        <w:tc>
          <w:tcPr>
            <w:tcW w:w="1060" w:type="dxa"/>
            <w:noWrap/>
            <w:hideMark/>
          </w:tcPr>
          <w:p w14:paraId="602311D9" w14:textId="4E30D7EA" w:rsidR="0080140A" w:rsidRPr="00EF5743" w:rsidRDefault="0080140A" w:rsidP="00EF5743">
            <w:pPr>
              <w:keepNext/>
              <w:spacing w:before="0"/>
              <w:jc w:val="center"/>
              <w:rPr>
                <w:b/>
                <w:bCs/>
                <w:lang w:val="en-CA"/>
              </w:rPr>
            </w:pPr>
          </w:p>
        </w:tc>
        <w:tc>
          <w:tcPr>
            <w:tcW w:w="2061" w:type="dxa"/>
            <w:noWrap/>
            <w:hideMark/>
          </w:tcPr>
          <w:p w14:paraId="3C70A24D" w14:textId="77777777" w:rsidR="0080140A" w:rsidRPr="00EF5743" w:rsidRDefault="0080140A" w:rsidP="00EF5743">
            <w:pPr>
              <w:keepNext/>
              <w:spacing w:before="0"/>
              <w:jc w:val="center"/>
              <w:rPr>
                <w:b/>
                <w:bCs/>
                <w:lang w:val="en-CA"/>
              </w:rPr>
            </w:pPr>
            <w:r w:rsidRPr="00EF5743">
              <w:rPr>
                <w:b/>
                <w:bCs/>
                <w:lang w:val="en-CA"/>
              </w:rPr>
              <w:t>Over VTM-14.0</w:t>
            </w:r>
          </w:p>
        </w:tc>
        <w:tc>
          <w:tcPr>
            <w:tcW w:w="1060" w:type="dxa"/>
            <w:noWrap/>
            <w:hideMark/>
          </w:tcPr>
          <w:p w14:paraId="480F301A" w14:textId="42D80DB7" w:rsidR="0080140A" w:rsidRPr="00EF5743"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09B51DE8" w14:textId="7592F9EC" w:rsidR="0080140A" w:rsidRPr="00EF5743" w:rsidRDefault="0080140A" w:rsidP="00EF5743">
            <w:pPr>
              <w:keepNext/>
              <w:spacing w:before="0"/>
              <w:jc w:val="center"/>
              <w:rPr>
                <w:b/>
                <w:bCs/>
                <w:lang w:val="en-CA"/>
              </w:rPr>
            </w:pPr>
          </w:p>
        </w:tc>
      </w:tr>
      <w:tr w:rsidR="0080140A" w:rsidRPr="004E3735" w14:paraId="1F65E82F" w14:textId="77777777" w:rsidTr="00EF5743">
        <w:trPr>
          <w:trHeight w:val="255"/>
        </w:trPr>
        <w:tc>
          <w:tcPr>
            <w:tcW w:w="1640" w:type="dxa"/>
            <w:noWrap/>
            <w:vAlign w:val="center"/>
            <w:hideMark/>
          </w:tcPr>
          <w:p w14:paraId="7DA69B8E" w14:textId="77777777" w:rsidR="0080140A" w:rsidRPr="00EF5743"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7BAA80FB" w14:textId="77777777" w:rsidR="0080140A" w:rsidRPr="00EF5743" w:rsidRDefault="0080140A" w:rsidP="00EF5743">
            <w:pPr>
              <w:keepNext/>
              <w:spacing w:before="0"/>
              <w:jc w:val="center"/>
              <w:rPr>
                <w:lang w:val="en-CA"/>
              </w:rPr>
            </w:pPr>
            <w:r w:rsidRPr="00EF5743">
              <w:rPr>
                <w:lang w:val="en-CA"/>
              </w:rPr>
              <w:t>Y</w:t>
            </w:r>
          </w:p>
        </w:tc>
        <w:tc>
          <w:tcPr>
            <w:tcW w:w="1060" w:type="dxa"/>
            <w:tcBorders>
              <w:top w:val="nil"/>
              <w:left w:val="nil"/>
              <w:bottom w:val="single" w:sz="8" w:space="0" w:color="auto"/>
              <w:right w:val="nil"/>
            </w:tcBorders>
            <w:noWrap/>
            <w:hideMark/>
          </w:tcPr>
          <w:p w14:paraId="57231AB0" w14:textId="77777777" w:rsidR="0080140A" w:rsidRPr="00EF5743" w:rsidRDefault="0080140A" w:rsidP="00EF5743">
            <w:pPr>
              <w:keepNext/>
              <w:spacing w:before="0"/>
              <w:jc w:val="center"/>
              <w:rPr>
                <w:lang w:val="en-CA"/>
              </w:rPr>
            </w:pPr>
            <w:r w:rsidRPr="00EF5743">
              <w:rPr>
                <w:lang w:val="en-CA"/>
              </w:rPr>
              <w:t>U</w:t>
            </w:r>
          </w:p>
        </w:tc>
        <w:tc>
          <w:tcPr>
            <w:tcW w:w="2061" w:type="dxa"/>
            <w:tcBorders>
              <w:top w:val="nil"/>
              <w:left w:val="nil"/>
              <w:bottom w:val="single" w:sz="8" w:space="0" w:color="auto"/>
              <w:right w:val="single" w:sz="4" w:space="0" w:color="auto"/>
            </w:tcBorders>
            <w:noWrap/>
            <w:hideMark/>
          </w:tcPr>
          <w:p w14:paraId="78C3B55D" w14:textId="77777777" w:rsidR="0080140A" w:rsidRPr="00EF5743" w:rsidRDefault="0080140A" w:rsidP="00EF5743">
            <w:pPr>
              <w:keepNext/>
              <w:spacing w:before="0"/>
              <w:jc w:val="center"/>
              <w:rPr>
                <w:lang w:val="en-CA"/>
              </w:rPr>
            </w:pPr>
            <w:r w:rsidRPr="00EF5743">
              <w:rPr>
                <w:lang w:val="en-CA"/>
              </w:rPr>
              <w:t>V</w:t>
            </w:r>
          </w:p>
        </w:tc>
        <w:tc>
          <w:tcPr>
            <w:tcW w:w="1060" w:type="dxa"/>
            <w:tcBorders>
              <w:top w:val="nil"/>
              <w:left w:val="nil"/>
              <w:bottom w:val="single" w:sz="8" w:space="0" w:color="auto"/>
              <w:right w:val="nil"/>
            </w:tcBorders>
            <w:noWrap/>
            <w:hideMark/>
          </w:tcPr>
          <w:p w14:paraId="0711B26A" w14:textId="77777777" w:rsidR="0080140A" w:rsidRPr="00EF5743" w:rsidRDefault="0080140A" w:rsidP="00EF5743">
            <w:pPr>
              <w:keepNext/>
              <w:spacing w:before="0"/>
              <w:jc w:val="center"/>
              <w:rPr>
                <w:lang w:val="en-CA"/>
              </w:rPr>
            </w:pPr>
            <w:proofErr w:type="spellStart"/>
            <w:r w:rsidRPr="00EF5743">
              <w:rPr>
                <w:lang w:val="en-CA"/>
              </w:rPr>
              <w:t>EncT</w:t>
            </w:r>
            <w:proofErr w:type="spellEnd"/>
          </w:p>
        </w:tc>
        <w:tc>
          <w:tcPr>
            <w:tcW w:w="1060" w:type="dxa"/>
            <w:tcBorders>
              <w:top w:val="nil"/>
              <w:left w:val="nil"/>
              <w:bottom w:val="single" w:sz="8" w:space="0" w:color="auto"/>
              <w:right w:val="single" w:sz="8" w:space="0" w:color="auto"/>
            </w:tcBorders>
            <w:noWrap/>
            <w:hideMark/>
          </w:tcPr>
          <w:p w14:paraId="4CF64946" w14:textId="77777777" w:rsidR="0080140A" w:rsidRPr="00EF5743" w:rsidRDefault="0080140A" w:rsidP="00EF5743">
            <w:pPr>
              <w:keepNext/>
              <w:spacing w:before="0"/>
              <w:jc w:val="center"/>
              <w:rPr>
                <w:lang w:val="en-CA"/>
              </w:rPr>
            </w:pPr>
            <w:proofErr w:type="spellStart"/>
            <w:r w:rsidRPr="00EF5743">
              <w:rPr>
                <w:lang w:val="en-CA"/>
              </w:rPr>
              <w:t>DecT</w:t>
            </w:r>
            <w:proofErr w:type="spellEnd"/>
          </w:p>
        </w:tc>
      </w:tr>
      <w:tr w:rsidR="0080140A" w:rsidRPr="004E3735" w14:paraId="2A83D0C9"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EF5743" w:rsidRDefault="0080140A" w:rsidP="00EF5743">
            <w:pPr>
              <w:keepNext/>
              <w:spacing w:before="0"/>
              <w:rPr>
                <w:lang w:val="en-CA"/>
              </w:rPr>
            </w:pPr>
            <w:r w:rsidRPr="00EF5743">
              <w:rPr>
                <w:lang w:val="en-CA"/>
              </w:rPr>
              <w:t>Class A1</w:t>
            </w:r>
          </w:p>
        </w:tc>
        <w:tc>
          <w:tcPr>
            <w:tcW w:w="1060" w:type="dxa"/>
            <w:noWrap/>
            <w:hideMark/>
          </w:tcPr>
          <w:p w14:paraId="5EA434AA" w14:textId="228AC7C6" w:rsidR="0080140A" w:rsidRPr="00EF5743" w:rsidRDefault="0080140A" w:rsidP="00EF5743">
            <w:pPr>
              <w:keepNext/>
              <w:spacing w:before="0"/>
              <w:jc w:val="center"/>
              <w:rPr>
                <w:lang w:val="en-CA"/>
              </w:rPr>
            </w:pPr>
          </w:p>
        </w:tc>
        <w:tc>
          <w:tcPr>
            <w:tcW w:w="1060" w:type="dxa"/>
            <w:noWrap/>
            <w:hideMark/>
          </w:tcPr>
          <w:p w14:paraId="5C854130" w14:textId="411EC647"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7F22A9B2" w14:textId="54A97958" w:rsidR="0080140A" w:rsidRPr="00EF5743" w:rsidRDefault="0080140A" w:rsidP="00EF5743">
            <w:pPr>
              <w:keepNext/>
              <w:spacing w:before="0"/>
              <w:jc w:val="center"/>
              <w:rPr>
                <w:lang w:val="en-CA"/>
              </w:rPr>
            </w:pPr>
          </w:p>
        </w:tc>
        <w:tc>
          <w:tcPr>
            <w:tcW w:w="1060" w:type="dxa"/>
            <w:noWrap/>
            <w:hideMark/>
          </w:tcPr>
          <w:p w14:paraId="6FD51B01" w14:textId="04A0FFDC"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5D79F39E" w14:textId="2F845B10" w:rsidR="0080140A" w:rsidRPr="00EF5743" w:rsidRDefault="0080140A" w:rsidP="00EF5743">
            <w:pPr>
              <w:keepNext/>
              <w:spacing w:before="0"/>
              <w:jc w:val="center"/>
              <w:rPr>
                <w:lang w:val="en-CA"/>
              </w:rPr>
            </w:pPr>
          </w:p>
        </w:tc>
      </w:tr>
      <w:tr w:rsidR="0080140A" w:rsidRPr="004E3735" w14:paraId="4D404CAF"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EF5743" w:rsidRDefault="0080140A" w:rsidP="00EF5743">
            <w:pPr>
              <w:keepNext/>
              <w:spacing w:before="0"/>
              <w:rPr>
                <w:lang w:val="en-CA"/>
              </w:rPr>
            </w:pPr>
            <w:r w:rsidRPr="00EF5743">
              <w:rPr>
                <w:lang w:val="en-CA"/>
              </w:rPr>
              <w:t>Class A2</w:t>
            </w:r>
          </w:p>
        </w:tc>
        <w:tc>
          <w:tcPr>
            <w:tcW w:w="1060" w:type="dxa"/>
            <w:noWrap/>
            <w:hideMark/>
          </w:tcPr>
          <w:p w14:paraId="3C71940D" w14:textId="03A63AE0" w:rsidR="0080140A" w:rsidRPr="00EF5743" w:rsidRDefault="0080140A" w:rsidP="00EF5743">
            <w:pPr>
              <w:keepNext/>
              <w:spacing w:before="0"/>
              <w:jc w:val="center"/>
              <w:rPr>
                <w:lang w:val="en-CA"/>
              </w:rPr>
            </w:pPr>
          </w:p>
        </w:tc>
        <w:tc>
          <w:tcPr>
            <w:tcW w:w="1060" w:type="dxa"/>
            <w:noWrap/>
            <w:hideMark/>
          </w:tcPr>
          <w:p w14:paraId="6C4991AF" w14:textId="77777777"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5D66D40B" w14:textId="1B2D507C" w:rsidR="0080140A" w:rsidRPr="00EF5743" w:rsidRDefault="0080140A" w:rsidP="00EF5743">
            <w:pPr>
              <w:keepNext/>
              <w:spacing w:before="0"/>
              <w:jc w:val="center"/>
              <w:rPr>
                <w:lang w:val="en-CA"/>
              </w:rPr>
            </w:pPr>
          </w:p>
        </w:tc>
        <w:tc>
          <w:tcPr>
            <w:tcW w:w="1060" w:type="dxa"/>
            <w:noWrap/>
            <w:hideMark/>
          </w:tcPr>
          <w:p w14:paraId="4CE1925F" w14:textId="347565DC"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04B92154" w14:textId="16D18756" w:rsidR="0080140A" w:rsidRPr="00EF5743" w:rsidRDefault="0080140A" w:rsidP="00EF5743">
            <w:pPr>
              <w:keepNext/>
              <w:spacing w:before="0"/>
              <w:jc w:val="center"/>
              <w:rPr>
                <w:lang w:val="en-CA"/>
              </w:rPr>
            </w:pPr>
          </w:p>
        </w:tc>
      </w:tr>
      <w:tr w:rsidR="0080140A" w:rsidRPr="004E3735" w14:paraId="6A0C2249"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EF5743" w:rsidRDefault="0080140A" w:rsidP="00EF5743">
            <w:pPr>
              <w:keepNext/>
              <w:spacing w:before="0"/>
              <w:rPr>
                <w:lang w:val="en-CA"/>
              </w:rPr>
            </w:pPr>
            <w:r w:rsidRPr="00EF5743">
              <w:rPr>
                <w:lang w:val="en-CA"/>
              </w:rPr>
              <w:t>Class B</w:t>
            </w:r>
          </w:p>
        </w:tc>
        <w:tc>
          <w:tcPr>
            <w:tcW w:w="1060" w:type="dxa"/>
            <w:noWrap/>
            <w:hideMark/>
          </w:tcPr>
          <w:p w14:paraId="1C1F3FFF" w14:textId="599FCA98"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14%</w:t>
            </w:r>
          </w:p>
        </w:tc>
        <w:tc>
          <w:tcPr>
            <w:tcW w:w="1060" w:type="dxa"/>
            <w:noWrap/>
            <w:hideMark/>
          </w:tcPr>
          <w:p w14:paraId="75E6DDF8" w14:textId="622C0FDE"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09%</w:t>
            </w:r>
          </w:p>
        </w:tc>
        <w:tc>
          <w:tcPr>
            <w:tcW w:w="2061" w:type="dxa"/>
            <w:tcBorders>
              <w:top w:val="nil"/>
              <w:left w:val="nil"/>
              <w:bottom w:val="nil"/>
              <w:right w:val="single" w:sz="4" w:space="0" w:color="auto"/>
            </w:tcBorders>
            <w:noWrap/>
            <w:hideMark/>
          </w:tcPr>
          <w:p w14:paraId="34DE661C" w14:textId="4F69B201"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38%</w:t>
            </w:r>
          </w:p>
        </w:tc>
        <w:tc>
          <w:tcPr>
            <w:tcW w:w="1060" w:type="dxa"/>
            <w:noWrap/>
            <w:hideMark/>
          </w:tcPr>
          <w:p w14:paraId="5300131E"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44EA42A9" w14:textId="77777777" w:rsidR="0080140A" w:rsidRPr="00EF5743" w:rsidRDefault="0080140A" w:rsidP="00EF5743">
            <w:pPr>
              <w:keepNext/>
              <w:spacing w:before="0"/>
              <w:jc w:val="center"/>
              <w:rPr>
                <w:lang w:val="en-CA"/>
              </w:rPr>
            </w:pPr>
            <w:r w:rsidRPr="00EF5743">
              <w:rPr>
                <w:lang w:val="en-CA"/>
              </w:rPr>
              <w:t>103%</w:t>
            </w:r>
          </w:p>
        </w:tc>
      </w:tr>
      <w:tr w:rsidR="0080140A" w:rsidRPr="004E3735" w14:paraId="33A12BC6"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EF5743" w:rsidRDefault="0080140A" w:rsidP="00EF5743">
            <w:pPr>
              <w:keepNext/>
              <w:spacing w:before="0"/>
              <w:rPr>
                <w:lang w:val="en-CA"/>
              </w:rPr>
            </w:pPr>
            <w:r w:rsidRPr="00EF5743">
              <w:rPr>
                <w:lang w:val="en-CA"/>
              </w:rPr>
              <w:t>Class C</w:t>
            </w:r>
          </w:p>
        </w:tc>
        <w:tc>
          <w:tcPr>
            <w:tcW w:w="1060" w:type="dxa"/>
            <w:noWrap/>
            <w:hideMark/>
          </w:tcPr>
          <w:p w14:paraId="15F35A34" w14:textId="24DEC1F5"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10%</w:t>
            </w:r>
          </w:p>
        </w:tc>
        <w:tc>
          <w:tcPr>
            <w:tcW w:w="1060" w:type="dxa"/>
            <w:noWrap/>
            <w:hideMark/>
          </w:tcPr>
          <w:p w14:paraId="33D83277" w14:textId="10C39592"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08%</w:t>
            </w:r>
          </w:p>
        </w:tc>
        <w:tc>
          <w:tcPr>
            <w:tcW w:w="2061" w:type="dxa"/>
            <w:tcBorders>
              <w:top w:val="nil"/>
              <w:left w:val="nil"/>
              <w:bottom w:val="nil"/>
              <w:right w:val="single" w:sz="4" w:space="0" w:color="auto"/>
            </w:tcBorders>
            <w:noWrap/>
            <w:hideMark/>
          </w:tcPr>
          <w:p w14:paraId="0814D434" w14:textId="3A4DB30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05%</w:t>
            </w:r>
          </w:p>
        </w:tc>
        <w:tc>
          <w:tcPr>
            <w:tcW w:w="1060" w:type="dxa"/>
            <w:noWrap/>
            <w:hideMark/>
          </w:tcPr>
          <w:p w14:paraId="221D819F" w14:textId="77777777" w:rsidR="0080140A" w:rsidRPr="00EF5743" w:rsidRDefault="0080140A" w:rsidP="00EF5743">
            <w:pPr>
              <w:keepNext/>
              <w:spacing w:before="0"/>
              <w:jc w:val="center"/>
              <w:rPr>
                <w:lang w:val="en-CA"/>
              </w:rPr>
            </w:pPr>
            <w:r w:rsidRPr="00EF5743">
              <w:rPr>
                <w:lang w:val="en-CA"/>
              </w:rPr>
              <w:t>98%</w:t>
            </w:r>
          </w:p>
        </w:tc>
        <w:tc>
          <w:tcPr>
            <w:tcW w:w="1060" w:type="dxa"/>
            <w:tcBorders>
              <w:top w:val="nil"/>
              <w:left w:val="nil"/>
              <w:bottom w:val="nil"/>
              <w:right w:val="single" w:sz="8" w:space="0" w:color="auto"/>
            </w:tcBorders>
            <w:noWrap/>
            <w:hideMark/>
          </w:tcPr>
          <w:p w14:paraId="6102631D" w14:textId="77777777" w:rsidR="0080140A" w:rsidRPr="00EF5743" w:rsidRDefault="0080140A" w:rsidP="00EF5743">
            <w:pPr>
              <w:keepNext/>
              <w:spacing w:before="0"/>
              <w:jc w:val="center"/>
              <w:rPr>
                <w:lang w:val="en-CA"/>
              </w:rPr>
            </w:pPr>
            <w:r w:rsidRPr="00EF5743">
              <w:rPr>
                <w:lang w:val="en-CA"/>
              </w:rPr>
              <w:t>98%</w:t>
            </w:r>
          </w:p>
        </w:tc>
      </w:tr>
      <w:tr w:rsidR="0080140A" w:rsidRPr="004E3735" w14:paraId="43E2CFD2"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EF5743" w:rsidRDefault="0080140A" w:rsidP="00EF5743">
            <w:pPr>
              <w:keepNext/>
              <w:spacing w:before="0"/>
              <w:rPr>
                <w:lang w:val="en-CA"/>
              </w:rPr>
            </w:pPr>
            <w:r w:rsidRPr="00EF5743">
              <w:rPr>
                <w:lang w:val="en-CA"/>
              </w:rPr>
              <w:t>Class E</w:t>
            </w:r>
          </w:p>
        </w:tc>
        <w:tc>
          <w:tcPr>
            <w:tcW w:w="1060" w:type="dxa"/>
            <w:noWrap/>
            <w:hideMark/>
          </w:tcPr>
          <w:p w14:paraId="625725C0" w14:textId="51DA7EE4"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06%</w:t>
            </w:r>
          </w:p>
        </w:tc>
        <w:tc>
          <w:tcPr>
            <w:tcW w:w="1060" w:type="dxa"/>
            <w:noWrap/>
            <w:hideMark/>
          </w:tcPr>
          <w:p w14:paraId="445010F7" w14:textId="4642DF1F"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29%</w:t>
            </w:r>
          </w:p>
        </w:tc>
        <w:tc>
          <w:tcPr>
            <w:tcW w:w="2061" w:type="dxa"/>
            <w:tcBorders>
              <w:top w:val="nil"/>
              <w:left w:val="nil"/>
              <w:bottom w:val="nil"/>
              <w:right w:val="single" w:sz="4" w:space="0" w:color="auto"/>
            </w:tcBorders>
            <w:noWrap/>
            <w:hideMark/>
          </w:tcPr>
          <w:p w14:paraId="4EA7A1E1" w14:textId="0E76907E"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12%</w:t>
            </w:r>
          </w:p>
        </w:tc>
        <w:tc>
          <w:tcPr>
            <w:tcW w:w="1060" w:type="dxa"/>
            <w:noWrap/>
            <w:hideMark/>
          </w:tcPr>
          <w:p w14:paraId="0FFA1FE4"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09A61791" w14:textId="77777777" w:rsidR="0080140A" w:rsidRPr="00EF5743" w:rsidRDefault="0080140A" w:rsidP="00EF5743">
            <w:pPr>
              <w:keepNext/>
              <w:spacing w:before="0"/>
              <w:jc w:val="center"/>
              <w:rPr>
                <w:lang w:val="en-CA"/>
              </w:rPr>
            </w:pPr>
            <w:r w:rsidRPr="00EF5743">
              <w:rPr>
                <w:lang w:val="en-CA"/>
              </w:rPr>
              <w:t>96%</w:t>
            </w:r>
          </w:p>
        </w:tc>
      </w:tr>
      <w:tr w:rsidR="0080140A" w:rsidRPr="004E3735" w14:paraId="5FD5635E"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EF5743" w:rsidRDefault="0080140A" w:rsidP="00EF5743">
            <w:pPr>
              <w:keepNext/>
              <w:spacing w:before="0"/>
              <w:rPr>
                <w:b/>
                <w:bCs/>
                <w:lang w:val="en-CA"/>
              </w:rPr>
            </w:pPr>
            <w:r w:rsidRPr="00EF5743">
              <w:rPr>
                <w:b/>
                <w:bCs/>
                <w:lang w:val="en-CA"/>
              </w:rPr>
              <w:t>Overall</w:t>
            </w:r>
          </w:p>
        </w:tc>
        <w:tc>
          <w:tcPr>
            <w:tcW w:w="1060" w:type="dxa"/>
            <w:tcBorders>
              <w:top w:val="single" w:sz="8" w:space="0" w:color="auto"/>
              <w:left w:val="nil"/>
              <w:bottom w:val="nil"/>
              <w:right w:val="nil"/>
            </w:tcBorders>
            <w:noWrap/>
            <w:hideMark/>
          </w:tcPr>
          <w:p w14:paraId="3EFA17C4" w14:textId="7591D849"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77%</w:t>
            </w:r>
          </w:p>
        </w:tc>
        <w:tc>
          <w:tcPr>
            <w:tcW w:w="1060" w:type="dxa"/>
            <w:tcBorders>
              <w:top w:val="single" w:sz="8" w:space="0" w:color="auto"/>
              <w:left w:val="nil"/>
              <w:bottom w:val="nil"/>
              <w:right w:val="nil"/>
            </w:tcBorders>
            <w:noWrap/>
            <w:hideMark/>
          </w:tcPr>
          <w:p w14:paraId="1B6E838F" w14:textId="7723504B"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80%</w:t>
            </w:r>
          </w:p>
        </w:tc>
        <w:tc>
          <w:tcPr>
            <w:tcW w:w="2061" w:type="dxa"/>
            <w:tcBorders>
              <w:top w:val="single" w:sz="8" w:space="0" w:color="auto"/>
              <w:left w:val="nil"/>
              <w:bottom w:val="nil"/>
              <w:right w:val="single" w:sz="4" w:space="0" w:color="auto"/>
            </w:tcBorders>
            <w:noWrap/>
            <w:hideMark/>
          </w:tcPr>
          <w:p w14:paraId="79B9D81E" w14:textId="20CC3D1E"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84%</w:t>
            </w:r>
          </w:p>
        </w:tc>
        <w:tc>
          <w:tcPr>
            <w:tcW w:w="1060" w:type="dxa"/>
            <w:tcBorders>
              <w:top w:val="single" w:sz="8" w:space="0" w:color="auto"/>
              <w:left w:val="nil"/>
              <w:bottom w:val="nil"/>
              <w:right w:val="nil"/>
            </w:tcBorders>
            <w:noWrap/>
            <w:hideMark/>
          </w:tcPr>
          <w:p w14:paraId="69A4E890"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767ACB47" w14:textId="77777777" w:rsidR="0080140A" w:rsidRPr="00EF5743" w:rsidRDefault="0080140A" w:rsidP="00EF5743">
            <w:pPr>
              <w:keepNext/>
              <w:spacing w:before="0"/>
              <w:jc w:val="center"/>
              <w:rPr>
                <w:lang w:val="en-CA"/>
              </w:rPr>
            </w:pPr>
            <w:r w:rsidRPr="00EF5743">
              <w:rPr>
                <w:lang w:val="en-CA"/>
              </w:rPr>
              <w:t>99%</w:t>
            </w:r>
          </w:p>
        </w:tc>
      </w:tr>
      <w:tr w:rsidR="0080140A" w:rsidRPr="004E3735" w14:paraId="5DCC5DF0"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EF5743" w:rsidRDefault="0080140A" w:rsidP="00EF5743">
            <w:pPr>
              <w:keepNext/>
              <w:spacing w:before="0"/>
              <w:rPr>
                <w:lang w:val="en-CA"/>
              </w:rPr>
            </w:pPr>
            <w:r w:rsidRPr="00EF5743">
              <w:rPr>
                <w:lang w:val="en-CA"/>
              </w:rPr>
              <w:t>Class D</w:t>
            </w:r>
          </w:p>
        </w:tc>
        <w:tc>
          <w:tcPr>
            <w:tcW w:w="1060" w:type="dxa"/>
            <w:tcBorders>
              <w:top w:val="single" w:sz="8" w:space="0" w:color="auto"/>
              <w:left w:val="single" w:sz="8" w:space="0" w:color="auto"/>
              <w:bottom w:val="nil"/>
              <w:right w:val="nil"/>
            </w:tcBorders>
            <w:noWrap/>
            <w:hideMark/>
          </w:tcPr>
          <w:p w14:paraId="1D169B8B" w14:textId="565162B7"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07%</w:t>
            </w:r>
          </w:p>
        </w:tc>
        <w:tc>
          <w:tcPr>
            <w:tcW w:w="1060" w:type="dxa"/>
            <w:tcBorders>
              <w:top w:val="single" w:sz="8" w:space="0" w:color="auto"/>
              <w:left w:val="nil"/>
              <w:bottom w:val="nil"/>
              <w:right w:val="nil"/>
            </w:tcBorders>
            <w:noWrap/>
            <w:hideMark/>
          </w:tcPr>
          <w:p w14:paraId="0759F399" w14:textId="0B44F6E0"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10%</w:t>
            </w:r>
          </w:p>
        </w:tc>
        <w:tc>
          <w:tcPr>
            <w:tcW w:w="2061" w:type="dxa"/>
            <w:tcBorders>
              <w:top w:val="single" w:sz="8" w:space="0" w:color="auto"/>
              <w:left w:val="nil"/>
              <w:bottom w:val="nil"/>
              <w:right w:val="single" w:sz="4" w:space="0" w:color="auto"/>
            </w:tcBorders>
            <w:noWrap/>
            <w:hideMark/>
          </w:tcPr>
          <w:p w14:paraId="20E2EEBB" w14:textId="6FBFB488"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61%</w:t>
            </w:r>
          </w:p>
        </w:tc>
        <w:tc>
          <w:tcPr>
            <w:tcW w:w="1060" w:type="dxa"/>
            <w:tcBorders>
              <w:top w:val="single" w:sz="8" w:space="0" w:color="auto"/>
              <w:left w:val="nil"/>
              <w:bottom w:val="nil"/>
              <w:right w:val="nil"/>
            </w:tcBorders>
            <w:noWrap/>
            <w:hideMark/>
          </w:tcPr>
          <w:p w14:paraId="3CED2D9D"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71FBA3EB" w14:textId="77777777" w:rsidR="0080140A" w:rsidRPr="00EF5743" w:rsidRDefault="0080140A" w:rsidP="00EF5743">
            <w:pPr>
              <w:keepNext/>
              <w:spacing w:before="0"/>
              <w:jc w:val="center"/>
              <w:rPr>
                <w:lang w:val="en-CA"/>
              </w:rPr>
            </w:pPr>
            <w:r w:rsidRPr="00EF5743">
              <w:rPr>
                <w:lang w:val="en-CA"/>
              </w:rPr>
              <w:t>96%</w:t>
            </w:r>
          </w:p>
        </w:tc>
      </w:tr>
      <w:tr w:rsidR="0080140A" w:rsidRPr="004E3735" w14:paraId="365E3B79"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EF5743" w:rsidRDefault="0080140A" w:rsidP="00EF5743">
            <w:pPr>
              <w:spacing w:before="0"/>
              <w:rPr>
                <w:lang w:val="en-CA"/>
              </w:rPr>
            </w:pPr>
            <w:r w:rsidRPr="00EF5743">
              <w:rPr>
                <w:lang w:val="en-CA"/>
              </w:rPr>
              <w:t>Class F</w:t>
            </w:r>
          </w:p>
        </w:tc>
        <w:tc>
          <w:tcPr>
            <w:tcW w:w="1060" w:type="dxa"/>
            <w:tcBorders>
              <w:top w:val="nil"/>
              <w:left w:val="single" w:sz="8" w:space="0" w:color="auto"/>
              <w:bottom w:val="single" w:sz="8" w:space="0" w:color="auto"/>
              <w:right w:val="nil"/>
            </w:tcBorders>
            <w:noWrap/>
            <w:hideMark/>
          </w:tcPr>
          <w:p w14:paraId="2699F170" w14:textId="287DB859"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7AD01958" w14:textId="7A15FA62"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single" w:sz="8" w:space="0" w:color="auto"/>
              <w:right w:val="single" w:sz="4" w:space="0" w:color="auto"/>
            </w:tcBorders>
            <w:noWrap/>
            <w:hideMark/>
          </w:tcPr>
          <w:p w14:paraId="1C6945FF" w14:textId="38336974"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0DAF1963" w14:textId="77777777" w:rsidR="0080140A" w:rsidRPr="00EF5743" w:rsidRDefault="0080140A" w:rsidP="00EF5743">
            <w:pPr>
              <w:spacing w:before="0"/>
              <w:jc w:val="center"/>
              <w:rPr>
                <w:lang w:val="en-CA"/>
              </w:rPr>
            </w:pPr>
            <w:r w:rsidRPr="00EF5743">
              <w:rPr>
                <w:lang w:val="en-CA"/>
              </w:rPr>
              <w:t>101%</w:t>
            </w:r>
          </w:p>
        </w:tc>
        <w:tc>
          <w:tcPr>
            <w:tcW w:w="1060" w:type="dxa"/>
            <w:tcBorders>
              <w:top w:val="nil"/>
              <w:left w:val="nil"/>
              <w:bottom w:val="single" w:sz="8" w:space="0" w:color="auto"/>
              <w:right w:val="single" w:sz="8" w:space="0" w:color="auto"/>
            </w:tcBorders>
            <w:noWrap/>
            <w:hideMark/>
          </w:tcPr>
          <w:p w14:paraId="116DA4F6" w14:textId="77777777" w:rsidR="0080140A" w:rsidRPr="00EF5743" w:rsidRDefault="0080140A" w:rsidP="00EF5743">
            <w:pPr>
              <w:spacing w:before="0"/>
              <w:jc w:val="center"/>
              <w:rPr>
                <w:lang w:val="en-CA"/>
              </w:rPr>
            </w:pPr>
            <w:r w:rsidRPr="00EF5743">
              <w:rPr>
                <w:lang w:val="en-CA"/>
              </w:rPr>
              <w:t>101%</w:t>
            </w:r>
          </w:p>
        </w:tc>
      </w:tr>
      <w:tr w:rsidR="0080140A" w:rsidRPr="004E3735" w14:paraId="6D85D9E6" w14:textId="77777777" w:rsidTr="00EF5743">
        <w:trPr>
          <w:trHeight w:val="255"/>
        </w:trPr>
        <w:tc>
          <w:tcPr>
            <w:tcW w:w="1640" w:type="dxa"/>
            <w:noWrap/>
            <w:vAlign w:val="center"/>
            <w:hideMark/>
          </w:tcPr>
          <w:p w14:paraId="581C5D15" w14:textId="77777777" w:rsidR="0080140A" w:rsidRPr="00EF5743" w:rsidRDefault="0080140A" w:rsidP="00EF5743">
            <w:pPr>
              <w:spacing w:before="0"/>
              <w:rPr>
                <w:lang w:val="en-CA"/>
              </w:rPr>
            </w:pPr>
          </w:p>
        </w:tc>
        <w:tc>
          <w:tcPr>
            <w:tcW w:w="1060" w:type="dxa"/>
            <w:noWrap/>
            <w:hideMark/>
          </w:tcPr>
          <w:p w14:paraId="532BDD72" w14:textId="77777777" w:rsidR="0080140A" w:rsidRPr="00EF5743" w:rsidRDefault="0080140A" w:rsidP="00EF5743">
            <w:pPr>
              <w:spacing w:before="0"/>
              <w:jc w:val="center"/>
              <w:rPr>
                <w:lang w:val="en-CA"/>
              </w:rPr>
            </w:pPr>
          </w:p>
        </w:tc>
        <w:tc>
          <w:tcPr>
            <w:tcW w:w="1060" w:type="dxa"/>
            <w:noWrap/>
            <w:hideMark/>
          </w:tcPr>
          <w:p w14:paraId="54DB510E" w14:textId="77777777" w:rsidR="0080140A" w:rsidRPr="00EF5743" w:rsidRDefault="0080140A" w:rsidP="00EF5743">
            <w:pPr>
              <w:spacing w:before="0"/>
              <w:jc w:val="center"/>
              <w:rPr>
                <w:lang w:val="en-CA"/>
              </w:rPr>
            </w:pPr>
          </w:p>
        </w:tc>
        <w:tc>
          <w:tcPr>
            <w:tcW w:w="2061" w:type="dxa"/>
            <w:noWrap/>
            <w:hideMark/>
          </w:tcPr>
          <w:p w14:paraId="7CC15C7A" w14:textId="77777777" w:rsidR="0080140A" w:rsidRPr="00EF5743" w:rsidRDefault="0080140A" w:rsidP="00EF5743">
            <w:pPr>
              <w:spacing w:before="0"/>
              <w:jc w:val="center"/>
              <w:rPr>
                <w:lang w:val="en-CA"/>
              </w:rPr>
            </w:pPr>
          </w:p>
        </w:tc>
        <w:tc>
          <w:tcPr>
            <w:tcW w:w="1060" w:type="dxa"/>
            <w:noWrap/>
            <w:hideMark/>
          </w:tcPr>
          <w:p w14:paraId="21059EB8" w14:textId="77777777" w:rsidR="0080140A" w:rsidRPr="00EF5743" w:rsidRDefault="0080140A" w:rsidP="00EF5743">
            <w:pPr>
              <w:spacing w:before="0"/>
              <w:jc w:val="center"/>
              <w:rPr>
                <w:lang w:val="en-CA"/>
              </w:rPr>
            </w:pPr>
          </w:p>
        </w:tc>
        <w:tc>
          <w:tcPr>
            <w:tcW w:w="1060" w:type="dxa"/>
            <w:noWrap/>
            <w:hideMark/>
          </w:tcPr>
          <w:p w14:paraId="6FA6CFFC" w14:textId="77777777" w:rsidR="0080140A" w:rsidRPr="00EF5743" w:rsidRDefault="0080140A" w:rsidP="00EF5743">
            <w:pPr>
              <w:spacing w:before="0"/>
              <w:jc w:val="center"/>
              <w:rPr>
                <w:lang w:val="en-CA"/>
              </w:rPr>
            </w:pPr>
          </w:p>
        </w:tc>
      </w:tr>
      <w:tr w:rsidR="0080140A" w:rsidRPr="004E3735" w14:paraId="290F5EFA" w14:textId="77777777" w:rsidTr="00EF5743">
        <w:trPr>
          <w:trHeight w:val="255"/>
        </w:trPr>
        <w:tc>
          <w:tcPr>
            <w:tcW w:w="1640" w:type="dxa"/>
            <w:noWrap/>
            <w:vAlign w:val="center"/>
            <w:hideMark/>
          </w:tcPr>
          <w:p w14:paraId="4305475D" w14:textId="77777777" w:rsidR="0080140A" w:rsidRPr="00EF5743" w:rsidRDefault="0080140A" w:rsidP="00EF5743">
            <w:pPr>
              <w:keepNext/>
              <w:spacing w:before="0"/>
              <w:rPr>
                <w:lang w:val="en-CA"/>
              </w:rPr>
            </w:pPr>
          </w:p>
        </w:tc>
        <w:tc>
          <w:tcPr>
            <w:tcW w:w="1060" w:type="dxa"/>
            <w:tcBorders>
              <w:top w:val="single" w:sz="8" w:space="0" w:color="auto"/>
              <w:left w:val="single" w:sz="8" w:space="0" w:color="auto"/>
              <w:bottom w:val="single" w:sz="8" w:space="0" w:color="auto"/>
              <w:right w:val="nil"/>
            </w:tcBorders>
            <w:noWrap/>
            <w:hideMark/>
          </w:tcPr>
          <w:p w14:paraId="3C8F8989" w14:textId="7F419C9F" w:rsidR="0080140A" w:rsidRPr="00EF5743" w:rsidRDefault="0080140A" w:rsidP="00EF5743">
            <w:pPr>
              <w:keepNext/>
              <w:spacing w:before="0"/>
              <w:jc w:val="center"/>
              <w:rPr>
                <w:b/>
                <w:bCs/>
                <w:lang w:val="en-CA"/>
              </w:rPr>
            </w:pPr>
          </w:p>
        </w:tc>
        <w:tc>
          <w:tcPr>
            <w:tcW w:w="1060" w:type="dxa"/>
            <w:tcBorders>
              <w:top w:val="single" w:sz="8" w:space="0" w:color="auto"/>
              <w:left w:val="nil"/>
              <w:bottom w:val="single" w:sz="8" w:space="0" w:color="auto"/>
              <w:right w:val="nil"/>
            </w:tcBorders>
            <w:noWrap/>
            <w:hideMark/>
          </w:tcPr>
          <w:p w14:paraId="699C22EF" w14:textId="13226A50" w:rsidR="0080140A" w:rsidRPr="00EF5743" w:rsidRDefault="0080140A" w:rsidP="00EF5743">
            <w:pPr>
              <w:keepNext/>
              <w:spacing w:before="0"/>
              <w:jc w:val="center"/>
              <w:rPr>
                <w:lang w:val="en-CA"/>
              </w:rPr>
            </w:pPr>
          </w:p>
        </w:tc>
        <w:tc>
          <w:tcPr>
            <w:tcW w:w="2061" w:type="dxa"/>
            <w:tcBorders>
              <w:top w:val="single" w:sz="8" w:space="0" w:color="auto"/>
              <w:left w:val="nil"/>
              <w:bottom w:val="single" w:sz="8" w:space="0" w:color="auto"/>
              <w:right w:val="nil"/>
            </w:tcBorders>
            <w:noWrap/>
            <w:hideMark/>
          </w:tcPr>
          <w:p w14:paraId="25F526AF" w14:textId="276157B1" w:rsidR="0080140A" w:rsidRPr="00EF5743" w:rsidRDefault="0080140A" w:rsidP="00EF5743">
            <w:pPr>
              <w:keepNext/>
              <w:spacing w:before="0"/>
              <w:jc w:val="center"/>
              <w:rPr>
                <w:b/>
                <w:bCs/>
                <w:lang w:val="en-CA"/>
              </w:rPr>
            </w:pPr>
            <w:r w:rsidRPr="00EF5743">
              <w:rPr>
                <w:b/>
                <w:bCs/>
                <w:lang w:val="en-CA"/>
              </w:rPr>
              <w:t xml:space="preserve">Low delay P </w:t>
            </w:r>
            <w:r w:rsidR="007D3CA7" w:rsidRPr="00EF5743">
              <w:rPr>
                <w:b/>
                <w:bCs/>
                <w:lang w:val="en-CA"/>
              </w:rPr>
              <w:t>Main 10</w:t>
            </w:r>
          </w:p>
        </w:tc>
        <w:tc>
          <w:tcPr>
            <w:tcW w:w="1060" w:type="dxa"/>
            <w:tcBorders>
              <w:top w:val="single" w:sz="8" w:space="0" w:color="auto"/>
              <w:left w:val="nil"/>
              <w:bottom w:val="single" w:sz="8" w:space="0" w:color="auto"/>
              <w:right w:val="nil"/>
            </w:tcBorders>
            <w:noWrap/>
            <w:hideMark/>
          </w:tcPr>
          <w:p w14:paraId="48D9C4B7" w14:textId="23359626" w:rsidR="0080140A" w:rsidRPr="00EF5743" w:rsidRDefault="0080140A" w:rsidP="00EF5743">
            <w:pPr>
              <w:keepNext/>
              <w:spacing w:before="0"/>
              <w:jc w:val="center"/>
              <w:rPr>
                <w:lang w:val="en-CA"/>
              </w:rPr>
            </w:pPr>
          </w:p>
        </w:tc>
        <w:tc>
          <w:tcPr>
            <w:tcW w:w="1060" w:type="dxa"/>
            <w:tcBorders>
              <w:top w:val="single" w:sz="8" w:space="0" w:color="auto"/>
              <w:left w:val="nil"/>
              <w:bottom w:val="single" w:sz="8" w:space="0" w:color="auto"/>
              <w:right w:val="single" w:sz="8" w:space="0" w:color="auto"/>
            </w:tcBorders>
            <w:noWrap/>
            <w:hideMark/>
          </w:tcPr>
          <w:p w14:paraId="655C82B6" w14:textId="59CDFC9B" w:rsidR="0080140A" w:rsidRPr="00EF5743" w:rsidRDefault="0080140A" w:rsidP="00EF5743">
            <w:pPr>
              <w:keepNext/>
              <w:spacing w:before="0"/>
              <w:jc w:val="center"/>
              <w:rPr>
                <w:lang w:val="en-CA"/>
              </w:rPr>
            </w:pPr>
          </w:p>
        </w:tc>
      </w:tr>
      <w:tr w:rsidR="0080140A" w:rsidRPr="004E3735" w14:paraId="518F6B5A" w14:textId="77777777" w:rsidTr="00EF5743">
        <w:trPr>
          <w:trHeight w:val="255"/>
        </w:trPr>
        <w:tc>
          <w:tcPr>
            <w:tcW w:w="1640" w:type="dxa"/>
            <w:noWrap/>
            <w:vAlign w:val="center"/>
            <w:hideMark/>
          </w:tcPr>
          <w:p w14:paraId="4DBB7503" w14:textId="77777777" w:rsidR="0080140A" w:rsidRPr="00EF5743" w:rsidRDefault="0080140A" w:rsidP="00EF5743">
            <w:pPr>
              <w:keepNext/>
              <w:spacing w:before="0"/>
              <w:rPr>
                <w:lang w:val="en-CA"/>
              </w:rPr>
            </w:pPr>
          </w:p>
        </w:tc>
        <w:tc>
          <w:tcPr>
            <w:tcW w:w="1060" w:type="dxa"/>
            <w:tcBorders>
              <w:top w:val="nil"/>
              <w:left w:val="single" w:sz="8" w:space="0" w:color="auto"/>
              <w:bottom w:val="nil"/>
              <w:right w:val="nil"/>
            </w:tcBorders>
            <w:noWrap/>
            <w:hideMark/>
          </w:tcPr>
          <w:p w14:paraId="2B84C5EA" w14:textId="4E60A71E" w:rsidR="0080140A" w:rsidRPr="00EF5743" w:rsidRDefault="0080140A" w:rsidP="00EF5743">
            <w:pPr>
              <w:keepNext/>
              <w:spacing w:before="0"/>
              <w:jc w:val="center"/>
              <w:rPr>
                <w:b/>
                <w:bCs/>
                <w:lang w:val="en-CA"/>
              </w:rPr>
            </w:pPr>
          </w:p>
        </w:tc>
        <w:tc>
          <w:tcPr>
            <w:tcW w:w="1060" w:type="dxa"/>
            <w:noWrap/>
            <w:hideMark/>
          </w:tcPr>
          <w:p w14:paraId="1FA962F9" w14:textId="6CF7F772" w:rsidR="0080140A" w:rsidRPr="00EF5743" w:rsidRDefault="0080140A" w:rsidP="00EF5743">
            <w:pPr>
              <w:keepNext/>
              <w:spacing w:before="0"/>
              <w:jc w:val="center"/>
              <w:rPr>
                <w:b/>
                <w:bCs/>
                <w:lang w:val="en-CA"/>
              </w:rPr>
            </w:pPr>
          </w:p>
        </w:tc>
        <w:tc>
          <w:tcPr>
            <w:tcW w:w="2061" w:type="dxa"/>
            <w:noWrap/>
            <w:hideMark/>
          </w:tcPr>
          <w:p w14:paraId="4046B071" w14:textId="77777777" w:rsidR="0080140A" w:rsidRPr="00EF5743" w:rsidRDefault="0080140A" w:rsidP="00EF5743">
            <w:pPr>
              <w:keepNext/>
              <w:spacing w:before="0"/>
              <w:jc w:val="center"/>
              <w:rPr>
                <w:b/>
                <w:bCs/>
                <w:lang w:val="en-CA"/>
              </w:rPr>
            </w:pPr>
            <w:r w:rsidRPr="00EF5743">
              <w:rPr>
                <w:b/>
                <w:bCs/>
                <w:lang w:val="en-CA"/>
              </w:rPr>
              <w:t>Over VTM-14.0</w:t>
            </w:r>
          </w:p>
        </w:tc>
        <w:tc>
          <w:tcPr>
            <w:tcW w:w="1060" w:type="dxa"/>
            <w:noWrap/>
            <w:hideMark/>
          </w:tcPr>
          <w:p w14:paraId="72EBAB8D" w14:textId="7FDCD08A" w:rsidR="0080140A" w:rsidRPr="00EF5743" w:rsidRDefault="0080140A" w:rsidP="00EF5743">
            <w:pPr>
              <w:keepNext/>
              <w:spacing w:before="0"/>
              <w:jc w:val="center"/>
              <w:rPr>
                <w:b/>
                <w:bCs/>
                <w:lang w:val="en-CA"/>
              </w:rPr>
            </w:pPr>
          </w:p>
        </w:tc>
        <w:tc>
          <w:tcPr>
            <w:tcW w:w="1060" w:type="dxa"/>
            <w:tcBorders>
              <w:top w:val="nil"/>
              <w:left w:val="nil"/>
              <w:bottom w:val="nil"/>
              <w:right w:val="single" w:sz="8" w:space="0" w:color="auto"/>
            </w:tcBorders>
            <w:noWrap/>
            <w:hideMark/>
          </w:tcPr>
          <w:p w14:paraId="56212B85" w14:textId="55392F59" w:rsidR="0080140A" w:rsidRPr="00EF5743" w:rsidRDefault="0080140A" w:rsidP="00EF5743">
            <w:pPr>
              <w:keepNext/>
              <w:spacing w:before="0"/>
              <w:jc w:val="center"/>
              <w:rPr>
                <w:b/>
                <w:bCs/>
                <w:lang w:val="en-CA"/>
              </w:rPr>
            </w:pPr>
          </w:p>
        </w:tc>
      </w:tr>
      <w:tr w:rsidR="0080140A" w:rsidRPr="004E3735" w14:paraId="32F6CF62" w14:textId="77777777" w:rsidTr="00EF5743">
        <w:trPr>
          <w:trHeight w:val="255"/>
        </w:trPr>
        <w:tc>
          <w:tcPr>
            <w:tcW w:w="1640" w:type="dxa"/>
            <w:noWrap/>
            <w:vAlign w:val="center"/>
            <w:hideMark/>
          </w:tcPr>
          <w:p w14:paraId="061633F7" w14:textId="77777777" w:rsidR="0080140A" w:rsidRPr="00EF5743" w:rsidRDefault="0080140A" w:rsidP="00EF5743">
            <w:pPr>
              <w:keepNext/>
              <w:spacing w:before="0"/>
              <w:rPr>
                <w:b/>
                <w:bCs/>
                <w:lang w:val="en-CA"/>
              </w:rPr>
            </w:pPr>
          </w:p>
        </w:tc>
        <w:tc>
          <w:tcPr>
            <w:tcW w:w="1060" w:type="dxa"/>
            <w:tcBorders>
              <w:top w:val="nil"/>
              <w:left w:val="single" w:sz="8" w:space="0" w:color="auto"/>
              <w:bottom w:val="single" w:sz="8" w:space="0" w:color="auto"/>
              <w:right w:val="nil"/>
            </w:tcBorders>
            <w:noWrap/>
            <w:hideMark/>
          </w:tcPr>
          <w:p w14:paraId="1CD43D29" w14:textId="77777777" w:rsidR="0080140A" w:rsidRPr="00EF5743" w:rsidRDefault="0080140A" w:rsidP="00EF5743">
            <w:pPr>
              <w:keepNext/>
              <w:spacing w:before="0"/>
              <w:jc w:val="center"/>
              <w:rPr>
                <w:lang w:val="en-CA"/>
              </w:rPr>
            </w:pPr>
            <w:r w:rsidRPr="00EF5743">
              <w:rPr>
                <w:lang w:val="en-CA"/>
              </w:rPr>
              <w:t>Y</w:t>
            </w:r>
          </w:p>
        </w:tc>
        <w:tc>
          <w:tcPr>
            <w:tcW w:w="1060" w:type="dxa"/>
            <w:tcBorders>
              <w:top w:val="nil"/>
              <w:left w:val="nil"/>
              <w:bottom w:val="single" w:sz="8" w:space="0" w:color="auto"/>
              <w:right w:val="nil"/>
            </w:tcBorders>
            <w:noWrap/>
            <w:hideMark/>
          </w:tcPr>
          <w:p w14:paraId="153B0ABD" w14:textId="77777777" w:rsidR="0080140A" w:rsidRPr="00EF5743" w:rsidRDefault="0080140A" w:rsidP="00EF5743">
            <w:pPr>
              <w:keepNext/>
              <w:spacing w:before="0"/>
              <w:jc w:val="center"/>
              <w:rPr>
                <w:lang w:val="en-CA"/>
              </w:rPr>
            </w:pPr>
            <w:r w:rsidRPr="00EF5743">
              <w:rPr>
                <w:lang w:val="en-CA"/>
              </w:rPr>
              <w:t>U</w:t>
            </w:r>
          </w:p>
        </w:tc>
        <w:tc>
          <w:tcPr>
            <w:tcW w:w="2061" w:type="dxa"/>
            <w:tcBorders>
              <w:top w:val="nil"/>
              <w:left w:val="nil"/>
              <w:bottom w:val="single" w:sz="8" w:space="0" w:color="auto"/>
              <w:right w:val="single" w:sz="4" w:space="0" w:color="auto"/>
            </w:tcBorders>
            <w:noWrap/>
            <w:hideMark/>
          </w:tcPr>
          <w:p w14:paraId="1517BB05" w14:textId="77777777" w:rsidR="0080140A" w:rsidRPr="00EF5743" w:rsidRDefault="0080140A" w:rsidP="00EF5743">
            <w:pPr>
              <w:keepNext/>
              <w:spacing w:before="0"/>
              <w:jc w:val="center"/>
              <w:rPr>
                <w:lang w:val="en-CA"/>
              </w:rPr>
            </w:pPr>
            <w:r w:rsidRPr="00EF5743">
              <w:rPr>
                <w:lang w:val="en-CA"/>
              </w:rPr>
              <w:t>V</w:t>
            </w:r>
          </w:p>
        </w:tc>
        <w:tc>
          <w:tcPr>
            <w:tcW w:w="1060" w:type="dxa"/>
            <w:tcBorders>
              <w:top w:val="nil"/>
              <w:left w:val="nil"/>
              <w:bottom w:val="single" w:sz="8" w:space="0" w:color="auto"/>
              <w:right w:val="nil"/>
            </w:tcBorders>
            <w:noWrap/>
            <w:hideMark/>
          </w:tcPr>
          <w:p w14:paraId="4A6E77CC" w14:textId="77777777" w:rsidR="0080140A" w:rsidRPr="00EF5743" w:rsidRDefault="0080140A" w:rsidP="00EF5743">
            <w:pPr>
              <w:keepNext/>
              <w:spacing w:before="0"/>
              <w:jc w:val="center"/>
              <w:rPr>
                <w:lang w:val="en-CA"/>
              </w:rPr>
            </w:pPr>
            <w:proofErr w:type="spellStart"/>
            <w:r w:rsidRPr="00EF5743">
              <w:rPr>
                <w:lang w:val="en-CA"/>
              </w:rPr>
              <w:t>EncT</w:t>
            </w:r>
            <w:proofErr w:type="spellEnd"/>
          </w:p>
        </w:tc>
        <w:tc>
          <w:tcPr>
            <w:tcW w:w="1060" w:type="dxa"/>
            <w:tcBorders>
              <w:top w:val="nil"/>
              <w:left w:val="nil"/>
              <w:bottom w:val="single" w:sz="8" w:space="0" w:color="auto"/>
              <w:right w:val="single" w:sz="8" w:space="0" w:color="auto"/>
            </w:tcBorders>
            <w:noWrap/>
            <w:hideMark/>
          </w:tcPr>
          <w:p w14:paraId="0AF6A3CE" w14:textId="77777777" w:rsidR="0080140A" w:rsidRPr="00EF5743" w:rsidRDefault="0080140A" w:rsidP="00EF5743">
            <w:pPr>
              <w:keepNext/>
              <w:spacing w:before="0"/>
              <w:jc w:val="center"/>
              <w:rPr>
                <w:lang w:val="en-CA"/>
              </w:rPr>
            </w:pPr>
            <w:proofErr w:type="spellStart"/>
            <w:r w:rsidRPr="00EF5743">
              <w:rPr>
                <w:lang w:val="en-CA"/>
              </w:rPr>
              <w:t>DecT</w:t>
            </w:r>
            <w:proofErr w:type="spellEnd"/>
          </w:p>
        </w:tc>
      </w:tr>
      <w:tr w:rsidR="0080140A" w:rsidRPr="004E3735" w14:paraId="6846F79C"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EF5743" w:rsidRDefault="0080140A" w:rsidP="00EF5743">
            <w:pPr>
              <w:keepNext/>
              <w:spacing w:before="0"/>
              <w:rPr>
                <w:lang w:val="en-CA"/>
              </w:rPr>
            </w:pPr>
            <w:r w:rsidRPr="00EF5743">
              <w:rPr>
                <w:lang w:val="en-CA"/>
              </w:rPr>
              <w:t>Class A1</w:t>
            </w:r>
          </w:p>
        </w:tc>
        <w:tc>
          <w:tcPr>
            <w:tcW w:w="1060" w:type="dxa"/>
            <w:noWrap/>
            <w:hideMark/>
          </w:tcPr>
          <w:p w14:paraId="33302DD5" w14:textId="0DDA54DC" w:rsidR="0080140A" w:rsidRPr="00EF5743" w:rsidRDefault="0080140A" w:rsidP="00EF5743">
            <w:pPr>
              <w:keepNext/>
              <w:spacing w:before="0"/>
              <w:jc w:val="center"/>
              <w:rPr>
                <w:lang w:val="en-CA"/>
              </w:rPr>
            </w:pPr>
          </w:p>
        </w:tc>
        <w:tc>
          <w:tcPr>
            <w:tcW w:w="1060" w:type="dxa"/>
            <w:noWrap/>
            <w:hideMark/>
          </w:tcPr>
          <w:p w14:paraId="5A5B0A96" w14:textId="0BF62224"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71B1FDE5" w14:textId="7C88649D" w:rsidR="0080140A" w:rsidRPr="00EF5743" w:rsidRDefault="0080140A" w:rsidP="00EF5743">
            <w:pPr>
              <w:keepNext/>
              <w:spacing w:before="0"/>
              <w:jc w:val="center"/>
              <w:rPr>
                <w:lang w:val="en-CA"/>
              </w:rPr>
            </w:pPr>
          </w:p>
        </w:tc>
        <w:tc>
          <w:tcPr>
            <w:tcW w:w="1060" w:type="dxa"/>
            <w:noWrap/>
            <w:hideMark/>
          </w:tcPr>
          <w:p w14:paraId="54663F7D" w14:textId="1788DB51"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719E7DA4" w14:textId="785264B3" w:rsidR="0080140A" w:rsidRPr="00EF5743" w:rsidRDefault="0080140A" w:rsidP="00EF5743">
            <w:pPr>
              <w:keepNext/>
              <w:spacing w:before="0"/>
              <w:jc w:val="center"/>
              <w:rPr>
                <w:lang w:val="en-CA"/>
              </w:rPr>
            </w:pPr>
          </w:p>
        </w:tc>
      </w:tr>
      <w:tr w:rsidR="0080140A" w:rsidRPr="004E3735" w14:paraId="76B4866D"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EF5743" w:rsidRDefault="0080140A" w:rsidP="00EF5743">
            <w:pPr>
              <w:keepNext/>
              <w:spacing w:before="0"/>
              <w:rPr>
                <w:lang w:val="en-CA"/>
              </w:rPr>
            </w:pPr>
            <w:r w:rsidRPr="00EF5743">
              <w:rPr>
                <w:lang w:val="en-CA"/>
              </w:rPr>
              <w:t>Class A2</w:t>
            </w:r>
          </w:p>
        </w:tc>
        <w:tc>
          <w:tcPr>
            <w:tcW w:w="1060" w:type="dxa"/>
            <w:noWrap/>
            <w:hideMark/>
          </w:tcPr>
          <w:p w14:paraId="6673E330" w14:textId="0BEE22AA" w:rsidR="0080140A" w:rsidRPr="00EF5743" w:rsidRDefault="0080140A" w:rsidP="00EF5743">
            <w:pPr>
              <w:keepNext/>
              <w:spacing w:before="0"/>
              <w:jc w:val="center"/>
              <w:rPr>
                <w:lang w:val="en-CA"/>
              </w:rPr>
            </w:pPr>
          </w:p>
        </w:tc>
        <w:tc>
          <w:tcPr>
            <w:tcW w:w="1060" w:type="dxa"/>
            <w:noWrap/>
            <w:hideMark/>
          </w:tcPr>
          <w:p w14:paraId="06DFA14D" w14:textId="77777777" w:rsidR="0080140A" w:rsidRPr="00EF5743" w:rsidRDefault="0080140A" w:rsidP="00EF5743">
            <w:pPr>
              <w:keepNext/>
              <w:spacing w:before="0"/>
              <w:jc w:val="center"/>
              <w:rPr>
                <w:lang w:val="en-CA"/>
              </w:rPr>
            </w:pPr>
          </w:p>
        </w:tc>
        <w:tc>
          <w:tcPr>
            <w:tcW w:w="2061" w:type="dxa"/>
            <w:tcBorders>
              <w:top w:val="nil"/>
              <w:left w:val="nil"/>
              <w:bottom w:val="nil"/>
              <w:right w:val="single" w:sz="4" w:space="0" w:color="auto"/>
            </w:tcBorders>
            <w:noWrap/>
            <w:hideMark/>
          </w:tcPr>
          <w:p w14:paraId="4C3BB9EC" w14:textId="49B47C25" w:rsidR="0080140A" w:rsidRPr="00EF5743" w:rsidRDefault="0080140A" w:rsidP="00EF5743">
            <w:pPr>
              <w:keepNext/>
              <w:spacing w:before="0"/>
              <w:jc w:val="center"/>
              <w:rPr>
                <w:lang w:val="en-CA"/>
              </w:rPr>
            </w:pPr>
          </w:p>
        </w:tc>
        <w:tc>
          <w:tcPr>
            <w:tcW w:w="1060" w:type="dxa"/>
            <w:noWrap/>
            <w:hideMark/>
          </w:tcPr>
          <w:p w14:paraId="2A58805B" w14:textId="2C0B6D9C" w:rsidR="0080140A" w:rsidRPr="00EF5743" w:rsidRDefault="0080140A" w:rsidP="00EF5743">
            <w:pPr>
              <w:keepNext/>
              <w:spacing w:before="0"/>
              <w:jc w:val="center"/>
              <w:rPr>
                <w:lang w:val="en-CA"/>
              </w:rPr>
            </w:pPr>
          </w:p>
        </w:tc>
        <w:tc>
          <w:tcPr>
            <w:tcW w:w="1060" w:type="dxa"/>
            <w:tcBorders>
              <w:top w:val="nil"/>
              <w:left w:val="nil"/>
              <w:bottom w:val="nil"/>
              <w:right w:val="single" w:sz="8" w:space="0" w:color="auto"/>
            </w:tcBorders>
            <w:noWrap/>
            <w:hideMark/>
          </w:tcPr>
          <w:p w14:paraId="2040F2EF" w14:textId="4D78CF2A" w:rsidR="0080140A" w:rsidRPr="00EF5743" w:rsidRDefault="0080140A" w:rsidP="00EF5743">
            <w:pPr>
              <w:keepNext/>
              <w:spacing w:before="0"/>
              <w:jc w:val="center"/>
              <w:rPr>
                <w:lang w:val="en-CA"/>
              </w:rPr>
            </w:pPr>
          </w:p>
        </w:tc>
      </w:tr>
      <w:tr w:rsidR="0080140A" w:rsidRPr="004E3735" w14:paraId="29FE7DF7"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EF5743" w:rsidRDefault="0080140A" w:rsidP="00EF5743">
            <w:pPr>
              <w:keepNext/>
              <w:spacing w:before="0"/>
              <w:rPr>
                <w:lang w:val="en-CA"/>
              </w:rPr>
            </w:pPr>
            <w:r w:rsidRPr="00EF5743">
              <w:rPr>
                <w:lang w:val="en-CA"/>
              </w:rPr>
              <w:t>Class B</w:t>
            </w:r>
          </w:p>
        </w:tc>
        <w:tc>
          <w:tcPr>
            <w:tcW w:w="1060" w:type="dxa"/>
            <w:noWrap/>
            <w:hideMark/>
          </w:tcPr>
          <w:p w14:paraId="3FF23120" w14:textId="5C6DDEE4"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68%</w:t>
            </w:r>
          </w:p>
        </w:tc>
        <w:tc>
          <w:tcPr>
            <w:tcW w:w="1060" w:type="dxa"/>
            <w:noWrap/>
            <w:hideMark/>
          </w:tcPr>
          <w:p w14:paraId="49536C65" w14:textId="7E0CB681"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46%</w:t>
            </w:r>
          </w:p>
        </w:tc>
        <w:tc>
          <w:tcPr>
            <w:tcW w:w="2061" w:type="dxa"/>
            <w:tcBorders>
              <w:top w:val="nil"/>
              <w:left w:val="nil"/>
              <w:bottom w:val="nil"/>
              <w:right w:val="single" w:sz="4" w:space="0" w:color="auto"/>
            </w:tcBorders>
            <w:noWrap/>
            <w:hideMark/>
          </w:tcPr>
          <w:p w14:paraId="20723B61" w14:textId="48C25F5C"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76%</w:t>
            </w:r>
          </w:p>
        </w:tc>
        <w:tc>
          <w:tcPr>
            <w:tcW w:w="1060" w:type="dxa"/>
            <w:noWrap/>
            <w:hideMark/>
          </w:tcPr>
          <w:p w14:paraId="595CC62A"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572B0F80" w14:textId="77777777" w:rsidR="0080140A" w:rsidRPr="00EF5743" w:rsidRDefault="0080140A" w:rsidP="00EF5743">
            <w:pPr>
              <w:keepNext/>
              <w:spacing w:before="0"/>
              <w:jc w:val="center"/>
              <w:rPr>
                <w:lang w:val="en-CA"/>
              </w:rPr>
            </w:pPr>
            <w:r w:rsidRPr="00EF5743">
              <w:rPr>
                <w:lang w:val="en-CA"/>
              </w:rPr>
              <w:t>103%</w:t>
            </w:r>
          </w:p>
        </w:tc>
      </w:tr>
      <w:tr w:rsidR="0080140A" w:rsidRPr="004E3735" w14:paraId="34D6D8DF"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EF5743" w:rsidRDefault="0080140A" w:rsidP="00EF5743">
            <w:pPr>
              <w:keepNext/>
              <w:spacing w:before="0"/>
              <w:rPr>
                <w:lang w:val="en-CA"/>
              </w:rPr>
            </w:pPr>
            <w:r w:rsidRPr="00EF5743">
              <w:rPr>
                <w:lang w:val="en-CA"/>
              </w:rPr>
              <w:t>Class C</w:t>
            </w:r>
          </w:p>
        </w:tc>
        <w:tc>
          <w:tcPr>
            <w:tcW w:w="1060" w:type="dxa"/>
            <w:noWrap/>
            <w:hideMark/>
          </w:tcPr>
          <w:p w14:paraId="7C3C195A" w14:textId="63D126DC"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19%</w:t>
            </w:r>
          </w:p>
        </w:tc>
        <w:tc>
          <w:tcPr>
            <w:tcW w:w="1060" w:type="dxa"/>
            <w:noWrap/>
            <w:hideMark/>
          </w:tcPr>
          <w:p w14:paraId="28A59366" w14:textId="69CCA8FA"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30%</w:t>
            </w:r>
          </w:p>
        </w:tc>
        <w:tc>
          <w:tcPr>
            <w:tcW w:w="2061" w:type="dxa"/>
            <w:tcBorders>
              <w:top w:val="nil"/>
              <w:left w:val="nil"/>
              <w:bottom w:val="nil"/>
              <w:right w:val="single" w:sz="4" w:space="0" w:color="auto"/>
            </w:tcBorders>
            <w:noWrap/>
            <w:hideMark/>
          </w:tcPr>
          <w:p w14:paraId="731473B6" w14:textId="6B7B5D9A"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15%</w:t>
            </w:r>
          </w:p>
        </w:tc>
        <w:tc>
          <w:tcPr>
            <w:tcW w:w="1060" w:type="dxa"/>
            <w:noWrap/>
            <w:hideMark/>
          </w:tcPr>
          <w:p w14:paraId="72A80E24" w14:textId="77777777" w:rsidR="0080140A" w:rsidRPr="00EF5743" w:rsidRDefault="0080140A" w:rsidP="00EF5743">
            <w:pPr>
              <w:keepNext/>
              <w:spacing w:before="0"/>
              <w:jc w:val="center"/>
              <w:rPr>
                <w:lang w:val="en-CA"/>
              </w:rPr>
            </w:pPr>
            <w:r w:rsidRPr="00EF5743">
              <w:rPr>
                <w:lang w:val="en-CA"/>
              </w:rPr>
              <w:t>99%</w:t>
            </w:r>
          </w:p>
        </w:tc>
        <w:tc>
          <w:tcPr>
            <w:tcW w:w="1060" w:type="dxa"/>
            <w:tcBorders>
              <w:top w:val="nil"/>
              <w:left w:val="nil"/>
              <w:bottom w:val="nil"/>
              <w:right w:val="single" w:sz="8" w:space="0" w:color="auto"/>
            </w:tcBorders>
            <w:noWrap/>
            <w:hideMark/>
          </w:tcPr>
          <w:p w14:paraId="34337330" w14:textId="77777777" w:rsidR="0080140A" w:rsidRPr="00EF5743" w:rsidRDefault="0080140A" w:rsidP="00EF5743">
            <w:pPr>
              <w:keepNext/>
              <w:spacing w:before="0"/>
              <w:jc w:val="center"/>
              <w:rPr>
                <w:lang w:val="en-CA"/>
              </w:rPr>
            </w:pPr>
            <w:r w:rsidRPr="00EF5743">
              <w:rPr>
                <w:lang w:val="en-CA"/>
              </w:rPr>
              <w:t>99%</w:t>
            </w:r>
          </w:p>
        </w:tc>
      </w:tr>
      <w:tr w:rsidR="0080140A" w:rsidRPr="004E3735" w14:paraId="389D315B" w14:textId="77777777" w:rsidTr="00EF5743">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EF5743" w:rsidRDefault="0080140A" w:rsidP="00EF5743">
            <w:pPr>
              <w:keepNext/>
              <w:spacing w:before="0"/>
              <w:rPr>
                <w:lang w:val="en-CA"/>
              </w:rPr>
            </w:pPr>
            <w:r w:rsidRPr="00EF5743">
              <w:rPr>
                <w:lang w:val="en-CA"/>
              </w:rPr>
              <w:t>Class E</w:t>
            </w:r>
          </w:p>
        </w:tc>
        <w:tc>
          <w:tcPr>
            <w:tcW w:w="1060" w:type="dxa"/>
            <w:noWrap/>
            <w:hideMark/>
          </w:tcPr>
          <w:p w14:paraId="19EB7800" w14:textId="76C2D487"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29%</w:t>
            </w:r>
          </w:p>
        </w:tc>
        <w:tc>
          <w:tcPr>
            <w:tcW w:w="1060" w:type="dxa"/>
            <w:noWrap/>
            <w:hideMark/>
          </w:tcPr>
          <w:p w14:paraId="796760D4" w14:textId="2B603B5A" w:rsidR="0080140A" w:rsidRPr="00EF5743" w:rsidRDefault="0080140A" w:rsidP="00EF5743">
            <w:pPr>
              <w:keepNext/>
              <w:spacing w:before="0"/>
              <w:jc w:val="center"/>
              <w:rPr>
                <w:lang w:val="en-CA"/>
              </w:rPr>
            </w:pPr>
            <w:r w:rsidRPr="00EF5743">
              <w:rPr>
                <w:lang w:val="en-CA"/>
              </w:rPr>
              <w:t>-2</w:t>
            </w:r>
            <w:r w:rsidR="007D3CA7" w:rsidRPr="00EF5743">
              <w:rPr>
                <w:lang w:val="en-CA"/>
              </w:rPr>
              <w:t>.</w:t>
            </w:r>
            <w:r w:rsidRPr="00EF5743">
              <w:rPr>
                <w:lang w:val="en-CA"/>
              </w:rPr>
              <w:t>00%</w:t>
            </w:r>
          </w:p>
        </w:tc>
        <w:tc>
          <w:tcPr>
            <w:tcW w:w="2061" w:type="dxa"/>
            <w:tcBorders>
              <w:top w:val="nil"/>
              <w:left w:val="nil"/>
              <w:bottom w:val="nil"/>
              <w:right w:val="single" w:sz="4" w:space="0" w:color="auto"/>
            </w:tcBorders>
            <w:noWrap/>
            <w:hideMark/>
          </w:tcPr>
          <w:p w14:paraId="0DFA9423" w14:textId="25D1AC5C" w:rsidR="0080140A" w:rsidRPr="00EF5743" w:rsidRDefault="0080140A" w:rsidP="00EF5743">
            <w:pPr>
              <w:keepNext/>
              <w:spacing w:before="0"/>
              <w:jc w:val="center"/>
              <w:rPr>
                <w:lang w:val="en-CA"/>
              </w:rPr>
            </w:pPr>
            <w:r w:rsidRPr="00EF5743">
              <w:rPr>
                <w:lang w:val="en-CA"/>
              </w:rPr>
              <w:t>-2</w:t>
            </w:r>
            <w:r w:rsidR="007D3CA7" w:rsidRPr="00EF5743">
              <w:rPr>
                <w:lang w:val="en-CA"/>
              </w:rPr>
              <w:t>.</w:t>
            </w:r>
            <w:r w:rsidRPr="00EF5743">
              <w:rPr>
                <w:lang w:val="en-CA"/>
              </w:rPr>
              <w:t>60%</w:t>
            </w:r>
          </w:p>
        </w:tc>
        <w:tc>
          <w:tcPr>
            <w:tcW w:w="1060" w:type="dxa"/>
            <w:noWrap/>
            <w:hideMark/>
          </w:tcPr>
          <w:p w14:paraId="6111C493" w14:textId="77777777" w:rsidR="0080140A" w:rsidRPr="00EF5743" w:rsidRDefault="0080140A" w:rsidP="00EF5743">
            <w:pPr>
              <w:keepNext/>
              <w:spacing w:before="0"/>
              <w:jc w:val="center"/>
              <w:rPr>
                <w:lang w:val="en-CA"/>
              </w:rPr>
            </w:pPr>
            <w:r w:rsidRPr="00EF5743">
              <w:rPr>
                <w:lang w:val="en-CA"/>
              </w:rPr>
              <w:t>100%</w:t>
            </w:r>
          </w:p>
        </w:tc>
        <w:tc>
          <w:tcPr>
            <w:tcW w:w="1060" w:type="dxa"/>
            <w:tcBorders>
              <w:top w:val="nil"/>
              <w:left w:val="nil"/>
              <w:bottom w:val="nil"/>
              <w:right w:val="single" w:sz="8" w:space="0" w:color="auto"/>
            </w:tcBorders>
            <w:noWrap/>
            <w:hideMark/>
          </w:tcPr>
          <w:p w14:paraId="01AF2EA5" w14:textId="77777777" w:rsidR="0080140A" w:rsidRPr="00EF5743" w:rsidRDefault="0080140A" w:rsidP="00EF5743">
            <w:pPr>
              <w:keepNext/>
              <w:spacing w:before="0"/>
              <w:jc w:val="center"/>
              <w:rPr>
                <w:lang w:val="en-CA"/>
              </w:rPr>
            </w:pPr>
            <w:r w:rsidRPr="00EF5743">
              <w:rPr>
                <w:lang w:val="en-CA"/>
              </w:rPr>
              <w:t>97%</w:t>
            </w:r>
          </w:p>
        </w:tc>
      </w:tr>
      <w:tr w:rsidR="0080140A" w:rsidRPr="004E3735" w14:paraId="307C89AA" w14:textId="77777777" w:rsidTr="00EF5743">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EF5743" w:rsidRDefault="0080140A" w:rsidP="00EF5743">
            <w:pPr>
              <w:keepNext/>
              <w:spacing w:before="0"/>
              <w:rPr>
                <w:b/>
                <w:bCs/>
                <w:lang w:val="en-CA"/>
              </w:rPr>
            </w:pPr>
            <w:r w:rsidRPr="00EF5743">
              <w:rPr>
                <w:b/>
                <w:bCs/>
                <w:lang w:val="en-CA"/>
              </w:rPr>
              <w:t>Overall</w:t>
            </w:r>
          </w:p>
        </w:tc>
        <w:tc>
          <w:tcPr>
            <w:tcW w:w="1060" w:type="dxa"/>
            <w:tcBorders>
              <w:top w:val="single" w:sz="8" w:space="0" w:color="auto"/>
              <w:left w:val="nil"/>
              <w:bottom w:val="nil"/>
              <w:right w:val="nil"/>
            </w:tcBorders>
            <w:noWrap/>
            <w:hideMark/>
          </w:tcPr>
          <w:p w14:paraId="6F59618D" w14:textId="77CE15E4"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09%</w:t>
            </w:r>
          </w:p>
        </w:tc>
        <w:tc>
          <w:tcPr>
            <w:tcW w:w="1060" w:type="dxa"/>
            <w:tcBorders>
              <w:top w:val="single" w:sz="8" w:space="0" w:color="auto"/>
              <w:left w:val="nil"/>
              <w:bottom w:val="nil"/>
              <w:right w:val="nil"/>
            </w:tcBorders>
            <w:noWrap/>
            <w:hideMark/>
          </w:tcPr>
          <w:p w14:paraId="530042B4" w14:textId="382ACF2E"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21%</w:t>
            </w:r>
          </w:p>
        </w:tc>
        <w:tc>
          <w:tcPr>
            <w:tcW w:w="2061" w:type="dxa"/>
            <w:tcBorders>
              <w:top w:val="single" w:sz="8" w:space="0" w:color="auto"/>
              <w:left w:val="nil"/>
              <w:bottom w:val="nil"/>
              <w:right w:val="single" w:sz="4" w:space="0" w:color="auto"/>
            </w:tcBorders>
            <w:noWrap/>
            <w:hideMark/>
          </w:tcPr>
          <w:p w14:paraId="4C0BC8BC" w14:textId="5D5ADB38" w:rsidR="0080140A" w:rsidRPr="00EF5743" w:rsidRDefault="0080140A" w:rsidP="00EF5743">
            <w:pPr>
              <w:keepNext/>
              <w:spacing w:before="0"/>
              <w:jc w:val="center"/>
              <w:rPr>
                <w:lang w:val="en-CA"/>
              </w:rPr>
            </w:pPr>
            <w:r w:rsidRPr="00EF5743">
              <w:rPr>
                <w:lang w:val="en-CA"/>
              </w:rPr>
              <w:t>-1</w:t>
            </w:r>
            <w:r w:rsidR="007D3CA7" w:rsidRPr="00EF5743">
              <w:rPr>
                <w:lang w:val="en-CA"/>
              </w:rPr>
              <w:t>.</w:t>
            </w:r>
            <w:r w:rsidRPr="00EF5743">
              <w:rPr>
                <w:lang w:val="en-CA"/>
              </w:rPr>
              <w:t>33%</w:t>
            </w:r>
          </w:p>
        </w:tc>
        <w:tc>
          <w:tcPr>
            <w:tcW w:w="1060" w:type="dxa"/>
            <w:tcBorders>
              <w:top w:val="single" w:sz="8" w:space="0" w:color="auto"/>
              <w:left w:val="nil"/>
              <w:bottom w:val="nil"/>
              <w:right w:val="nil"/>
            </w:tcBorders>
            <w:noWrap/>
            <w:hideMark/>
          </w:tcPr>
          <w:p w14:paraId="7B20A9DD" w14:textId="77777777" w:rsidR="0080140A" w:rsidRPr="00EF5743" w:rsidRDefault="0080140A" w:rsidP="00EF5743">
            <w:pPr>
              <w:keepNext/>
              <w:spacing w:before="0"/>
              <w:jc w:val="center"/>
              <w:rPr>
                <w:lang w:val="en-CA"/>
              </w:rPr>
            </w:pPr>
            <w:r w:rsidRPr="00EF5743">
              <w:rPr>
                <w:lang w:val="en-CA"/>
              </w:rPr>
              <w:t>99%</w:t>
            </w:r>
          </w:p>
        </w:tc>
        <w:tc>
          <w:tcPr>
            <w:tcW w:w="1060" w:type="dxa"/>
            <w:tcBorders>
              <w:top w:val="single" w:sz="8" w:space="0" w:color="auto"/>
              <w:left w:val="nil"/>
              <w:bottom w:val="nil"/>
              <w:right w:val="single" w:sz="8" w:space="0" w:color="auto"/>
            </w:tcBorders>
            <w:noWrap/>
            <w:hideMark/>
          </w:tcPr>
          <w:p w14:paraId="2F216DC2" w14:textId="77777777" w:rsidR="0080140A" w:rsidRPr="00EF5743" w:rsidRDefault="0080140A" w:rsidP="00EF5743">
            <w:pPr>
              <w:keepNext/>
              <w:spacing w:before="0"/>
              <w:jc w:val="center"/>
              <w:rPr>
                <w:lang w:val="en-CA"/>
              </w:rPr>
            </w:pPr>
            <w:r w:rsidRPr="00EF5743">
              <w:rPr>
                <w:lang w:val="en-CA"/>
              </w:rPr>
              <w:t>100%</w:t>
            </w:r>
          </w:p>
        </w:tc>
      </w:tr>
      <w:tr w:rsidR="0080140A" w:rsidRPr="004E3735" w14:paraId="529EB37B" w14:textId="77777777" w:rsidTr="00EF5743">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EF5743" w:rsidRDefault="0080140A" w:rsidP="00EF5743">
            <w:pPr>
              <w:keepNext/>
              <w:spacing w:before="0"/>
              <w:rPr>
                <w:lang w:val="en-CA"/>
              </w:rPr>
            </w:pPr>
            <w:r w:rsidRPr="00EF5743">
              <w:rPr>
                <w:lang w:val="en-CA"/>
              </w:rPr>
              <w:t>Class D</w:t>
            </w:r>
          </w:p>
        </w:tc>
        <w:tc>
          <w:tcPr>
            <w:tcW w:w="1060" w:type="dxa"/>
            <w:tcBorders>
              <w:top w:val="single" w:sz="8" w:space="0" w:color="auto"/>
              <w:left w:val="single" w:sz="8" w:space="0" w:color="auto"/>
              <w:bottom w:val="nil"/>
              <w:right w:val="nil"/>
            </w:tcBorders>
            <w:noWrap/>
            <w:hideMark/>
          </w:tcPr>
          <w:p w14:paraId="5E690421" w14:textId="0198E670"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02%</w:t>
            </w:r>
          </w:p>
        </w:tc>
        <w:tc>
          <w:tcPr>
            <w:tcW w:w="1060" w:type="dxa"/>
            <w:tcBorders>
              <w:top w:val="single" w:sz="8" w:space="0" w:color="auto"/>
              <w:left w:val="nil"/>
              <w:bottom w:val="nil"/>
              <w:right w:val="nil"/>
            </w:tcBorders>
            <w:noWrap/>
            <w:hideMark/>
          </w:tcPr>
          <w:p w14:paraId="7DD049F0" w14:textId="61CD0A29"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23%</w:t>
            </w:r>
          </w:p>
        </w:tc>
        <w:tc>
          <w:tcPr>
            <w:tcW w:w="2061" w:type="dxa"/>
            <w:tcBorders>
              <w:top w:val="single" w:sz="8" w:space="0" w:color="auto"/>
              <w:left w:val="nil"/>
              <w:bottom w:val="nil"/>
              <w:right w:val="single" w:sz="4" w:space="0" w:color="auto"/>
            </w:tcBorders>
            <w:noWrap/>
            <w:hideMark/>
          </w:tcPr>
          <w:p w14:paraId="3AB1883B" w14:textId="120BBEEF" w:rsidR="0080140A" w:rsidRPr="00EF5743" w:rsidRDefault="0080140A" w:rsidP="00EF5743">
            <w:pPr>
              <w:keepNext/>
              <w:spacing w:before="0"/>
              <w:jc w:val="center"/>
              <w:rPr>
                <w:lang w:val="en-CA"/>
              </w:rPr>
            </w:pPr>
            <w:r w:rsidRPr="00EF5743">
              <w:rPr>
                <w:lang w:val="en-CA"/>
              </w:rPr>
              <w:t>-0</w:t>
            </w:r>
            <w:r w:rsidR="007D3CA7" w:rsidRPr="00EF5743">
              <w:rPr>
                <w:lang w:val="en-CA"/>
              </w:rPr>
              <w:t>.</w:t>
            </w:r>
            <w:r w:rsidRPr="00EF5743">
              <w:rPr>
                <w:lang w:val="en-CA"/>
              </w:rPr>
              <w:t>40%</w:t>
            </w:r>
          </w:p>
        </w:tc>
        <w:tc>
          <w:tcPr>
            <w:tcW w:w="1060" w:type="dxa"/>
            <w:tcBorders>
              <w:top w:val="single" w:sz="8" w:space="0" w:color="auto"/>
              <w:left w:val="nil"/>
              <w:bottom w:val="nil"/>
              <w:right w:val="nil"/>
            </w:tcBorders>
            <w:noWrap/>
            <w:hideMark/>
          </w:tcPr>
          <w:p w14:paraId="47C405A4" w14:textId="77777777" w:rsidR="0080140A" w:rsidRPr="00EF5743" w:rsidRDefault="0080140A" w:rsidP="00EF5743">
            <w:pPr>
              <w:keepNext/>
              <w:spacing w:before="0"/>
              <w:jc w:val="center"/>
              <w:rPr>
                <w:lang w:val="en-CA"/>
              </w:rPr>
            </w:pPr>
            <w:r w:rsidRPr="00EF5743">
              <w:rPr>
                <w:lang w:val="en-CA"/>
              </w:rPr>
              <w:t>100%</w:t>
            </w:r>
          </w:p>
        </w:tc>
        <w:tc>
          <w:tcPr>
            <w:tcW w:w="1060" w:type="dxa"/>
            <w:tcBorders>
              <w:top w:val="single" w:sz="8" w:space="0" w:color="auto"/>
              <w:left w:val="nil"/>
              <w:bottom w:val="nil"/>
              <w:right w:val="single" w:sz="8" w:space="0" w:color="auto"/>
            </w:tcBorders>
            <w:noWrap/>
            <w:hideMark/>
          </w:tcPr>
          <w:p w14:paraId="461945FC" w14:textId="77777777" w:rsidR="0080140A" w:rsidRPr="00EF5743" w:rsidRDefault="0080140A" w:rsidP="00EF5743">
            <w:pPr>
              <w:keepNext/>
              <w:spacing w:before="0"/>
              <w:jc w:val="center"/>
              <w:rPr>
                <w:lang w:val="en-CA"/>
              </w:rPr>
            </w:pPr>
            <w:r w:rsidRPr="00EF5743">
              <w:rPr>
                <w:lang w:val="en-CA"/>
              </w:rPr>
              <w:t>98%</w:t>
            </w:r>
          </w:p>
        </w:tc>
      </w:tr>
      <w:tr w:rsidR="0080140A" w:rsidRPr="004E3735" w14:paraId="1574B70B" w14:textId="77777777" w:rsidTr="00EF5743">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EF5743" w:rsidRDefault="0080140A" w:rsidP="00EF5743">
            <w:pPr>
              <w:spacing w:before="0"/>
              <w:rPr>
                <w:lang w:val="en-CA"/>
              </w:rPr>
            </w:pPr>
            <w:r w:rsidRPr="00EF5743">
              <w:rPr>
                <w:lang w:val="en-CA"/>
              </w:rPr>
              <w:t>Class F</w:t>
            </w:r>
          </w:p>
        </w:tc>
        <w:tc>
          <w:tcPr>
            <w:tcW w:w="1060" w:type="dxa"/>
            <w:tcBorders>
              <w:top w:val="nil"/>
              <w:left w:val="single" w:sz="8" w:space="0" w:color="auto"/>
              <w:bottom w:val="single" w:sz="8" w:space="0" w:color="auto"/>
              <w:right w:val="nil"/>
            </w:tcBorders>
            <w:noWrap/>
            <w:hideMark/>
          </w:tcPr>
          <w:p w14:paraId="30BBB02C" w14:textId="67A89550"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2B624953" w14:textId="49750AA2"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2061" w:type="dxa"/>
            <w:tcBorders>
              <w:top w:val="nil"/>
              <w:left w:val="nil"/>
              <w:bottom w:val="single" w:sz="8" w:space="0" w:color="auto"/>
              <w:right w:val="single" w:sz="4" w:space="0" w:color="auto"/>
            </w:tcBorders>
            <w:noWrap/>
            <w:hideMark/>
          </w:tcPr>
          <w:p w14:paraId="74A3B79C" w14:textId="2A25CA43" w:rsidR="0080140A" w:rsidRPr="00EF5743" w:rsidRDefault="0080140A" w:rsidP="00EF5743">
            <w:pPr>
              <w:spacing w:before="0"/>
              <w:jc w:val="center"/>
              <w:rPr>
                <w:lang w:val="en-CA"/>
              </w:rPr>
            </w:pPr>
            <w:r w:rsidRPr="00EF5743">
              <w:rPr>
                <w:lang w:val="en-CA"/>
              </w:rPr>
              <w:t>0</w:t>
            </w:r>
            <w:r w:rsidR="007D3CA7" w:rsidRPr="00EF5743">
              <w:rPr>
                <w:lang w:val="en-CA"/>
              </w:rPr>
              <w:t>.</w:t>
            </w:r>
            <w:r w:rsidRPr="00EF5743">
              <w:rPr>
                <w:lang w:val="en-CA"/>
              </w:rPr>
              <w:t>00%</w:t>
            </w:r>
          </w:p>
        </w:tc>
        <w:tc>
          <w:tcPr>
            <w:tcW w:w="1060" w:type="dxa"/>
            <w:tcBorders>
              <w:top w:val="nil"/>
              <w:left w:val="nil"/>
              <w:bottom w:val="single" w:sz="8" w:space="0" w:color="auto"/>
              <w:right w:val="nil"/>
            </w:tcBorders>
            <w:noWrap/>
            <w:hideMark/>
          </w:tcPr>
          <w:p w14:paraId="47C7E04B" w14:textId="77777777" w:rsidR="0080140A" w:rsidRPr="00EF5743" w:rsidRDefault="0080140A" w:rsidP="00EF5743">
            <w:pPr>
              <w:spacing w:before="0"/>
              <w:jc w:val="center"/>
              <w:rPr>
                <w:lang w:val="en-CA"/>
              </w:rPr>
            </w:pPr>
            <w:r w:rsidRPr="00EF5743">
              <w:rPr>
                <w:lang w:val="en-CA"/>
              </w:rPr>
              <w:t>99%</w:t>
            </w:r>
          </w:p>
        </w:tc>
        <w:tc>
          <w:tcPr>
            <w:tcW w:w="1060" w:type="dxa"/>
            <w:tcBorders>
              <w:top w:val="nil"/>
              <w:left w:val="nil"/>
              <w:bottom w:val="single" w:sz="8" w:space="0" w:color="auto"/>
              <w:right w:val="single" w:sz="8" w:space="0" w:color="auto"/>
            </w:tcBorders>
            <w:noWrap/>
            <w:hideMark/>
          </w:tcPr>
          <w:p w14:paraId="59F48A91" w14:textId="77777777" w:rsidR="0080140A" w:rsidRPr="00EF5743" w:rsidRDefault="0080140A" w:rsidP="00EF5743">
            <w:pPr>
              <w:spacing w:before="0"/>
              <w:jc w:val="center"/>
              <w:rPr>
                <w:lang w:val="en-CA"/>
              </w:rPr>
            </w:pPr>
            <w:r w:rsidRPr="00EF5743">
              <w:rPr>
                <w:lang w:val="en-CA"/>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w:t>
      </w:r>
      <w:proofErr w:type="spellStart"/>
      <w:r w:rsidRPr="0080140A">
        <w:rPr>
          <w:lang w:val="en-CA"/>
        </w:rPr>
        <w:t>NoOutputOfPriorPicFlag</w:t>
      </w:r>
      <w:proofErr w:type="spellEnd"/>
      <w:r w:rsidRPr="0080140A">
        <w:rPr>
          <w:lang w:val="en-CA"/>
        </w:rPr>
        <w:t xml:space="preserve">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lastRenderedPageBreak/>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 xml:space="preserve">JVET-R0178: Require that when </w:t>
      </w:r>
      <w:proofErr w:type="spellStart"/>
      <w:r w:rsidRPr="0080140A">
        <w:rPr>
          <w:lang w:val="en-CA"/>
        </w:rPr>
        <w:t>no_aps_constraint_flag</w:t>
      </w:r>
      <w:proofErr w:type="spellEnd"/>
      <w:r w:rsidRPr="0080140A">
        <w:rPr>
          <w:lang w:val="en-CA"/>
        </w:rPr>
        <w:t xml:space="preserve"> is equal to 1, </w:t>
      </w:r>
      <w:proofErr w:type="spellStart"/>
      <w:r w:rsidRPr="0080140A">
        <w:rPr>
          <w:lang w:val="en-CA"/>
        </w:rPr>
        <w:t>sps_lmcs_enabled_flag</w:t>
      </w:r>
      <w:proofErr w:type="spellEnd"/>
      <w:r w:rsidRPr="0080140A">
        <w:rPr>
          <w:lang w:val="en-CA"/>
        </w:rPr>
        <w:t xml:space="preserve"> and </w:t>
      </w:r>
      <w:proofErr w:type="spellStart"/>
      <w:r w:rsidRPr="0080140A">
        <w:rPr>
          <w:lang w:val="en-CA"/>
        </w:rPr>
        <w:t>sps_scaling_list_enabled_flag</w:t>
      </w:r>
      <w:proofErr w:type="spellEnd"/>
      <w:r w:rsidRPr="0080140A">
        <w:rPr>
          <w:lang w:val="en-CA"/>
        </w:rPr>
        <w:t xml:space="preserve">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w:t>
      </w:r>
      <w:proofErr w:type="gramStart"/>
      <w:r w:rsidRPr="0080140A">
        <w:rPr>
          <w:lang w:val="en-CA"/>
        </w:rPr>
        <w:t>[ ]</w:t>
      </w:r>
      <w:proofErr w:type="gramEnd"/>
      <w:r w:rsidRPr="0080140A">
        <w:rPr>
          <w:lang w:val="en-CA"/>
        </w:rPr>
        <w:t>[ ] (aspect 1.2 per JVET-R0046-v4).</w:t>
      </w:r>
    </w:p>
    <w:p w14:paraId="759D0412" w14:textId="77777777" w:rsidR="0080140A" w:rsidRPr="0080140A" w:rsidRDefault="0080140A" w:rsidP="00551ED8">
      <w:pPr>
        <w:numPr>
          <w:ilvl w:val="0"/>
          <w:numId w:val="56"/>
        </w:numPr>
        <w:rPr>
          <w:lang w:val="en-CA"/>
        </w:rPr>
      </w:pPr>
      <w:r w:rsidRPr="0080140A">
        <w:rPr>
          <w:lang w:val="en-CA"/>
        </w:rPr>
        <w:t xml:space="preserve">JVET-R0065: Specify that GDR AUs shall be complete – i.e., </w:t>
      </w:r>
      <w:proofErr w:type="gramStart"/>
      <w:r w:rsidRPr="0080140A">
        <w:rPr>
          <w:lang w:val="en-CA"/>
        </w:rPr>
        <w:t>all of</w:t>
      </w:r>
      <w:proofErr w:type="gramEnd"/>
      <w:r w:rsidRPr="0080140A">
        <w:rPr>
          <w:lang w:val="en-CA"/>
        </w:rPr>
        <w:t xml:space="preserve">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 xml:space="preserve">JVET-R0222 aspect 1: Infer vps_max_sublayers_minus1 to be equal to 6 when </w:t>
      </w:r>
      <w:proofErr w:type="spellStart"/>
      <w:r w:rsidRPr="0080140A">
        <w:rPr>
          <w:lang w:val="en-CA"/>
        </w:rPr>
        <w:t>sps_video_parameter_set_id</w:t>
      </w:r>
      <w:proofErr w:type="spellEnd"/>
      <w:r w:rsidRPr="0080140A">
        <w:rPr>
          <w:lang w:val="en-CA"/>
        </w:rPr>
        <w:t xml:space="preserve"> is equal to 0 (</w:t>
      </w:r>
      <w:proofErr w:type="gramStart"/>
      <w:r w:rsidRPr="0080140A">
        <w:rPr>
          <w:lang w:val="en-CA"/>
        </w:rPr>
        <w:t>i.e.</w:t>
      </w:r>
      <w:proofErr w:type="gramEnd"/>
      <w:r w:rsidRPr="0080140A">
        <w:rPr>
          <w:lang w:val="en-CA"/>
        </w:rPr>
        <w:t xml:space="preserv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lastRenderedPageBreak/>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EF5743" w:rsidRDefault="005267D1" w:rsidP="00551ED8">
      <w:pPr>
        <w:numPr>
          <w:ilvl w:val="0"/>
          <w:numId w:val="58"/>
        </w:numPr>
        <w:rPr>
          <w:lang w:val="en-CA"/>
        </w:rPr>
      </w:pPr>
      <w:hyperlink r:id="rId65" w:history="1">
        <w:r w:rsidR="0080140A" w:rsidRPr="00EF5743">
          <w:rPr>
            <w:rStyle w:val="Hyperlink"/>
            <w:lang w:val="en-CA"/>
          </w:rPr>
          <w:t>ARSEI Fix functionality</w:t>
        </w:r>
      </w:hyperlink>
    </w:p>
    <w:p w14:paraId="46F88F51" w14:textId="77777777" w:rsidR="0080140A" w:rsidRPr="00EF5743" w:rsidRDefault="005267D1" w:rsidP="00551ED8">
      <w:pPr>
        <w:numPr>
          <w:ilvl w:val="0"/>
          <w:numId w:val="58"/>
        </w:numPr>
        <w:rPr>
          <w:lang w:val="en-CA"/>
        </w:rPr>
      </w:pPr>
      <w:hyperlink r:id="rId66" w:history="1">
        <w:r w:rsidR="0080140A" w:rsidRPr="00EF5743">
          <w:rPr>
            <w:rStyle w:val="Hyperlink"/>
            <w:lang w:val="en-CA"/>
          </w:rPr>
          <w:t xml:space="preserve">JVET-X0116: Enabled temporal filter for low-delay configurations </w:t>
        </w:r>
        <w:proofErr w:type="gramStart"/>
        <w:r w:rsidR="0080140A" w:rsidRPr="00EF5743">
          <w:rPr>
            <w:rStyle w:val="Hyperlink"/>
            <w:lang w:val="en-CA"/>
          </w:rPr>
          <w:t>and also</w:t>
        </w:r>
        <w:proofErr w:type="gramEnd"/>
        <w:r w:rsidR="0080140A" w:rsidRPr="00EF5743">
          <w:rPr>
            <w:rStyle w:val="Hyperlink"/>
            <w:lang w:val="en-CA"/>
          </w:rPr>
          <w:t xml:space="preserve"> fixed a bug for non 4:2:0</w:t>
        </w:r>
      </w:hyperlink>
    </w:p>
    <w:p w14:paraId="489EFFA0" w14:textId="77777777" w:rsidR="0080140A" w:rsidRPr="0080140A" w:rsidRDefault="00B456F9" w:rsidP="00551ED8">
      <w:pPr>
        <w:numPr>
          <w:ilvl w:val="0"/>
          <w:numId w:val="58"/>
        </w:numPr>
        <w:rPr>
          <w:lang w:val="en-CA"/>
        </w:rPr>
      </w:pPr>
      <w:hyperlink r:id="rId67" w:history="1">
        <w:r w:rsidR="0080140A" w:rsidRPr="004E3735">
          <w:rPr>
            <w:rStyle w:val="Hyperlink"/>
            <w:lang w:val="en-CA"/>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8"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 xml:space="preserve">1 ticket for “HM </w:t>
      </w:r>
      <w:proofErr w:type="spellStart"/>
      <w:r w:rsidRPr="0080140A">
        <w:rPr>
          <w:lang w:val="en-CA"/>
        </w:rPr>
        <w:t>RExt</w:t>
      </w:r>
      <w:proofErr w:type="spellEnd"/>
      <w:r w:rsidRPr="0080140A">
        <w:rPr>
          <w:lang w:val="en-CA"/>
        </w:rPr>
        <w: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070DDDCF" w:rsidR="0080140A" w:rsidRPr="0080140A" w:rsidRDefault="0080140A" w:rsidP="0080140A">
      <w:pPr>
        <w:rPr>
          <w:lang w:val="en-CA"/>
        </w:rPr>
      </w:pPr>
      <w:r w:rsidRPr="0080140A">
        <w:rPr>
          <w:lang w:val="en-CA"/>
        </w:rPr>
        <w:t xml:space="preserve">One merge request is available related to HM SCC for ticket </w:t>
      </w:r>
      <w:hyperlink r:id="rId69" w:tooltip="Issue in Custom issue tracker" w:history="1">
        <w:r w:rsidRPr="0080140A">
          <w:rPr>
            <w:rStyle w:val="Hyperlink"/>
            <w:lang w:val="en-CA"/>
          </w:rPr>
          <w:t>#1511</w:t>
        </w:r>
      </w:hyperlink>
      <w:r w:rsidRPr="0080140A">
        <w:rPr>
          <w:lang w:val="en-CA"/>
        </w:rPr>
        <w:t xml:space="preserve"> on SCC reference picture marking. </w:t>
      </w:r>
      <w:r w:rsidR="005C0398">
        <w:rPr>
          <w:lang w:val="en-CA"/>
        </w:rPr>
        <w:t>Help</w:t>
      </w:r>
      <w:r w:rsidR="005C0398" w:rsidRPr="0080140A">
        <w:rPr>
          <w:lang w:val="en-CA"/>
        </w:rPr>
        <w:t xml:space="preserve"> </w:t>
      </w:r>
      <w:r w:rsidRPr="0080140A">
        <w:rPr>
          <w:lang w:val="en-CA"/>
        </w:rPr>
        <w:t xml:space="preserve">would </w:t>
      </w:r>
      <w:r w:rsidR="005C0398">
        <w:rPr>
          <w:lang w:val="en-CA"/>
        </w:rPr>
        <w:t xml:space="preserve">be </w:t>
      </w:r>
      <w:r w:rsidRPr="0080140A">
        <w:rPr>
          <w:lang w:val="en-CA"/>
        </w:rPr>
        <w:t>appreciate</w:t>
      </w:r>
      <w:r w:rsidR="005C0398">
        <w:rPr>
          <w:lang w:val="en-CA"/>
        </w:rPr>
        <w:t>d</w:t>
      </w:r>
      <w:r w:rsidRPr="0080140A">
        <w:rPr>
          <w:lang w:val="en-CA"/>
        </w:rPr>
        <w:t xml:space="preserve">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FC464AF"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0" w:history="1">
        <w:r w:rsidRPr="0080140A">
          <w:rPr>
            <w:rStyle w:val="Hyperlink"/>
            <w:lang w:val="en-CA"/>
          </w:rPr>
          <w:t>https://vcgit.hhi.fraunhofer.de/jvet/360lib</w:t>
        </w:r>
      </w:hyperlink>
      <w:r w:rsidR="0074439D">
        <w:rPr>
          <w:rStyle w:val="Hyperlink"/>
          <w:lang w:val="en-CA"/>
        </w:rPr>
        <w:t>.</w:t>
      </w:r>
    </w:p>
    <w:p w14:paraId="518F512F" w14:textId="77777777" w:rsidR="0080140A" w:rsidRPr="0080140A" w:rsidRDefault="0080140A" w:rsidP="00EF5743">
      <w:pPr>
        <w:keepNext/>
        <w:rPr>
          <w:lang w:val="en-CA"/>
        </w:rPr>
      </w:pPr>
      <w:r w:rsidRPr="0080140A">
        <w:rPr>
          <w:lang w:val="en-CA"/>
        </w:rPr>
        <w:lastRenderedPageBreak/>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EF5743">
        <w:trPr>
          <w:trHeight w:val="255"/>
          <w:jc w:val="center"/>
        </w:trPr>
        <w:tc>
          <w:tcPr>
            <w:tcW w:w="1037" w:type="dxa"/>
            <w:noWrap/>
            <w:vAlign w:val="center"/>
            <w:hideMark/>
          </w:tcPr>
          <w:p w14:paraId="022A4B53" w14:textId="77777777" w:rsidR="0080140A" w:rsidRPr="0080140A" w:rsidRDefault="0080140A" w:rsidP="00EF5743">
            <w:pPr>
              <w:keepNext/>
              <w:spacing w:before="0"/>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hideMark/>
          </w:tcPr>
          <w:p w14:paraId="2B985B10" w14:textId="77777777" w:rsidR="0080140A" w:rsidRPr="0080140A" w:rsidRDefault="0080140A" w:rsidP="00EF5743">
            <w:pPr>
              <w:keepNext/>
              <w:spacing w:before="0"/>
              <w:jc w:val="center"/>
              <w:rPr>
                <w:b/>
                <w:bCs/>
                <w:lang w:val="en-CA"/>
              </w:rPr>
            </w:pPr>
            <w:r w:rsidRPr="0080140A">
              <w:rPr>
                <w:b/>
                <w:bCs/>
                <w:lang w:val="en-CA"/>
              </w:rPr>
              <w:t>PERP: VTM-15.0 over VTM-14.0</w:t>
            </w:r>
          </w:p>
        </w:tc>
      </w:tr>
      <w:tr w:rsidR="0080140A" w:rsidRPr="0080140A" w14:paraId="42D2F6BB" w14:textId="77777777" w:rsidTr="00EF5743">
        <w:trPr>
          <w:trHeight w:val="255"/>
          <w:jc w:val="center"/>
        </w:trPr>
        <w:tc>
          <w:tcPr>
            <w:tcW w:w="1037" w:type="dxa"/>
            <w:noWrap/>
            <w:vAlign w:val="center"/>
            <w:hideMark/>
          </w:tcPr>
          <w:p w14:paraId="4AA22A54" w14:textId="77777777" w:rsidR="0080140A" w:rsidRPr="0080140A" w:rsidRDefault="0080140A" w:rsidP="00EF5743">
            <w:pPr>
              <w:keepNext/>
              <w:spacing w:before="0"/>
              <w:rPr>
                <w:b/>
                <w:bCs/>
                <w:lang w:val="en-CA"/>
              </w:rPr>
            </w:pPr>
          </w:p>
        </w:tc>
        <w:tc>
          <w:tcPr>
            <w:tcW w:w="2219" w:type="dxa"/>
            <w:gridSpan w:val="3"/>
            <w:tcBorders>
              <w:top w:val="nil"/>
              <w:left w:val="single" w:sz="8" w:space="0" w:color="auto"/>
              <w:bottom w:val="single" w:sz="4" w:space="0" w:color="auto"/>
              <w:right w:val="nil"/>
            </w:tcBorders>
            <w:noWrap/>
            <w:hideMark/>
          </w:tcPr>
          <w:p w14:paraId="4A3EC490" w14:textId="59B0BFC9" w:rsidR="0080140A" w:rsidRPr="0080140A" w:rsidRDefault="0080140A" w:rsidP="00EF5743">
            <w:pPr>
              <w:keepNext/>
              <w:spacing w:before="0"/>
              <w:jc w:val="center"/>
              <w:rPr>
                <w:b/>
                <w:bCs/>
                <w:lang w:val="en-CA"/>
              </w:rPr>
            </w:pPr>
            <w:r w:rsidRPr="0080140A">
              <w:rPr>
                <w:b/>
                <w:bCs/>
                <w:lang w:val="en-CA"/>
              </w:rPr>
              <w:t>End-to-end</w:t>
            </w:r>
          </w:p>
          <w:p w14:paraId="65079F4D" w14:textId="77777777" w:rsidR="0080140A" w:rsidRPr="0080140A" w:rsidRDefault="0080140A" w:rsidP="00EF5743">
            <w:pPr>
              <w:keepNext/>
              <w:spacing w:before="0"/>
              <w:jc w:val="cente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hideMark/>
          </w:tcPr>
          <w:p w14:paraId="707748C0" w14:textId="6CBA5842" w:rsidR="0080140A" w:rsidRPr="0080140A" w:rsidRDefault="0080140A" w:rsidP="00EF5743">
            <w:pPr>
              <w:keepNext/>
              <w:spacing w:before="0"/>
              <w:jc w:val="center"/>
              <w:rPr>
                <w:b/>
                <w:bCs/>
                <w:lang w:val="en-CA"/>
              </w:rPr>
            </w:pPr>
            <w:r w:rsidRPr="0080140A">
              <w:rPr>
                <w:b/>
                <w:bCs/>
                <w:lang w:val="en-CA"/>
              </w:rPr>
              <w:t>End-to-end</w:t>
            </w:r>
          </w:p>
          <w:p w14:paraId="2B2EF0A7" w14:textId="77777777" w:rsidR="0080140A" w:rsidRPr="0080140A" w:rsidRDefault="0080140A" w:rsidP="00EF5743">
            <w:pPr>
              <w:keepNext/>
              <w:spacing w:before="0"/>
              <w:jc w:val="center"/>
              <w:rPr>
                <w:b/>
                <w:bCs/>
                <w:lang w:val="en-CA"/>
              </w:rPr>
            </w:pPr>
            <w:r w:rsidRPr="0080140A">
              <w:rPr>
                <w:b/>
                <w:bCs/>
                <w:lang w:val="en-CA"/>
              </w:rPr>
              <w:t>S-PSNR-NN</w:t>
            </w:r>
          </w:p>
        </w:tc>
      </w:tr>
      <w:tr w:rsidR="0080140A" w:rsidRPr="0080140A" w14:paraId="49130BBB" w14:textId="77777777" w:rsidTr="00EF5743">
        <w:trPr>
          <w:trHeight w:val="255"/>
          <w:jc w:val="center"/>
        </w:trPr>
        <w:tc>
          <w:tcPr>
            <w:tcW w:w="1037" w:type="dxa"/>
            <w:noWrap/>
            <w:vAlign w:val="center"/>
            <w:hideMark/>
          </w:tcPr>
          <w:p w14:paraId="32504963" w14:textId="77777777" w:rsidR="0080140A" w:rsidRPr="0080140A" w:rsidRDefault="0080140A" w:rsidP="00EF5743">
            <w:pPr>
              <w:keepNext/>
              <w:spacing w:before="0"/>
              <w:rPr>
                <w:b/>
                <w:bCs/>
                <w:lang w:val="en-CA"/>
              </w:rPr>
            </w:pPr>
          </w:p>
        </w:tc>
        <w:tc>
          <w:tcPr>
            <w:tcW w:w="765" w:type="dxa"/>
            <w:tcBorders>
              <w:top w:val="nil"/>
              <w:left w:val="single" w:sz="8" w:space="0" w:color="auto"/>
              <w:bottom w:val="nil"/>
              <w:right w:val="nil"/>
            </w:tcBorders>
            <w:noWrap/>
            <w:hideMark/>
          </w:tcPr>
          <w:p w14:paraId="4D1C328E" w14:textId="77777777" w:rsidR="0080140A" w:rsidRPr="0080140A" w:rsidRDefault="0080140A" w:rsidP="00EF5743">
            <w:pPr>
              <w:keepNext/>
              <w:spacing w:before="0"/>
              <w:jc w:val="center"/>
              <w:rPr>
                <w:lang w:val="en-CA"/>
              </w:rPr>
            </w:pPr>
            <w:r w:rsidRPr="0080140A">
              <w:rPr>
                <w:lang w:val="en-CA"/>
              </w:rPr>
              <w:t>Y</w:t>
            </w:r>
          </w:p>
        </w:tc>
        <w:tc>
          <w:tcPr>
            <w:tcW w:w="727" w:type="dxa"/>
            <w:noWrap/>
            <w:hideMark/>
          </w:tcPr>
          <w:p w14:paraId="4DCC5863" w14:textId="77777777" w:rsidR="0080140A" w:rsidRPr="0080140A" w:rsidRDefault="0080140A" w:rsidP="00EF5743">
            <w:pPr>
              <w:keepNext/>
              <w:spacing w:before="0"/>
              <w:jc w:val="center"/>
              <w:rPr>
                <w:lang w:val="en-CA"/>
              </w:rPr>
            </w:pPr>
            <w:r w:rsidRPr="0080140A">
              <w:rPr>
                <w:lang w:val="en-CA"/>
              </w:rPr>
              <w:t>U</w:t>
            </w:r>
          </w:p>
        </w:tc>
        <w:tc>
          <w:tcPr>
            <w:tcW w:w="727" w:type="dxa"/>
            <w:noWrap/>
            <w:hideMark/>
          </w:tcPr>
          <w:p w14:paraId="3367AFE6" w14:textId="77777777" w:rsidR="0080140A" w:rsidRPr="0080140A" w:rsidRDefault="0080140A" w:rsidP="00EF5743">
            <w:pPr>
              <w:keepNext/>
              <w:spacing w:before="0"/>
              <w:jc w:val="center"/>
              <w:rPr>
                <w:lang w:val="en-CA"/>
              </w:rPr>
            </w:pPr>
            <w:r w:rsidRPr="0080140A">
              <w:rPr>
                <w:lang w:val="en-CA"/>
              </w:rPr>
              <w:t>V</w:t>
            </w:r>
          </w:p>
        </w:tc>
        <w:tc>
          <w:tcPr>
            <w:tcW w:w="727" w:type="dxa"/>
            <w:tcBorders>
              <w:top w:val="nil"/>
              <w:left w:val="single" w:sz="4" w:space="0" w:color="auto"/>
              <w:bottom w:val="nil"/>
              <w:right w:val="nil"/>
            </w:tcBorders>
            <w:noWrap/>
            <w:hideMark/>
          </w:tcPr>
          <w:p w14:paraId="2BD3CD8B" w14:textId="77777777" w:rsidR="0080140A" w:rsidRPr="0080140A" w:rsidRDefault="0080140A" w:rsidP="00EF5743">
            <w:pPr>
              <w:keepNext/>
              <w:spacing w:before="0"/>
              <w:jc w:val="center"/>
              <w:rPr>
                <w:lang w:val="en-CA"/>
              </w:rPr>
            </w:pPr>
            <w:r w:rsidRPr="0080140A">
              <w:rPr>
                <w:lang w:val="en-CA"/>
              </w:rPr>
              <w:t>Y</w:t>
            </w:r>
          </w:p>
        </w:tc>
        <w:tc>
          <w:tcPr>
            <w:tcW w:w="727" w:type="dxa"/>
            <w:noWrap/>
            <w:hideMark/>
          </w:tcPr>
          <w:p w14:paraId="77810FCE" w14:textId="77777777" w:rsidR="0080140A" w:rsidRPr="0080140A" w:rsidRDefault="0080140A" w:rsidP="00EF5743">
            <w:pPr>
              <w:keepNext/>
              <w:spacing w:before="0"/>
              <w:jc w:val="center"/>
              <w:rPr>
                <w:lang w:val="en-CA"/>
              </w:rPr>
            </w:pPr>
            <w:r w:rsidRPr="0080140A">
              <w:rPr>
                <w:lang w:val="en-CA"/>
              </w:rPr>
              <w:t>U</w:t>
            </w:r>
          </w:p>
        </w:tc>
        <w:tc>
          <w:tcPr>
            <w:tcW w:w="727" w:type="dxa"/>
            <w:tcBorders>
              <w:top w:val="nil"/>
              <w:left w:val="nil"/>
              <w:bottom w:val="nil"/>
              <w:right w:val="single" w:sz="8" w:space="0" w:color="auto"/>
            </w:tcBorders>
            <w:noWrap/>
            <w:hideMark/>
          </w:tcPr>
          <w:p w14:paraId="2D484886" w14:textId="77777777" w:rsidR="0080140A" w:rsidRPr="0080140A" w:rsidRDefault="0080140A" w:rsidP="00EF5743">
            <w:pPr>
              <w:keepNext/>
              <w:spacing w:before="0"/>
              <w:jc w:val="center"/>
              <w:rPr>
                <w:lang w:val="en-CA"/>
              </w:rPr>
            </w:pPr>
            <w:r w:rsidRPr="0080140A">
              <w:rPr>
                <w:lang w:val="en-CA"/>
              </w:rPr>
              <w:t>V</w:t>
            </w:r>
          </w:p>
        </w:tc>
      </w:tr>
      <w:tr w:rsidR="0080140A" w:rsidRPr="0080140A" w14:paraId="016E2618" w14:textId="77777777" w:rsidTr="00EF5743">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EF5743">
            <w:pPr>
              <w:keepNext/>
              <w:spacing w:before="0"/>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EF5743">
            <w:pPr>
              <w:keepNext/>
              <w:spacing w:before="0"/>
              <w:jc w:val="cente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EF5743">
            <w:pPr>
              <w:keepNext/>
              <w:spacing w:before="0"/>
              <w:jc w:val="center"/>
              <w:rPr>
                <w:lang w:val="en-CA"/>
              </w:rPr>
            </w:pPr>
            <w:r w:rsidRPr="0080140A">
              <w:rPr>
                <w:lang w:val="en-CA"/>
              </w:rPr>
              <w:t>0.00%</w:t>
            </w:r>
          </w:p>
        </w:tc>
      </w:tr>
      <w:tr w:rsidR="0080140A" w:rsidRPr="0080140A" w14:paraId="6B35C88D" w14:textId="77777777" w:rsidTr="00EF5743">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EF5743">
            <w:pPr>
              <w:keepNext/>
              <w:spacing w:before="0"/>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EF5743">
            <w:pPr>
              <w:keepNext/>
              <w:spacing w:before="0"/>
              <w:jc w:val="center"/>
              <w:rPr>
                <w:lang w:val="en-CA"/>
              </w:rPr>
            </w:pPr>
            <w:r w:rsidRPr="0080140A">
              <w:rPr>
                <w:lang w:val="en-CA"/>
              </w:rPr>
              <w:t>0.00%</w:t>
            </w:r>
          </w:p>
        </w:tc>
        <w:tc>
          <w:tcPr>
            <w:tcW w:w="727" w:type="dxa"/>
            <w:noWrap/>
            <w:hideMark/>
          </w:tcPr>
          <w:p w14:paraId="4AB5D739" w14:textId="77777777" w:rsidR="0080140A" w:rsidRPr="0080140A" w:rsidRDefault="0080140A" w:rsidP="00EF5743">
            <w:pPr>
              <w:keepNext/>
              <w:spacing w:before="0"/>
              <w:jc w:val="center"/>
              <w:rPr>
                <w:lang w:val="en-CA"/>
              </w:rPr>
            </w:pPr>
            <w:r w:rsidRPr="0080140A">
              <w:rPr>
                <w:lang w:val="en-CA"/>
              </w:rPr>
              <w:t>0.00%</w:t>
            </w:r>
          </w:p>
        </w:tc>
        <w:tc>
          <w:tcPr>
            <w:tcW w:w="727" w:type="dxa"/>
            <w:noWrap/>
            <w:hideMark/>
          </w:tcPr>
          <w:p w14:paraId="3D0E8790" w14:textId="77777777" w:rsidR="0080140A" w:rsidRPr="0080140A" w:rsidRDefault="0080140A" w:rsidP="00EF5743">
            <w:pPr>
              <w:keepNext/>
              <w:spacing w:before="0"/>
              <w:jc w:val="cente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EF5743">
            <w:pPr>
              <w:keepNext/>
              <w:spacing w:before="0"/>
              <w:jc w:val="center"/>
              <w:rPr>
                <w:lang w:val="en-CA"/>
              </w:rPr>
            </w:pPr>
            <w:r w:rsidRPr="0080140A">
              <w:rPr>
                <w:lang w:val="en-CA"/>
              </w:rPr>
              <w:t>0.00%</w:t>
            </w:r>
          </w:p>
        </w:tc>
        <w:tc>
          <w:tcPr>
            <w:tcW w:w="727" w:type="dxa"/>
            <w:noWrap/>
            <w:hideMark/>
          </w:tcPr>
          <w:p w14:paraId="77435018" w14:textId="77777777" w:rsidR="0080140A" w:rsidRPr="0080140A" w:rsidRDefault="0080140A" w:rsidP="00EF5743">
            <w:pPr>
              <w:keepNext/>
              <w:spacing w:before="0"/>
              <w:jc w:val="cente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EF5743">
            <w:pPr>
              <w:keepNext/>
              <w:spacing w:before="0"/>
              <w:jc w:val="center"/>
              <w:rPr>
                <w:lang w:val="en-CA"/>
              </w:rPr>
            </w:pPr>
            <w:r w:rsidRPr="0080140A">
              <w:rPr>
                <w:lang w:val="en-CA"/>
              </w:rPr>
              <w:t>0.00%</w:t>
            </w:r>
          </w:p>
        </w:tc>
      </w:tr>
      <w:tr w:rsidR="0080140A" w:rsidRPr="0080140A" w14:paraId="43534C54" w14:textId="77777777" w:rsidTr="00EF5743">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EF5743">
            <w:pPr>
              <w:spacing w:before="0"/>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EF5743">
            <w:pPr>
              <w:spacing w:before="0"/>
              <w:jc w:val="cente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EF5743">
            <w:pPr>
              <w:spacing w:before="0"/>
              <w:jc w:val="center"/>
              <w:rPr>
                <w:lang w:val="en-CA"/>
              </w:rPr>
            </w:pPr>
            <w:r w:rsidRPr="0080140A">
              <w:rPr>
                <w:lang w:val="en-CA"/>
              </w:rPr>
              <w:t>0.00%</w:t>
            </w:r>
          </w:p>
        </w:tc>
      </w:tr>
    </w:tbl>
    <w:p w14:paraId="6DA40E73" w14:textId="77777777" w:rsidR="0080140A" w:rsidRPr="0080140A" w:rsidRDefault="0080140A" w:rsidP="00EF5743">
      <w:pPr>
        <w:keepNext/>
        <w:rPr>
          <w:lang w:val="en-CA"/>
        </w:rPr>
      </w:pPr>
      <w:r w:rsidRPr="0080140A">
        <w:rPr>
          <w:lang w:val="en-CA"/>
        </w:rPr>
        <w:t xml:space="preserve">The following table compares generalized </w:t>
      </w:r>
      <w:proofErr w:type="spellStart"/>
      <w:r w:rsidRPr="0080140A">
        <w:rPr>
          <w:lang w:val="en-CA"/>
        </w:rPr>
        <w:t>cubemap</w:t>
      </w:r>
      <w:proofErr w:type="spellEnd"/>
      <w:r w:rsidRPr="0080140A">
        <w:rPr>
          <w:lang w:val="en-CA"/>
        </w:rPr>
        <w:t xml:space="preserve"> (GCMP) coding and padded </w:t>
      </w:r>
      <w:proofErr w:type="spellStart"/>
      <w:r w:rsidRPr="0080140A">
        <w:rPr>
          <w:lang w:val="en-CA"/>
        </w:rPr>
        <w:t>equi</w:t>
      </w:r>
      <w:proofErr w:type="spellEnd"/>
      <w:r w:rsidRPr="0080140A">
        <w:rPr>
          <w:lang w:val="en-CA"/>
        </w:rPr>
        <w:t>-rectangular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EF5743">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EF5743">
            <w:pPr>
              <w:keepNext/>
              <w:spacing w:before="0"/>
              <w:jc w:val="cente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EF5743">
            <w:pPr>
              <w:keepNext/>
              <w:spacing w:before="0"/>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EF5743">
            <w:pPr>
              <w:keepNext/>
              <w:spacing w:before="0"/>
              <w:jc w:val="cente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EF5743">
            <w:pPr>
              <w:keepNext/>
              <w:spacing w:before="0"/>
              <w:jc w:val="cente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EF5743">
            <w:pPr>
              <w:keepNext/>
              <w:spacing w:before="0"/>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39103F13" w14:textId="77777777" w:rsidR="0080140A" w:rsidRPr="0080140A" w:rsidRDefault="0080140A" w:rsidP="00EF5743">
            <w:pPr>
              <w:keepNext/>
              <w:spacing w:before="0"/>
              <w:jc w:val="center"/>
              <w:rPr>
                <w:lang w:val="en-CA"/>
              </w:rPr>
            </w:pPr>
            <w:r w:rsidRPr="0080140A">
              <w:rPr>
                <w:lang w:val="en-CA"/>
              </w:rPr>
              <w:t>U</w:t>
            </w:r>
          </w:p>
        </w:tc>
        <w:tc>
          <w:tcPr>
            <w:tcW w:w="1060" w:type="dxa"/>
            <w:noWrap/>
            <w:vAlign w:val="bottom"/>
            <w:hideMark/>
          </w:tcPr>
          <w:p w14:paraId="3F50984A"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1EC37557" w14:textId="77777777" w:rsidR="0080140A" w:rsidRPr="0080140A" w:rsidRDefault="0080140A" w:rsidP="00EF5743">
            <w:pPr>
              <w:keepNext/>
              <w:spacing w:before="0"/>
              <w:jc w:val="cente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EF5743">
            <w:pPr>
              <w:keepNext/>
              <w:spacing w:before="0"/>
              <w:jc w:val="cente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EF5743">
            <w:pPr>
              <w:keepNext/>
              <w:spacing w:before="0"/>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EF5743">
            <w:pPr>
              <w:keepNext/>
              <w:spacing w:before="0"/>
              <w:jc w:val="cente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EF5743">
            <w:pPr>
              <w:keepNext/>
              <w:spacing w:before="0"/>
              <w:jc w:val="cente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EF5743">
            <w:pPr>
              <w:keepNext/>
              <w:spacing w:before="0"/>
              <w:jc w:val="cente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EF5743">
            <w:pPr>
              <w:keepNext/>
              <w:spacing w:before="0"/>
              <w:jc w:val="cente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EF5743">
            <w:pPr>
              <w:keepNext/>
              <w:spacing w:before="0"/>
              <w:jc w:val="cente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EF5743">
            <w:pPr>
              <w:keepNext/>
              <w:spacing w:before="0"/>
              <w:jc w:val="cente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EF5743">
            <w:pPr>
              <w:keepNext/>
              <w:spacing w:before="0"/>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EF5743">
            <w:pPr>
              <w:keepNext/>
              <w:spacing w:before="0"/>
              <w:jc w:val="center"/>
              <w:rPr>
                <w:lang w:val="en-CA"/>
              </w:rPr>
            </w:pPr>
            <w:r w:rsidRPr="0080140A">
              <w:rPr>
                <w:lang w:val="en-CA"/>
              </w:rPr>
              <w:t>-3.67%</w:t>
            </w:r>
          </w:p>
        </w:tc>
        <w:tc>
          <w:tcPr>
            <w:tcW w:w="1060" w:type="dxa"/>
            <w:noWrap/>
            <w:hideMark/>
          </w:tcPr>
          <w:p w14:paraId="26905B81" w14:textId="77777777" w:rsidR="0080140A" w:rsidRPr="0080140A" w:rsidRDefault="0080140A" w:rsidP="00EF5743">
            <w:pPr>
              <w:keepNext/>
              <w:spacing w:before="0"/>
              <w:jc w:val="center"/>
              <w:rPr>
                <w:lang w:val="en-CA"/>
              </w:rPr>
            </w:pPr>
            <w:r w:rsidRPr="0080140A">
              <w:rPr>
                <w:lang w:val="en-CA"/>
              </w:rPr>
              <w:t>0.66%</w:t>
            </w:r>
          </w:p>
        </w:tc>
        <w:tc>
          <w:tcPr>
            <w:tcW w:w="1060" w:type="dxa"/>
            <w:noWrap/>
            <w:hideMark/>
          </w:tcPr>
          <w:p w14:paraId="0B132E45" w14:textId="77777777" w:rsidR="0080140A" w:rsidRPr="0080140A" w:rsidRDefault="0080140A" w:rsidP="00EF5743">
            <w:pPr>
              <w:keepNext/>
              <w:spacing w:before="0"/>
              <w:jc w:val="cente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EF5743">
            <w:pPr>
              <w:keepNext/>
              <w:spacing w:before="0"/>
              <w:jc w:val="center"/>
              <w:rPr>
                <w:lang w:val="en-CA"/>
              </w:rPr>
            </w:pPr>
            <w:r w:rsidRPr="0080140A">
              <w:rPr>
                <w:lang w:val="en-CA"/>
              </w:rPr>
              <w:t>-3.67%</w:t>
            </w:r>
          </w:p>
        </w:tc>
        <w:tc>
          <w:tcPr>
            <w:tcW w:w="1060" w:type="dxa"/>
            <w:noWrap/>
            <w:hideMark/>
          </w:tcPr>
          <w:p w14:paraId="0D20ADBB" w14:textId="77777777" w:rsidR="0080140A" w:rsidRPr="0080140A" w:rsidRDefault="0080140A" w:rsidP="00EF5743">
            <w:pPr>
              <w:keepNext/>
              <w:spacing w:before="0"/>
              <w:jc w:val="cente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EF5743">
            <w:pPr>
              <w:keepNext/>
              <w:spacing w:before="0"/>
              <w:jc w:val="cente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EF5743">
            <w:pPr>
              <w:spacing w:before="0"/>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EF5743">
            <w:pPr>
              <w:spacing w:before="0"/>
              <w:jc w:val="cente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EF5743">
            <w:pPr>
              <w:spacing w:before="0"/>
              <w:jc w:val="cente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EF5743">
            <w:pPr>
              <w:spacing w:before="0"/>
              <w:jc w:val="cente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EF5743">
            <w:pPr>
              <w:spacing w:before="0"/>
              <w:jc w:val="cente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EF5743">
            <w:pPr>
              <w:spacing w:before="0"/>
              <w:jc w:val="cente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EF5743">
            <w:pPr>
              <w:spacing w:before="0"/>
              <w:jc w:val="center"/>
              <w:rPr>
                <w:lang w:val="en-CA"/>
              </w:rPr>
            </w:pPr>
            <w:r w:rsidRPr="0080140A">
              <w:rPr>
                <w:lang w:val="en-CA"/>
              </w:rPr>
              <w:t>-3.41%</w:t>
            </w:r>
          </w:p>
        </w:tc>
      </w:tr>
    </w:tbl>
    <w:p w14:paraId="1999E8FC" w14:textId="77777777" w:rsidR="0080140A" w:rsidRPr="0080140A" w:rsidRDefault="0080140A" w:rsidP="00EF5743">
      <w:pPr>
        <w:keepNext/>
        <w:rPr>
          <w:lang w:val="en-CA"/>
        </w:rPr>
      </w:pPr>
      <w:bookmarkStart w:id="44" w:name="_Ref525681411"/>
      <w:r w:rsidRPr="0080140A">
        <w:rPr>
          <w:lang w:val="en-CA"/>
        </w:rPr>
        <w:t>The following tables are for PERP and GCMP coding comparison between VTM-15.0 and HM-16.22 (HM as anchor), respectively.</w:t>
      </w:r>
    </w:p>
    <w:bookmarkEnd w:id="4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EF5743">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EF5743">
            <w:pPr>
              <w:keepNext/>
              <w:spacing w:before="0"/>
              <w:jc w:val="cente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EF5743">
            <w:pPr>
              <w:keepNext/>
              <w:spacing w:before="0"/>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EF5743">
            <w:pPr>
              <w:keepNext/>
              <w:spacing w:before="0"/>
              <w:jc w:val="cente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EF5743">
            <w:pPr>
              <w:keepNext/>
              <w:spacing w:before="0"/>
              <w:jc w:val="cente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EF5743">
            <w:pPr>
              <w:keepNext/>
              <w:spacing w:before="0"/>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6BA200D1" w14:textId="77777777" w:rsidR="0080140A" w:rsidRPr="0080140A" w:rsidRDefault="0080140A" w:rsidP="00EF5743">
            <w:pPr>
              <w:keepNext/>
              <w:spacing w:before="0"/>
              <w:jc w:val="center"/>
              <w:rPr>
                <w:lang w:val="en-CA"/>
              </w:rPr>
            </w:pPr>
            <w:r w:rsidRPr="0080140A">
              <w:rPr>
                <w:lang w:val="en-CA"/>
              </w:rPr>
              <w:t>U</w:t>
            </w:r>
          </w:p>
        </w:tc>
        <w:tc>
          <w:tcPr>
            <w:tcW w:w="1060" w:type="dxa"/>
            <w:noWrap/>
            <w:vAlign w:val="bottom"/>
            <w:hideMark/>
          </w:tcPr>
          <w:p w14:paraId="4106411F"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319C809B" w14:textId="77777777" w:rsidR="0080140A" w:rsidRPr="0080140A" w:rsidRDefault="0080140A" w:rsidP="00EF5743">
            <w:pPr>
              <w:keepNext/>
              <w:spacing w:before="0"/>
              <w:jc w:val="cente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EF5743">
            <w:pPr>
              <w:keepNext/>
              <w:spacing w:before="0"/>
              <w:jc w:val="cente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EF5743">
            <w:pPr>
              <w:keepNext/>
              <w:spacing w:before="0"/>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EF5743">
            <w:pPr>
              <w:keepNext/>
              <w:spacing w:before="0"/>
              <w:jc w:val="cente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EF5743">
            <w:pPr>
              <w:keepNext/>
              <w:spacing w:before="0"/>
              <w:jc w:val="cente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EF5743">
            <w:pPr>
              <w:keepNext/>
              <w:spacing w:before="0"/>
              <w:jc w:val="cente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EF5743">
            <w:pPr>
              <w:keepNext/>
              <w:spacing w:before="0"/>
              <w:jc w:val="cente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EF5743">
            <w:pPr>
              <w:keepNext/>
              <w:spacing w:before="0"/>
              <w:jc w:val="cente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EF5743">
            <w:pPr>
              <w:keepNext/>
              <w:spacing w:before="0"/>
              <w:jc w:val="cente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EF5743">
            <w:pPr>
              <w:keepNext/>
              <w:spacing w:before="0"/>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EF5743">
            <w:pPr>
              <w:keepNext/>
              <w:spacing w:before="0"/>
              <w:jc w:val="center"/>
              <w:rPr>
                <w:lang w:val="en-CA"/>
              </w:rPr>
            </w:pPr>
            <w:r w:rsidRPr="0080140A">
              <w:rPr>
                <w:lang w:val="en-CA"/>
              </w:rPr>
              <w:t>-36.22%</w:t>
            </w:r>
          </w:p>
        </w:tc>
        <w:tc>
          <w:tcPr>
            <w:tcW w:w="1060" w:type="dxa"/>
            <w:noWrap/>
            <w:hideMark/>
          </w:tcPr>
          <w:p w14:paraId="3FE65530" w14:textId="77777777" w:rsidR="0080140A" w:rsidRPr="0080140A" w:rsidRDefault="0080140A" w:rsidP="00EF5743">
            <w:pPr>
              <w:keepNext/>
              <w:spacing w:before="0"/>
              <w:jc w:val="center"/>
              <w:rPr>
                <w:lang w:val="en-CA"/>
              </w:rPr>
            </w:pPr>
            <w:r w:rsidRPr="0080140A">
              <w:rPr>
                <w:lang w:val="en-CA"/>
              </w:rPr>
              <w:t>-35.94%</w:t>
            </w:r>
          </w:p>
        </w:tc>
        <w:tc>
          <w:tcPr>
            <w:tcW w:w="1060" w:type="dxa"/>
            <w:noWrap/>
            <w:hideMark/>
          </w:tcPr>
          <w:p w14:paraId="025EE829" w14:textId="77777777" w:rsidR="0080140A" w:rsidRPr="0080140A" w:rsidRDefault="0080140A" w:rsidP="00EF5743">
            <w:pPr>
              <w:keepNext/>
              <w:spacing w:before="0"/>
              <w:jc w:val="cente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EF5743">
            <w:pPr>
              <w:keepNext/>
              <w:spacing w:before="0"/>
              <w:jc w:val="center"/>
              <w:rPr>
                <w:lang w:val="en-CA"/>
              </w:rPr>
            </w:pPr>
            <w:r w:rsidRPr="0080140A">
              <w:rPr>
                <w:lang w:val="en-CA"/>
              </w:rPr>
              <w:t>-36.20%</w:t>
            </w:r>
          </w:p>
        </w:tc>
        <w:tc>
          <w:tcPr>
            <w:tcW w:w="1060" w:type="dxa"/>
            <w:noWrap/>
            <w:hideMark/>
          </w:tcPr>
          <w:p w14:paraId="41A4BBA3" w14:textId="77777777" w:rsidR="0080140A" w:rsidRPr="0080140A" w:rsidRDefault="0080140A" w:rsidP="00EF5743">
            <w:pPr>
              <w:keepNext/>
              <w:spacing w:before="0"/>
              <w:jc w:val="cente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EF5743">
            <w:pPr>
              <w:keepNext/>
              <w:spacing w:before="0"/>
              <w:jc w:val="cente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EF5743">
            <w:pPr>
              <w:spacing w:before="0"/>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EF5743">
            <w:pPr>
              <w:spacing w:before="0"/>
              <w:jc w:val="cente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EF5743">
            <w:pPr>
              <w:spacing w:before="0"/>
              <w:jc w:val="cente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EF5743">
            <w:pPr>
              <w:spacing w:before="0"/>
              <w:jc w:val="cente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EF5743">
            <w:pPr>
              <w:spacing w:before="0"/>
              <w:jc w:val="cente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EF5743">
            <w:pPr>
              <w:spacing w:before="0"/>
              <w:jc w:val="cente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EF5743">
            <w:pPr>
              <w:spacing w:before="0"/>
              <w:jc w:val="cente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EF5743">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EF5743">
            <w:pPr>
              <w:keepNext/>
              <w:spacing w:before="0"/>
              <w:jc w:val="cente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EF5743">
            <w:pPr>
              <w:keepNext/>
              <w:spacing w:before="0"/>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EF5743">
            <w:pPr>
              <w:keepNext/>
              <w:spacing w:before="0"/>
              <w:jc w:val="cente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EF5743">
            <w:pPr>
              <w:keepNext/>
              <w:spacing w:before="0"/>
              <w:jc w:val="cente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EF5743">
            <w:pPr>
              <w:keepNext/>
              <w:spacing w:before="0"/>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0975A45B" w14:textId="77777777" w:rsidR="0080140A" w:rsidRPr="0080140A" w:rsidRDefault="0080140A" w:rsidP="00EF5743">
            <w:pPr>
              <w:keepNext/>
              <w:spacing w:before="0"/>
              <w:jc w:val="center"/>
              <w:rPr>
                <w:lang w:val="en-CA"/>
              </w:rPr>
            </w:pPr>
            <w:r w:rsidRPr="0080140A">
              <w:rPr>
                <w:lang w:val="en-CA"/>
              </w:rPr>
              <w:t>U</w:t>
            </w:r>
          </w:p>
        </w:tc>
        <w:tc>
          <w:tcPr>
            <w:tcW w:w="1060" w:type="dxa"/>
            <w:noWrap/>
            <w:vAlign w:val="bottom"/>
            <w:hideMark/>
          </w:tcPr>
          <w:p w14:paraId="012EFEB2" w14:textId="77777777" w:rsidR="0080140A" w:rsidRPr="0080140A" w:rsidRDefault="0080140A" w:rsidP="00EF5743">
            <w:pPr>
              <w:keepNext/>
              <w:spacing w:before="0"/>
              <w:jc w:val="cente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EF5743">
            <w:pPr>
              <w:keepNext/>
              <w:spacing w:before="0"/>
              <w:jc w:val="center"/>
              <w:rPr>
                <w:lang w:val="en-CA"/>
              </w:rPr>
            </w:pPr>
            <w:r w:rsidRPr="0080140A">
              <w:rPr>
                <w:lang w:val="en-CA"/>
              </w:rPr>
              <w:t>Y</w:t>
            </w:r>
          </w:p>
        </w:tc>
        <w:tc>
          <w:tcPr>
            <w:tcW w:w="1060" w:type="dxa"/>
            <w:noWrap/>
            <w:vAlign w:val="bottom"/>
            <w:hideMark/>
          </w:tcPr>
          <w:p w14:paraId="73783857" w14:textId="77777777" w:rsidR="0080140A" w:rsidRPr="0080140A" w:rsidRDefault="0080140A" w:rsidP="00EF5743">
            <w:pPr>
              <w:keepNext/>
              <w:spacing w:before="0"/>
              <w:jc w:val="cente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EF5743">
            <w:pPr>
              <w:keepNext/>
              <w:spacing w:before="0"/>
              <w:jc w:val="cente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EF5743">
            <w:pPr>
              <w:keepNext/>
              <w:spacing w:before="0"/>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EF5743">
            <w:pPr>
              <w:keepNext/>
              <w:spacing w:before="0"/>
              <w:jc w:val="cente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EF5743">
            <w:pPr>
              <w:keepNext/>
              <w:spacing w:before="0"/>
              <w:jc w:val="cente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EF5743">
            <w:pPr>
              <w:keepNext/>
              <w:spacing w:before="0"/>
              <w:jc w:val="cente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EF5743">
            <w:pPr>
              <w:keepNext/>
              <w:spacing w:before="0"/>
              <w:jc w:val="cente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EF5743">
            <w:pPr>
              <w:keepNext/>
              <w:spacing w:before="0"/>
              <w:jc w:val="cente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EF5743">
            <w:pPr>
              <w:keepNext/>
              <w:spacing w:before="0"/>
              <w:jc w:val="cente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EF5743">
            <w:pPr>
              <w:keepNext/>
              <w:spacing w:before="0"/>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EF5743">
            <w:pPr>
              <w:keepNext/>
              <w:spacing w:before="0"/>
              <w:jc w:val="center"/>
              <w:rPr>
                <w:lang w:val="en-CA"/>
              </w:rPr>
            </w:pPr>
            <w:r w:rsidRPr="0080140A">
              <w:rPr>
                <w:lang w:val="en-CA"/>
              </w:rPr>
              <w:t>-39.20%</w:t>
            </w:r>
          </w:p>
        </w:tc>
        <w:tc>
          <w:tcPr>
            <w:tcW w:w="1060" w:type="dxa"/>
            <w:noWrap/>
            <w:hideMark/>
          </w:tcPr>
          <w:p w14:paraId="57D3B414" w14:textId="77777777" w:rsidR="0080140A" w:rsidRPr="0080140A" w:rsidRDefault="0080140A" w:rsidP="00EF5743">
            <w:pPr>
              <w:keepNext/>
              <w:spacing w:before="0"/>
              <w:jc w:val="center"/>
              <w:rPr>
                <w:lang w:val="en-CA"/>
              </w:rPr>
            </w:pPr>
            <w:r w:rsidRPr="0080140A">
              <w:rPr>
                <w:lang w:val="en-CA"/>
              </w:rPr>
              <w:t>-38.33%</w:t>
            </w:r>
          </w:p>
        </w:tc>
        <w:tc>
          <w:tcPr>
            <w:tcW w:w="1060" w:type="dxa"/>
            <w:noWrap/>
            <w:hideMark/>
          </w:tcPr>
          <w:p w14:paraId="6FB05A2D" w14:textId="77777777" w:rsidR="0080140A" w:rsidRPr="0080140A" w:rsidRDefault="0080140A" w:rsidP="00EF5743">
            <w:pPr>
              <w:keepNext/>
              <w:spacing w:before="0"/>
              <w:jc w:val="cente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EF5743">
            <w:pPr>
              <w:keepNext/>
              <w:spacing w:before="0"/>
              <w:jc w:val="center"/>
              <w:rPr>
                <w:lang w:val="en-CA"/>
              </w:rPr>
            </w:pPr>
            <w:r w:rsidRPr="0080140A">
              <w:rPr>
                <w:lang w:val="en-CA"/>
              </w:rPr>
              <w:t>-39.21%</w:t>
            </w:r>
          </w:p>
        </w:tc>
        <w:tc>
          <w:tcPr>
            <w:tcW w:w="1060" w:type="dxa"/>
            <w:noWrap/>
            <w:hideMark/>
          </w:tcPr>
          <w:p w14:paraId="652EF3CC" w14:textId="77777777" w:rsidR="0080140A" w:rsidRPr="0080140A" w:rsidRDefault="0080140A" w:rsidP="00EF5743">
            <w:pPr>
              <w:keepNext/>
              <w:spacing w:before="0"/>
              <w:jc w:val="cente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EF5743">
            <w:pPr>
              <w:keepNext/>
              <w:spacing w:before="0"/>
              <w:jc w:val="cente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EF5743">
            <w:pPr>
              <w:spacing w:before="0"/>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EF5743">
            <w:pPr>
              <w:spacing w:before="0"/>
              <w:jc w:val="cente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EF5743">
            <w:pPr>
              <w:spacing w:before="0"/>
              <w:jc w:val="cente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EF5743">
            <w:pPr>
              <w:spacing w:before="0"/>
              <w:jc w:val="cente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EF5743">
            <w:pPr>
              <w:spacing w:before="0"/>
              <w:jc w:val="cente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EF5743">
            <w:pPr>
              <w:spacing w:before="0"/>
              <w:jc w:val="cente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EF5743">
            <w:pPr>
              <w:spacing w:before="0"/>
              <w:jc w:val="cente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proofErr w:type="spellStart"/>
      <w:r w:rsidRPr="0080140A">
        <w:rPr>
          <w:b/>
          <w:bCs/>
          <w:lang w:val="en-CA"/>
        </w:rPr>
        <w:t>HDRTools</w:t>
      </w:r>
      <w:proofErr w:type="spellEnd"/>
      <w:r w:rsidRPr="0080140A">
        <w:rPr>
          <w:b/>
          <w:bCs/>
          <w:lang w:val="en-CA"/>
        </w:rPr>
        <w:t xml:space="preserve"> related activities</w:t>
      </w:r>
    </w:p>
    <w:p w14:paraId="395E870E" w14:textId="77777777" w:rsidR="0080140A" w:rsidRPr="0080140A" w:rsidRDefault="0080140A" w:rsidP="0080140A">
      <w:pPr>
        <w:rPr>
          <w:lang w:val="en-CA"/>
        </w:rPr>
      </w:pPr>
      <w:r w:rsidRPr="0080140A">
        <w:rPr>
          <w:lang w:val="en-CA"/>
        </w:rPr>
        <w:t xml:space="preserve">There had not been any updates of </w:t>
      </w:r>
      <w:proofErr w:type="spellStart"/>
      <w:r w:rsidRPr="0080140A">
        <w:rPr>
          <w:lang w:val="en-CA"/>
        </w:rPr>
        <w:t>HDRTools</w:t>
      </w:r>
      <w:proofErr w:type="spellEnd"/>
      <w:r w:rsidRPr="0080140A">
        <w:rPr>
          <w:lang w:val="en-CA"/>
        </w:rPr>
        <w:t xml:space="preserve">.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lastRenderedPageBreak/>
        <w:t>The bug tracker for VTM and specification text is located at:</w:t>
      </w:r>
    </w:p>
    <w:p w14:paraId="1E99C133" w14:textId="77777777" w:rsidR="0080140A" w:rsidRPr="0080140A" w:rsidRDefault="00B456F9" w:rsidP="0080140A">
      <w:pPr>
        <w:rPr>
          <w:lang w:val="en-CA"/>
        </w:rPr>
      </w:pPr>
      <w:hyperlink r:id="rId71"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4E3735" w:rsidRDefault="00B456F9" w:rsidP="0080140A">
      <w:pPr>
        <w:rPr>
          <w:u w:val="single"/>
          <w:lang w:val="en-CA"/>
        </w:rPr>
      </w:pPr>
      <w:hyperlink r:id="rId72"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 xml:space="preserve">Bug tracking for </w:t>
      </w:r>
      <w:proofErr w:type="spellStart"/>
      <w:r w:rsidRPr="0080140A">
        <w:rPr>
          <w:u w:val="single"/>
          <w:lang w:val="en-CA"/>
        </w:rPr>
        <w:t>HDRTools</w:t>
      </w:r>
      <w:proofErr w:type="spellEnd"/>
      <w:r w:rsidRPr="0080140A">
        <w:rPr>
          <w:u w:val="single"/>
          <w:lang w:val="en-CA"/>
        </w:rPr>
        <w:t xml:space="preserve"> is located at:</w:t>
      </w:r>
    </w:p>
    <w:p w14:paraId="0F1377A1" w14:textId="77777777" w:rsidR="0080140A" w:rsidRPr="004E3735" w:rsidRDefault="0080140A" w:rsidP="0080140A">
      <w:pPr>
        <w:rPr>
          <w:lang w:val="en-CA"/>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 xml:space="preserve">Please file all issues related to the VVC reference software and </w:t>
      </w:r>
      <w:proofErr w:type="spellStart"/>
      <w:r w:rsidRPr="0080140A">
        <w:rPr>
          <w:lang w:val="en-CA"/>
        </w:rPr>
        <w:t>HDRTools</w:t>
      </w:r>
      <w:proofErr w:type="spellEnd"/>
      <w:r w:rsidRPr="0080140A">
        <w:rPr>
          <w:lang w:val="en-CA"/>
        </w:rPr>
        <w:t xml:space="preserve">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t>Software repositories</w:t>
      </w:r>
    </w:p>
    <w:p w14:paraId="7908AEB8" w14:textId="77777777" w:rsidR="0080140A" w:rsidRPr="0080140A" w:rsidRDefault="0080140A" w:rsidP="0080140A">
      <w:pPr>
        <w:rPr>
          <w:lang w:val="en-CA"/>
        </w:rPr>
      </w:pPr>
      <w:r w:rsidRPr="0080140A">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80140A">
        <w:rPr>
          <w:lang w:val="en-CA"/>
        </w:rPr>
        <w:t>to update</w:t>
      </w:r>
      <w:proofErr w:type="gramEnd"/>
      <w:r w:rsidRPr="0080140A">
        <w:rPr>
          <w:lang w:val="en-CA"/>
        </w:rPr>
        <w:t xml:space="preserv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2F1946A" w:rsidR="0080140A" w:rsidRPr="0080140A" w:rsidRDefault="0080140A" w:rsidP="0080140A">
      <w:pPr>
        <w:rPr>
          <w:lang w:val="en-CA"/>
        </w:rPr>
      </w:pPr>
      <w:r w:rsidRPr="0080140A">
        <w:rPr>
          <w:lang w:val="en-CA"/>
        </w:rPr>
        <w:t>The AHG recommend</w:t>
      </w:r>
      <w:r w:rsidR="007D3CA7">
        <w:rPr>
          <w:lang w:val="en-CA"/>
        </w:rPr>
        <w:t>ed</w:t>
      </w:r>
      <w:r w:rsidRPr="0080140A">
        <w:rPr>
          <w:lang w:val="en-CA"/>
        </w:rPr>
        <w:t xml:space="preserve"> to:</w:t>
      </w:r>
    </w:p>
    <w:p w14:paraId="379FC4CD" w14:textId="77777777" w:rsidR="0080140A" w:rsidRPr="0080140A" w:rsidRDefault="0080140A" w:rsidP="00EF5743">
      <w:pPr>
        <w:numPr>
          <w:ilvl w:val="0"/>
          <w:numId w:val="148"/>
        </w:numPr>
        <w:rPr>
          <w:lang w:val="en-CA"/>
        </w:rPr>
      </w:pPr>
      <w:r w:rsidRPr="0080140A">
        <w:rPr>
          <w:lang w:val="en-CA"/>
        </w:rPr>
        <w:t>Continue to develop reference software</w:t>
      </w:r>
    </w:p>
    <w:p w14:paraId="074DCBDC" w14:textId="77777777" w:rsidR="0080140A" w:rsidRPr="0080140A" w:rsidRDefault="0080140A" w:rsidP="00EF5743">
      <w:pPr>
        <w:numPr>
          <w:ilvl w:val="0"/>
          <w:numId w:val="148"/>
        </w:numPr>
        <w:rPr>
          <w:lang w:val="en-CA"/>
        </w:rPr>
      </w:pPr>
      <w:r w:rsidRPr="0080140A">
        <w:rPr>
          <w:lang w:val="en-CA"/>
        </w:rPr>
        <w:t>Improve documentation, especially the software manual</w:t>
      </w:r>
    </w:p>
    <w:p w14:paraId="4E92732A" w14:textId="77777777" w:rsidR="0080140A" w:rsidRPr="0080140A" w:rsidRDefault="0080140A" w:rsidP="00EF5743">
      <w:pPr>
        <w:numPr>
          <w:ilvl w:val="0"/>
          <w:numId w:val="148"/>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EF5743">
      <w:pPr>
        <w:numPr>
          <w:ilvl w:val="0"/>
          <w:numId w:val="148"/>
        </w:numPr>
        <w:rPr>
          <w:lang w:val="en-CA"/>
        </w:rPr>
      </w:pPr>
      <w:r w:rsidRPr="0080140A">
        <w:rPr>
          <w:lang w:val="en-CA"/>
        </w:rPr>
        <w:t>Encourage people to report all (potential) bugs that they are finding.</w:t>
      </w:r>
    </w:p>
    <w:p w14:paraId="659FCA2A" w14:textId="38D7AB22" w:rsidR="0080140A" w:rsidRPr="0080140A" w:rsidRDefault="0080140A" w:rsidP="00EF5743">
      <w:pPr>
        <w:numPr>
          <w:ilvl w:val="0"/>
          <w:numId w:val="148"/>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EF5743">
      <w:pPr>
        <w:numPr>
          <w:ilvl w:val="0"/>
          <w:numId w:val="148"/>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EF5743">
      <w:pPr>
        <w:numPr>
          <w:ilvl w:val="0"/>
          <w:numId w:val="148"/>
        </w:numPr>
        <w:rPr>
          <w:lang w:val="en-CA"/>
        </w:rPr>
      </w:pPr>
      <w:r w:rsidRPr="0080140A">
        <w:rPr>
          <w:lang w:val="en-CA"/>
        </w:rPr>
        <w:t>Design and add configuration files to the VTM software for testing of HLS features</w:t>
      </w:r>
    </w:p>
    <w:p w14:paraId="6F1BF17C" w14:textId="77777777" w:rsidR="0080140A" w:rsidRPr="0080140A" w:rsidRDefault="0080140A" w:rsidP="00EF5743">
      <w:pPr>
        <w:numPr>
          <w:ilvl w:val="0"/>
          <w:numId w:val="148"/>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EF5743">
      <w:pPr>
        <w:numPr>
          <w:ilvl w:val="0"/>
          <w:numId w:val="148"/>
        </w:numPr>
        <w:rPr>
          <w:lang w:val="en-CA"/>
        </w:rPr>
      </w:pPr>
      <w:r w:rsidRPr="0080140A">
        <w:rPr>
          <w:lang w:val="en-CA"/>
        </w:rPr>
        <w:t>Continue to investigate the merging of branches.</w:t>
      </w:r>
    </w:p>
    <w:p w14:paraId="51F269ED" w14:textId="77777777" w:rsidR="0080140A" w:rsidRPr="0080140A" w:rsidRDefault="0080140A" w:rsidP="00EF5743">
      <w:pPr>
        <w:numPr>
          <w:ilvl w:val="0"/>
          <w:numId w:val="148"/>
        </w:numPr>
        <w:rPr>
          <w:lang w:val="en-CA"/>
        </w:rPr>
      </w:pPr>
      <w:r w:rsidRPr="0080140A">
        <w:rPr>
          <w:lang w:val="en-CA"/>
        </w:rPr>
        <w:t>Continue to investigate merging of CTC documents.</w:t>
      </w:r>
    </w:p>
    <w:p w14:paraId="5BD684A9" w14:textId="77777777" w:rsidR="0080140A" w:rsidRPr="0080140A" w:rsidRDefault="0080140A" w:rsidP="00EF5743">
      <w:pPr>
        <w:numPr>
          <w:ilvl w:val="0"/>
          <w:numId w:val="148"/>
        </w:numPr>
        <w:rPr>
          <w:lang w:val="en-CA"/>
        </w:rPr>
      </w:pPr>
      <w:r w:rsidRPr="0080140A">
        <w:rPr>
          <w:lang w:val="en-CA"/>
        </w:rPr>
        <w:t>Keep common test conditions aligned for the different standards.</w:t>
      </w:r>
    </w:p>
    <w:p w14:paraId="4FAC1FE2" w14:textId="77777777" w:rsidR="0080140A" w:rsidRPr="0080140A" w:rsidRDefault="0080140A" w:rsidP="00EF5743">
      <w:pPr>
        <w:numPr>
          <w:ilvl w:val="0"/>
          <w:numId w:val="148"/>
        </w:numPr>
        <w:rPr>
          <w:lang w:val="en-CA"/>
        </w:rPr>
      </w:pPr>
      <w:r w:rsidRPr="0080140A">
        <w:rPr>
          <w:lang w:val="en-CA"/>
        </w:rPr>
        <w:lastRenderedPageBreak/>
        <w:t>Consider documents (including late documents) related to AHG3 activities</w:t>
      </w:r>
    </w:p>
    <w:p w14:paraId="20E0E149" w14:textId="51B894BE" w:rsidR="0080140A" w:rsidRDefault="0080140A" w:rsidP="000476B4">
      <w:pPr>
        <w:rPr>
          <w:lang w:val="en-CA"/>
        </w:rPr>
      </w:pPr>
      <w:r>
        <w:rPr>
          <w:lang w:val="en-CA"/>
        </w:rPr>
        <w:t xml:space="preserve">It </w:t>
      </w:r>
      <w:r w:rsidR="003C7675">
        <w:rPr>
          <w:lang w:val="en-CA"/>
        </w:rPr>
        <w:t xml:space="preserve">was pointed </w:t>
      </w:r>
      <w:r w:rsidR="007D3CA7">
        <w:rPr>
          <w:lang w:val="en-CA"/>
        </w:rPr>
        <w:t xml:space="preserve">out </w:t>
      </w:r>
      <w:r w:rsidR="003C7675">
        <w:rPr>
          <w:lang w:val="en-CA"/>
        </w:rPr>
        <w:t>that in the last meeting also a merge proposal for HDR CTC had been submitted, which however would need further study.</w:t>
      </w:r>
    </w:p>
    <w:p w14:paraId="2F8A4943" w14:textId="03164684" w:rsidR="000476B4" w:rsidRPr="00172D2C" w:rsidRDefault="00B456F9" w:rsidP="000476B4">
      <w:pPr>
        <w:pStyle w:val="Heading9"/>
        <w:rPr>
          <w:szCs w:val="24"/>
          <w:lang w:val="en-CA"/>
        </w:rPr>
      </w:pPr>
      <w:hyperlink r:id="rId73"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44CCFE4F" w:rsidR="003C7675" w:rsidRPr="003C7675" w:rsidRDefault="003C7675" w:rsidP="003C7675">
      <w:r w:rsidRPr="003C7675">
        <w:t>Preliminary verification tests for VVC scalable coding ha</w:t>
      </w:r>
      <w:r w:rsidR="00106A6F">
        <w:t>d</w:t>
      </w:r>
      <w:r w:rsidRPr="003C7675">
        <w:t xml:space="preserve"> been prepared by </w:t>
      </w:r>
      <w:proofErr w:type="spellStart"/>
      <w:r w:rsidRPr="003C7675">
        <w:t>InterDigital</w:t>
      </w:r>
      <w:proofErr w:type="spellEnd"/>
      <w:r w:rsidRPr="003C7675">
        <w:t xml:space="preserve">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 xml:space="preserve">Remote </w:t>
      </w:r>
      <w:proofErr w:type="gramStart"/>
      <w:r w:rsidRPr="003C7675">
        <w:rPr>
          <w:b/>
          <w:bCs/>
          <w:i/>
          <w:iCs/>
        </w:rPr>
        <w:t>experts</w:t>
      </w:r>
      <w:proofErr w:type="gramEnd"/>
      <w:r w:rsidRPr="003C7675">
        <w:rPr>
          <w:b/>
          <w:bCs/>
          <w:i/>
          <w:iCs/>
        </w:rPr>
        <w:t xml:space="preserve"> viewing</w:t>
      </w:r>
    </w:p>
    <w:p w14:paraId="2180C01C" w14:textId="0744F711" w:rsidR="003C7675" w:rsidRPr="003C7675" w:rsidRDefault="003C7675" w:rsidP="003C7675">
      <w:r w:rsidRPr="003C7675">
        <w:t>Remote experts viewing (REV) sessions ha</w:t>
      </w:r>
      <w:r w:rsidR="00106A6F">
        <w:t>d</w:t>
      </w:r>
      <w:r w:rsidRPr="003C7675">
        <w:t xml:space="preser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4" w:history="1">
        <w:r w:rsidRPr="003C7675">
          <w:rPr>
            <w:rStyle w:val="Hyperlink"/>
          </w:rPr>
          <w:t>ftp://jvet@ftp.ient.rwth-aachen.de</w:t>
        </w:r>
      </w:hyperlink>
      <w:r w:rsidRPr="003C7675">
        <w:t xml:space="preserve"> in directory “</w:t>
      </w:r>
      <w:r w:rsidRPr="003C7675">
        <w:rPr>
          <w:lang w:val="en-CA"/>
        </w:rPr>
        <w:t>/</w:t>
      </w:r>
      <w:proofErr w:type="spellStart"/>
      <w:r w:rsidRPr="003C7675">
        <w:rPr>
          <w:lang w:val="en-CA"/>
        </w:rPr>
        <w:t>jvet-cfp</w:t>
      </w:r>
      <w:proofErr w:type="spellEnd"/>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w:t>
      </w:r>
      <w:proofErr w:type="gramStart"/>
      <w:r w:rsidRPr="003C7675">
        <w:t>i.e.</w:t>
      </w:r>
      <w:proofErr w:type="gramEnd"/>
      <w:r w:rsidRPr="003C7675">
        <w:t xml:space="preserv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EF5743">
      <w:pPr>
        <w:keepNext/>
        <w:rPr>
          <w:b/>
          <w:bCs/>
          <w:lang w:val="en-CA"/>
        </w:rPr>
      </w:pPr>
      <w:r w:rsidRPr="003C7675">
        <w:rPr>
          <w:rFonts w:hint="eastAsia"/>
          <w:b/>
          <w:bCs/>
        </w:rPr>
        <w:t>Related contributions</w:t>
      </w:r>
    </w:p>
    <w:p w14:paraId="70970304" w14:textId="77777777" w:rsidR="003C7675" w:rsidRPr="003C7675" w:rsidRDefault="003C7675" w:rsidP="00EF5743">
      <w:pPr>
        <w:keepNext/>
        <w:rPr>
          <w:lang w:val="en-CA"/>
        </w:rPr>
      </w:pPr>
    </w:p>
    <w:tbl>
      <w:tblPr>
        <w:tblW w:w="92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6"/>
        <w:gridCol w:w="899"/>
        <w:gridCol w:w="3744"/>
        <w:gridCol w:w="3312"/>
      </w:tblGrid>
      <w:tr w:rsidR="00800CB0" w:rsidRPr="004E3735" w14:paraId="456A2AB7" w14:textId="77777777" w:rsidTr="00EF5743">
        <w:trPr>
          <w:tblCellSpacing w:w="15" w:type="dxa"/>
        </w:trPr>
        <w:tc>
          <w:tcPr>
            <w:tcW w:w="1251" w:type="dxa"/>
            <w:shd w:val="clear" w:color="auto" w:fill="FFFFFF"/>
            <w:vAlign w:val="center"/>
            <w:hideMark/>
          </w:tcPr>
          <w:p w14:paraId="6C5BA710" w14:textId="77777777" w:rsidR="003C7675" w:rsidRPr="004E3735" w:rsidRDefault="005267D1" w:rsidP="00EF5743">
            <w:pPr>
              <w:keepNext/>
              <w:rPr>
                <w:lang w:val="en-CA"/>
              </w:rPr>
            </w:pPr>
            <w:hyperlink r:id="rId75" w:history="1">
              <w:r w:rsidR="003C7675" w:rsidRPr="004E3735">
                <w:rPr>
                  <w:rStyle w:val="Hyperlink"/>
                  <w:lang w:val="en-CA"/>
                </w:rPr>
                <w:t>JVET-Y0047</w:t>
              </w:r>
            </w:hyperlink>
          </w:p>
        </w:tc>
        <w:tc>
          <w:tcPr>
            <w:tcW w:w="869" w:type="dxa"/>
            <w:shd w:val="clear" w:color="auto" w:fill="FFFFFF"/>
            <w:vAlign w:val="center"/>
            <w:hideMark/>
          </w:tcPr>
          <w:p w14:paraId="1324FF56" w14:textId="77777777" w:rsidR="003C7675" w:rsidRPr="004E3735" w:rsidRDefault="003C7675" w:rsidP="00EF5743">
            <w:pPr>
              <w:keepNext/>
              <w:rPr>
                <w:lang w:val="en-CA"/>
              </w:rPr>
            </w:pPr>
            <w:r w:rsidRPr="004E3735">
              <w:rPr>
                <w:lang w:val="en-CA"/>
              </w:rPr>
              <w:t>m58568</w:t>
            </w:r>
          </w:p>
        </w:tc>
        <w:tc>
          <w:tcPr>
            <w:tcW w:w="3714" w:type="dxa"/>
            <w:shd w:val="clear" w:color="auto" w:fill="FFFFFF"/>
            <w:vAlign w:val="center"/>
            <w:hideMark/>
          </w:tcPr>
          <w:p w14:paraId="0D6436B9" w14:textId="77777777" w:rsidR="003C7675" w:rsidRPr="004E3735" w:rsidRDefault="003C7675" w:rsidP="00EF5743">
            <w:pPr>
              <w:keepNext/>
              <w:rPr>
                <w:lang w:val="en-CA"/>
              </w:rPr>
            </w:pPr>
            <w:r w:rsidRPr="004E3735">
              <w:rPr>
                <w:lang w:val="en-CA"/>
              </w:rPr>
              <w:t>AHG4: first report of spatial scalability verification tests</w:t>
            </w:r>
          </w:p>
        </w:tc>
        <w:tc>
          <w:tcPr>
            <w:tcW w:w="3267" w:type="dxa"/>
            <w:shd w:val="clear" w:color="auto" w:fill="FFFFFF"/>
            <w:vAlign w:val="center"/>
            <w:hideMark/>
          </w:tcPr>
          <w:p w14:paraId="58941EB0" w14:textId="1DF60DB8" w:rsidR="003C7675" w:rsidRPr="004E3735" w:rsidRDefault="005267D1" w:rsidP="00EF5743">
            <w:pPr>
              <w:keepNext/>
              <w:rPr>
                <w:lang w:val="en-CA"/>
              </w:rPr>
            </w:pPr>
            <w:hyperlink r:id="rId76" w:history="1">
              <w:r w:rsidR="003C7675" w:rsidRPr="004E3735">
                <w:rPr>
                  <w:rStyle w:val="Hyperlink"/>
                  <w:lang w:val="en-CA"/>
                </w:rPr>
                <w:t>P. de Lagrange</w:t>
              </w:r>
            </w:hyperlink>
            <w:r w:rsidR="00106A6F" w:rsidRPr="004E3735">
              <w:rPr>
                <w:lang w:val="en-CA"/>
              </w:rPr>
              <w:t>,</w:t>
            </w:r>
            <w:r w:rsidR="00106A6F" w:rsidRPr="004E3735">
              <w:rPr>
                <w:lang w:val="en-CA"/>
              </w:rPr>
              <w:br/>
            </w:r>
            <w:hyperlink r:id="rId77" w:history="1">
              <w:r w:rsidR="003C7675" w:rsidRPr="004E3735">
                <w:rPr>
                  <w:rStyle w:val="Hyperlink"/>
                  <w:lang w:val="en-CA"/>
                </w:rPr>
                <w:t>F. Urban</w:t>
              </w:r>
            </w:hyperlink>
            <w:r w:rsidR="00106A6F" w:rsidRPr="004E3735">
              <w:rPr>
                <w:lang w:val="en-CA"/>
              </w:rPr>
              <w:t>,</w:t>
            </w:r>
            <w:r w:rsidR="00106A6F" w:rsidRPr="004E3735">
              <w:rPr>
                <w:lang w:val="en-CA"/>
              </w:rPr>
              <w:br/>
            </w:r>
            <w:hyperlink r:id="rId78" w:history="1">
              <w:r w:rsidR="003C7675" w:rsidRPr="004E3735">
                <w:rPr>
                  <w:rStyle w:val="Hyperlink"/>
                  <w:lang w:val="en-CA"/>
                </w:rPr>
                <w:t>E. François (</w:t>
              </w:r>
              <w:proofErr w:type="spellStart"/>
              <w:r w:rsidR="00502DBA" w:rsidRPr="004E3735">
                <w:rPr>
                  <w:rStyle w:val="Hyperlink"/>
                  <w:lang w:val="en-CA"/>
                </w:rPr>
                <w:t>InterDigital</w:t>
              </w:r>
              <w:proofErr w:type="spellEnd"/>
              <w:r w:rsidR="003C7675" w:rsidRPr="004E3735">
                <w:rPr>
                  <w:rStyle w:val="Hyperlink"/>
                  <w:lang w:val="en-CA"/>
                </w:rPr>
                <w:t>)</w:t>
              </w:r>
            </w:hyperlink>
            <w:r w:rsidR="00106A6F" w:rsidRPr="004E3735">
              <w:rPr>
                <w:lang w:val="en-CA"/>
              </w:rPr>
              <w:t>,</w:t>
            </w:r>
            <w:r w:rsidR="00106A6F" w:rsidRPr="004E3735">
              <w:rPr>
                <w:lang w:val="en-CA"/>
              </w:rPr>
              <w:br/>
            </w:r>
            <w:hyperlink r:id="rId79" w:history="1">
              <w:r w:rsidR="003C7675" w:rsidRPr="004E3735">
                <w:rPr>
                  <w:rStyle w:val="Hyperlink"/>
                  <w:lang w:val="en-CA"/>
                </w:rPr>
                <w:t>W. Hamidouche (INSA)</w:t>
              </w:r>
            </w:hyperlink>
          </w:p>
        </w:tc>
      </w:tr>
      <w:tr w:rsidR="00800CB0" w:rsidRPr="004E3735" w14:paraId="7A85AC93" w14:textId="77777777" w:rsidTr="00EF5743">
        <w:trPr>
          <w:tblCellSpacing w:w="15" w:type="dxa"/>
        </w:trPr>
        <w:tc>
          <w:tcPr>
            <w:tcW w:w="1251" w:type="dxa"/>
            <w:shd w:val="clear" w:color="auto" w:fill="FFFFFF"/>
            <w:vAlign w:val="center"/>
          </w:tcPr>
          <w:p w14:paraId="14F59416" w14:textId="77777777" w:rsidR="003C7675" w:rsidRPr="004E3735" w:rsidRDefault="005267D1" w:rsidP="003C7675">
            <w:pPr>
              <w:rPr>
                <w:lang w:val="en-CA"/>
              </w:rPr>
            </w:pPr>
            <w:hyperlink r:id="rId80" w:history="1">
              <w:r w:rsidR="003C7675" w:rsidRPr="004E3735">
                <w:rPr>
                  <w:rStyle w:val="Hyperlink"/>
                  <w:lang w:val="en-CA"/>
                </w:rPr>
                <w:t>JVET-Y0041</w:t>
              </w:r>
            </w:hyperlink>
          </w:p>
        </w:tc>
        <w:tc>
          <w:tcPr>
            <w:tcW w:w="869" w:type="dxa"/>
            <w:shd w:val="clear" w:color="auto" w:fill="FFFFFF"/>
            <w:vAlign w:val="center"/>
          </w:tcPr>
          <w:p w14:paraId="2C3ECF29" w14:textId="77777777" w:rsidR="003C7675" w:rsidRPr="004E3735" w:rsidRDefault="003C7675" w:rsidP="003C7675">
            <w:pPr>
              <w:rPr>
                <w:lang w:val="en-CA"/>
              </w:rPr>
            </w:pPr>
            <w:r w:rsidRPr="004E3735">
              <w:rPr>
                <w:lang w:val="en-CA"/>
              </w:rPr>
              <w:t>m58476</w:t>
            </w:r>
          </w:p>
        </w:tc>
        <w:tc>
          <w:tcPr>
            <w:tcW w:w="3714" w:type="dxa"/>
            <w:shd w:val="clear" w:color="auto" w:fill="FFFFFF"/>
            <w:vAlign w:val="center"/>
          </w:tcPr>
          <w:p w14:paraId="009E1018" w14:textId="77777777" w:rsidR="003C7675" w:rsidRPr="004E3735" w:rsidRDefault="003C7675" w:rsidP="003C7675">
            <w:pPr>
              <w:rPr>
                <w:lang w:val="en-CA"/>
              </w:rPr>
            </w:pPr>
            <w:r w:rsidRPr="004E3735">
              <w:rPr>
                <w:lang w:val="en-CA"/>
              </w:rPr>
              <w:t>AhG-7 Proposed new class of gaming sequences with depth and optical flow information</w:t>
            </w:r>
          </w:p>
        </w:tc>
        <w:tc>
          <w:tcPr>
            <w:tcW w:w="3267" w:type="dxa"/>
            <w:shd w:val="clear" w:color="auto" w:fill="FFFFFF"/>
            <w:vAlign w:val="center"/>
          </w:tcPr>
          <w:p w14:paraId="4ADC2509" w14:textId="271AB731" w:rsidR="003C7675" w:rsidRPr="004E3735" w:rsidRDefault="003C7675" w:rsidP="003C7675">
            <w:pPr>
              <w:rPr>
                <w:lang w:val="en-CA"/>
              </w:rPr>
            </w:pPr>
            <w:r w:rsidRPr="004E3735">
              <w:rPr>
                <w:lang w:val="en-CA"/>
              </w:rPr>
              <w:t>G. Martin-Cocher</w:t>
            </w:r>
            <w:r w:rsidR="00106A6F" w:rsidRPr="004E3735">
              <w:rPr>
                <w:lang w:val="en-CA"/>
              </w:rPr>
              <w:t>,</w:t>
            </w:r>
            <w:r w:rsidR="00106A6F" w:rsidRPr="004E3735">
              <w:rPr>
                <w:lang w:val="en-CA"/>
              </w:rPr>
              <w:br/>
            </w:r>
            <w:r w:rsidRPr="004E3735">
              <w:rPr>
                <w:lang w:val="en-CA"/>
              </w:rPr>
              <w:t>M. Badawi</w:t>
            </w:r>
            <w:r w:rsidR="00106A6F" w:rsidRPr="004E3735">
              <w:rPr>
                <w:lang w:val="en-CA"/>
              </w:rPr>
              <w:t>,</w:t>
            </w:r>
            <w:r w:rsidR="00106A6F" w:rsidRPr="004E3735">
              <w:rPr>
                <w:lang w:val="en-CA"/>
              </w:rPr>
              <w:br/>
            </w:r>
            <w:r w:rsidRPr="004E3735">
              <w:rPr>
                <w:lang w:val="en-CA"/>
              </w:rPr>
              <w:t>T. Poirier</w:t>
            </w:r>
            <w:r w:rsidR="00106A6F" w:rsidRPr="004E3735">
              <w:rPr>
                <w:lang w:val="en-CA"/>
              </w:rPr>
              <w:t>,</w:t>
            </w:r>
            <w:r w:rsidR="00106A6F" w:rsidRPr="004E3735">
              <w:rPr>
                <w:lang w:val="en-CA"/>
              </w:rPr>
              <w:br/>
            </w:r>
            <w:r w:rsidRPr="004E3735">
              <w:rPr>
                <w:lang w:val="en-CA"/>
              </w:rPr>
              <w:t>S. Puri</w:t>
            </w:r>
            <w:r w:rsidR="00106A6F" w:rsidRPr="004E3735">
              <w:rPr>
                <w:lang w:val="en-CA"/>
              </w:rPr>
              <w:t>,</w:t>
            </w:r>
            <w:r w:rsidR="00106A6F" w:rsidRPr="004E3735">
              <w:rPr>
                <w:lang w:val="en-CA"/>
              </w:rPr>
              <w:br/>
            </w:r>
            <w:r w:rsidRPr="004E3735">
              <w:rPr>
                <w:lang w:val="en-CA"/>
              </w:rPr>
              <w:t>K. Naser (</w:t>
            </w:r>
            <w:proofErr w:type="spellStart"/>
            <w:r w:rsidR="00502DBA" w:rsidRPr="004E3735">
              <w:rPr>
                <w:lang w:val="en-CA"/>
              </w:rPr>
              <w:t>InterDigital</w:t>
            </w:r>
            <w:proofErr w:type="spellEnd"/>
            <w:r w:rsidRPr="004E3735">
              <w:rPr>
                <w:lang w:val="en-CA"/>
              </w:rPr>
              <w:t>)</w:t>
            </w:r>
          </w:p>
        </w:tc>
      </w:tr>
      <w:tr w:rsidR="00800CB0" w:rsidRPr="003C7675" w14:paraId="702C1CB3" w14:textId="77777777" w:rsidTr="00EF5743">
        <w:trPr>
          <w:tblCellSpacing w:w="15" w:type="dxa"/>
        </w:trPr>
        <w:tc>
          <w:tcPr>
            <w:tcW w:w="1251" w:type="dxa"/>
            <w:shd w:val="clear" w:color="auto" w:fill="FFFFFF"/>
            <w:vAlign w:val="center"/>
          </w:tcPr>
          <w:p w14:paraId="753A74B1" w14:textId="77777777" w:rsidR="003C7675" w:rsidRPr="003C7675" w:rsidRDefault="005267D1" w:rsidP="003C7675">
            <w:hyperlink r:id="rId81" w:history="1">
              <w:r w:rsidR="003C7675" w:rsidRPr="003C7675">
                <w:rPr>
                  <w:rStyle w:val="Hyperlink"/>
                </w:rPr>
                <w:t>JVET-Y0042</w:t>
              </w:r>
            </w:hyperlink>
          </w:p>
        </w:tc>
        <w:tc>
          <w:tcPr>
            <w:tcW w:w="869" w:type="dxa"/>
            <w:shd w:val="clear" w:color="auto" w:fill="FFFFFF"/>
            <w:vAlign w:val="center"/>
          </w:tcPr>
          <w:p w14:paraId="5E9B9CB7" w14:textId="77777777" w:rsidR="003C7675" w:rsidRPr="003C7675" w:rsidRDefault="003C7675" w:rsidP="003C7675">
            <w:r w:rsidRPr="003C7675">
              <w:t>m58477</w:t>
            </w:r>
          </w:p>
        </w:tc>
        <w:tc>
          <w:tcPr>
            <w:tcW w:w="3714" w:type="dxa"/>
            <w:shd w:val="clear" w:color="auto" w:fill="FFFFFF"/>
            <w:vAlign w:val="center"/>
          </w:tcPr>
          <w:p w14:paraId="12D80069" w14:textId="77777777" w:rsidR="003C7675" w:rsidRPr="003C7675" w:rsidRDefault="003C7675" w:rsidP="003C7675">
            <w:r w:rsidRPr="003C7675">
              <w:t>AHG 7 modification of and new classes of sequences</w:t>
            </w:r>
          </w:p>
        </w:tc>
        <w:tc>
          <w:tcPr>
            <w:tcW w:w="3267" w:type="dxa"/>
            <w:shd w:val="clear" w:color="auto" w:fill="FFFFFF"/>
            <w:vAlign w:val="center"/>
          </w:tcPr>
          <w:p w14:paraId="03946D27" w14:textId="25A28458" w:rsidR="003C7675" w:rsidRPr="003C7675" w:rsidRDefault="003C7675" w:rsidP="003C7675">
            <w:r w:rsidRPr="003C7675">
              <w:t>G. Martin-Cocher (</w:t>
            </w:r>
            <w:proofErr w:type="spellStart"/>
            <w:r w:rsidR="00502DBA">
              <w:t>InterDigital</w:t>
            </w:r>
            <w:proofErr w:type="spellEnd"/>
            <w:r w:rsidRPr="003C7675">
              <w:t>)</w:t>
            </w:r>
          </w:p>
        </w:tc>
      </w:tr>
      <w:tr w:rsidR="00800CB0" w:rsidRPr="003C7675" w14:paraId="73F159AC" w14:textId="77777777" w:rsidTr="00EF5743">
        <w:trPr>
          <w:tblCellSpacing w:w="15" w:type="dxa"/>
        </w:trPr>
        <w:tc>
          <w:tcPr>
            <w:tcW w:w="1251" w:type="dxa"/>
            <w:shd w:val="clear" w:color="auto" w:fill="FFFFFF"/>
            <w:vAlign w:val="center"/>
          </w:tcPr>
          <w:p w14:paraId="6755ED52" w14:textId="77777777" w:rsidR="003C7675" w:rsidRPr="003C7675" w:rsidRDefault="005267D1" w:rsidP="003C7675">
            <w:hyperlink r:id="rId82" w:history="1">
              <w:r w:rsidR="003C7675" w:rsidRPr="003C7675">
                <w:rPr>
                  <w:rStyle w:val="Hyperlink"/>
                </w:rPr>
                <w:t>JVET-Y0071</w:t>
              </w:r>
            </w:hyperlink>
          </w:p>
        </w:tc>
        <w:tc>
          <w:tcPr>
            <w:tcW w:w="869" w:type="dxa"/>
            <w:shd w:val="clear" w:color="auto" w:fill="FFFFFF"/>
            <w:vAlign w:val="center"/>
          </w:tcPr>
          <w:p w14:paraId="667E4B03" w14:textId="77777777" w:rsidR="003C7675" w:rsidRPr="003C7675" w:rsidRDefault="003C7675" w:rsidP="003C7675">
            <w:r w:rsidRPr="003C7675">
              <w:t>m58619</w:t>
            </w:r>
          </w:p>
        </w:tc>
        <w:tc>
          <w:tcPr>
            <w:tcW w:w="3714" w:type="dxa"/>
            <w:shd w:val="clear" w:color="auto" w:fill="FFFFFF"/>
            <w:vAlign w:val="center"/>
          </w:tcPr>
          <w:p w14:paraId="1610A555" w14:textId="77777777" w:rsidR="003C7675" w:rsidRPr="003C7675" w:rsidRDefault="003C7675" w:rsidP="003C7675">
            <w:r w:rsidRPr="003C7675">
              <w:t>New Test Content for Video Conferencing Applications</w:t>
            </w:r>
          </w:p>
        </w:tc>
        <w:tc>
          <w:tcPr>
            <w:tcW w:w="3267" w:type="dxa"/>
            <w:shd w:val="clear" w:color="auto" w:fill="FFFFFF"/>
            <w:vAlign w:val="center"/>
          </w:tcPr>
          <w:p w14:paraId="17A36F4B" w14:textId="6848D67B" w:rsidR="003C7675" w:rsidRPr="003C7675" w:rsidRDefault="003C7675" w:rsidP="003C7675">
            <w:r w:rsidRPr="003C7675">
              <w:t>Z. Sinno</w:t>
            </w:r>
            <w:r w:rsidR="00106A6F">
              <w:t>,</w:t>
            </w:r>
            <w:r w:rsidR="00106A6F">
              <w:br/>
            </w:r>
            <w:r w:rsidRPr="003C7675">
              <w:t xml:space="preserve">G. </w:t>
            </w:r>
            <w:proofErr w:type="spellStart"/>
            <w:r w:rsidRPr="003C7675">
              <w:t>Desgouttes</w:t>
            </w:r>
            <w:proofErr w:type="spellEnd"/>
            <w:r w:rsidR="00106A6F">
              <w:t>,</w:t>
            </w:r>
            <w:r w:rsidR="00106A6F">
              <w:br/>
            </w:r>
            <w:hyperlink r:id="rId83" w:history="1">
              <w:r w:rsidRPr="003C7675">
                <w:rPr>
                  <w:rStyle w:val="Hyperlink"/>
                </w:rPr>
                <w:t>A. M. Tourapis</w:t>
              </w:r>
            </w:hyperlink>
            <w:r w:rsidR="00106A6F">
              <w:t>,</w:t>
            </w:r>
            <w:r w:rsidR="00106A6F">
              <w:br/>
            </w:r>
            <w:hyperlink r:id="rId84" w:history="1">
              <w:r w:rsidRPr="003C7675">
                <w:rPr>
                  <w:rStyle w:val="Hyperlink"/>
                </w:rPr>
                <w:t>D. Singer (Apple)</w:t>
              </w:r>
            </w:hyperlink>
          </w:p>
        </w:tc>
      </w:tr>
      <w:tr w:rsidR="00800CB0" w:rsidRPr="003C7675" w14:paraId="42886710" w14:textId="77777777" w:rsidTr="00EF5743">
        <w:trPr>
          <w:tblCellSpacing w:w="15" w:type="dxa"/>
        </w:trPr>
        <w:tc>
          <w:tcPr>
            <w:tcW w:w="1251" w:type="dxa"/>
            <w:shd w:val="clear" w:color="auto" w:fill="FFFFFF"/>
            <w:vAlign w:val="center"/>
          </w:tcPr>
          <w:p w14:paraId="0D0A1BFD" w14:textId="77777777" w:rsidR="003C7675" w:rsidRPr="003C7675" w:rsidRDefault="005267D1" w:rsidP="003C7675">
            <w:hyperlink r:id="rId85" w:history="1">
              <w:r w:rsidR="003C7675" w:rsidRPr="003C7675">
                <w:rPr>
                  <w:rStyle w:val="Hyperlink"/>
                </w:rPr>
                <w:t>JVET-Y0123</w:t>
              </w:r>
            </w:hyperlink>
          </w:p>
        </w:tc>
        <w:tc>
          <w:tcPr>
            <w:tcW w:w="869" w:type="dxa"/>
            <w:shd w:val="clear" w:color="auto" w:fill="FFFFFF"/>
            <w:vAlign w:val="center"/>
          </w:tcPr>
          <w:p w14:paraId="57E0802A" w14:textId="77777777" w:rsidR="003C7675" w:rsidRPr="003C7675" w:rsidRDefault="003C7675" w:rsidP="003C7675">
            <w:r w:rsidRPr="003C7675">
              <w:t>m58675</w:t>
            </w:r>
          </w:p>
        </w:tc>
        <w:tc>
          <w:tcPr>
            <w:tcW w:w="3714" w:type="dxa"/>
            <w:shd w:val="clear" w:color="auto" w:fill="FFFFFF"/>
            <w:vAlign w:val="center"/>
          </w:tcPr>
          <w:p w14:paraId="5AA1C17E" w14:textId="77777777" w:rsidR="003C7675" w:rsidRPr="003C7675" w:rsidRDefault="003C7675" w:rsidP="003C7675">
            <w:r w:rsidRPr="003C7675">
              <w:t>On Test Sequences</w:t>
            </w:r>
          </w:p>
        </w:tc>
        <w:tc>
          <w:tcPr>
            <w:tcW w:w="3267" w:type="dxa"/>
            <w:shd w:val="clear" w:color="auto" w:fill="FFFFFF"/>
            <w:vAlign w:val="center"/>
          </w:tcPr>
          <w:p w14:paraId="0A88F0BE" w14:textId="6C420A01" w:rsidR="003C7675" w:rsidRPr="003C7675" w:rsidRDefault="005267D1" w:rsidP="003C7675">
            <w:hyperlink r:id="rId86" w:history="1">
              <w:r w:rsidR="003C7675" w:rsidRPr="003C7675">
                <w:rPr>
                  <w:rStyle w:val="Hyperlink"/>
                </w:rPr>
                <w:t>J. Xu</w:t>
              </w:r>
            </w:hyperlink>
            <w:r w:rsidR="00106A6F">
              <w:t>,</w:t>
            </w:r>
            <w:r w:rsidR="00106A6F">
              <w:br/>
            </w:r>
            <w:r w:rsidR="003C7675" w:rsidRPr="003C7675">
              <w:t>L. Zhang (</w:t>
            </w:r>
            <w:proofErr w:type="spellStart"/>
            <w:r w:rsidR="003C7675" w:rsidRPr="003C7675">
              <w:t>ByteDance</w:t>
            </w:r>
            <w:proofErr w:type="spellEnd"/>
            <w:r w:rsidR="003C7675" w:rsidRPr="003C7675">
              <w:t>)</w:t>
            </w:r>
            <w:r w:rsidR="00106A6F">
              <w:t>,</w:t>
            </w:r>
            <w:r w:rsidR="00106A6F">
              <w:br/>
            </w:r>
            <w:r w:rsidR="003C7675" w:rsidRPr="003C7675">
              <w:t>M. Martin-Cocher (</w:t>
            </w:r>
            <w:proofErr w:type="spellStart"/>
            <w:r w:rsidR="003C7675" w:rsidRPr="003C7675">
              <w:t>InterDigital</w:t>
            </w:r>
            <w:proofErr w:type="spellEnd"/>
            <w:r w:rsidR="003C7675" w:rsidRPr="003C7675">
              <w:t>)</w:t>
            </w:r>
          </w:p>
        </w:tc>
      </w:tr>
      <w:tr w:rsidR="00800CB0" w:rsidRPr="003C7675" w14:paraId="58DD512F" w14:textId="77777777" w:rsidTr="00EF5743">
        <w:trPr>
          <w:tblCellSpacing w:w="15" w:type="dxa"/>
        </w:trPr>
        <w:tc>
          <w:tcPr>
            <w:tcW w:w="1251" w:type="dxa"/>
            <w:shd w:val="clear" w:color="auto" w:fill="FFFFFF"/>
            <w:vAlign w:val="center"/>
          </w:tcPr>
          <w:p w14:paraId="05E6B9F1" w14:textId="77777777" w:rsidR="003C7675" w:rsidRPr="003C7675" w:rsidRDefault="005267D1" w:rsidP="003C7675">
            <w:hyperlink r:id="rId87" w:history="1">
              <w:r w:rsidR="003C7675" w:rsidRPr="003C7675">
                <w:rPr>
                  <w:rStyle w:val="Hyperlink"/>
                </w:rPr>
                <w:t>JVET-Y0212</w:t>
              </w:r>
            </w:hyperlink>
          </w:p>
        </w:tc>
        <w:tc>
          <w:tcPr>
            <w:tcW w:w="869" w:type="dxa"/>
            <w:shd w:val="clear" w:color="auto" w:fill="FFFFFF"/>
            <w:vAlign w:val="center"/>
          </w:tcPr>
          <w:p w14:paraId="7F77FFF4" w14:textId="77777777" w:rsidR="003C7675" w:rsidRPr="003C7675" w:rsidRDefault="003C7675" w:rsidP="003C7675">
            <w:r w:rsidRPr="003C7675">
              <w:t>m59021</w:t>
            </w:r>
          </w:p>
        </w:tc>
        <w:tc>
          <w:tcPr>
            <w:tcW w:w="3714" w:type="dxa"/>
            <w:shd w:val="clear" w:color="auto" w:fill="FFFFFF"/>
            <w:vAlign w:val="center"/>
          </w:tcPr>
          <w:p w14:paraId="39A336B1" w14:textId="77777777" w:rsidR="003C7675" w:rsidRPr="003C7675" w:rsidRDefault="003C7675" w:rsidP="003C7675">
            <w:r w:rsidRPr="003C7675">
              <w:t>AHG4: REV Result for AHG11/EE1 and AHG10/Deblocking</w:t>
            </w:r>
          </w:p>
        </w:tc>
        <w:tc>
          <w:tcPr>
            <w:tcW w:w="3267" w:type="dxa"/>
            <w:shd w:val="clear" w:color="auto" w:fill="FFFFFF"/>
            <w:vAlign w:val="center"/>
          </w:tcPr>
          <w:p w14:paraId="4575F24D" w14:textId="77777777" w:rsidR="003C7675" w:rsidRPr="003C7675" w:rsidRDefault="005267D1" w:rsidP="003C7675">
            <w:hyperlink r:id="rId88"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3C86B157" w:rsidR="003C7675" w:rsidRPr="003C7675" w:rsidRDefault="003C7675" w:rsidP="003C7675">
      <w:r w:rsidRPr="003C7675">
        <w:t>The AHG recommend</w:t>
      </w:r>
      <w:r w:rsidR="00800CB0">
        <w:t>ed</w:t>
      </w:r>
      <w:r w:rsidRPr="003C7675">
        <w:t>:</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67296B80" w14:textId="5D9C720F" w:rsidR="000476B4" w:rsidRPr="00172D2C" w:rsidRDefault="00B456F9" w:rsidP="000476B4">
      <w:pPr>
        <w:pStyle w:val="Heading9"/>
        <w:rPr>
          <w:szCs w:val="24"/>
          <w:lang w:val="en-CA"/>
        </w:rPr>
      </w:pPr>
      <w:hyperlink r:id="rId89"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w:t>
      </w:r>
      <w:proofErr w:type="spellStart"/>
      <w:r w:rsidR="000476B4" w:rsidRPr="00172D2C">
        <w:rPr>
          <w:szCs w:val="24"/>
          <w:lang w:val="en-CA"/>
        </w:rPr>
        <w:t>Jhu</w:t>
      </w:r>
      <w:proofErr w:type="spellEnd"/>
      <w:r w:rsidR="000476B4" w:rsidRPr="00172D2C">
        <w:rPr>
          <w:szCs w:val="24"/>
          <w:lang w:val="en-CA"/>
        </w:rPr>
        <w:t>, K. Sühring, Y. Yu]</w:t>
      </w:r>
    </w:p>
    <w:p w14:paraId="5E2CC900" w14:textId="77777777" w:rsidR="006A2083" w:rsidRPr="006A2083" w:rsidRDefault="006A2083" w:rsidP="00732E1A">
      <w:pPr>
        <w:rPr>
          <w:b/>
          <w:bCs/>
          <w:lang w:val="en-CA"/>
        </w:rPr>
      </w:pPr>
      <w:r w:rsidRPr="006A2083">
        <w:rPr>
          <w:b/>
          <w:bCs/>
          <w:lang w:val="en-CA"/>
        </w:rPr>
        <w:t>Timeline</w:t>
      </w:r>
    </w:p>
    <w:p w14:paraId="7727FAA2" w14:textId="3437E7E4" w:rsidR="006A2083" w:rsidRPr="006A2083" w:rsidRDefault="006A2083" w:rsidP="006A2083">
      <w:pPr>
        <w:rPr>
          <w:lang w:val="en-CA"/>
        </w:rPr>
      </w:pPr>
      <w:r w:rsidRPr="006A2083">
        <w:rPr>
          <w:lang w:val="en-CA"/>
        </w:rPr>
        <w:t xml:space="preserve">The </w:t>
      </w:r>
      <w:r w:rsidR="00800CB0">
        <w:rPr>
          <w:lang w:val="en-CA"/>
        </w:rPr>
        <w:t xml:space="preserve">timeline of </w:t>
      </w:r>
      <w:r w:rsidRPr="006A2083">
        <w:rPr>
          <w:lang w:val="en-CA"/>
        </w:rPr>
        <w:t xml:space="preserve">progress on the Conformance testing specification is </w:t>
      </w:r>
      <w:r w:rsidRPr="006A2083">
        <w:t>as follows</w:t>
      </w:r>
      <w:r w:rsidRPr="006A2083">
        <w:rPr>
          <w:lang w:val="en-CA"/>
        </w:rPr>
        <w:t>:</w:t>
      </w:r>
    </w:p>
    <w:p w14:paraId="1196D46E" w14:textId="77777777" w:rsidR="00800CB0" w:rsidRDefault="006A2083" w:rsidP="00551ED8">
      <w:pPr>
        <w:numPr>
          <w:ilvl w:val="0"/>
          <w:numId w:val="61"/>
        </w:numPr>
      </w:pPr>
      <w:r w:rsidRPr="006A2083">
        <w:t>24</w:t>
      </w:r>
      <w:r w:rsidRPr="006A2083">
        <w:rPr>
          <w:vertAlign w:val="superscript"/>
        </w:rPr>
        <w:t>th</w:t>
      </w:r>
      <w:r w:rsidRPr="006A2083">
        <w:t xml:space="preserve"> meeting Oct 2021:</w:t>
      </w:r>
    </w:p>
    <w:p w14:paraId="02147ED3" w14:textId="37289B00" w:rsidR="00800CB0" w:rsidRDefault="00800CB0" w:rsidP="00800CB0">
      <w:pPr>
        <w:numPr>
          <w:ilvl w:val="1"/>
          <w:numId w:val="61"/>
        </w:numPr>
      </w:pPr>
      <w:r>
        <w:t>FDIS v1 conformance</w:t>
      </w:r>
    </w:p>
    <w:p w14:paraId="53C71FCC" w14:textId="5FC7F19D" w:rsidR="006A2083" w:rsidRPr="006A2083" w:rsidRDefault="006A2083" w:rsidP="00EF5743">
      <w:pPr>
        <w:numPr>
          <w:ilvl w:val="1"/>
          <w:numId w:val="61"/>
        </w:numPr>
      </w:pPr>
      <w:r w:rsidRPr="006A2083">
        <w:t>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4C03A736" w:rsidR="006A2083" w:rsidRPr="006A2083" w:rsidRDefault="006A2083" w:rsidP="00551ED8">
      <w:pPr>
        <w:numPr>
          <w:ilvl w:val="1"/>
          <w:numId w:val="61"/>
        </w:numPr>
      </w:pPr>
      <w:r w:rsidRPr="006A2083">
        <w:t>ITU</w:t>
      </w:r>
      <w:r w:rsidR="00800CB0">
        <w:t>-T</w:t>
      </w:r>
      <w:r w:rsidRPr="006A2083">
        <w:t xml:space="preserve"> </w:t>
      </w:r>
      <w:r w:rsidR="00800CB0">
        <w:t>C</w:t>
      </w:r>
      <w:r w:rsidRPr="006A2083">
        <w:t>onsent</w:t>
      </w:r>
      <w:r w:rsidR="00800CB0">
        <w:t xml:space="preserve"> for v1</w:t>
      </w:r>
    </w:p>
    <w:p w14:paraId="6A484503" w14:textId="4332A5E6" w:rsidR="006A2083" w:rsidRPr="006A2083" w:rsidRDefault="006A2083" w:rsidP="00551ED8">
      <w:pPr>
        <w:numPr>
          <w:ilvl w:val="1"/>
          <w:numId w:val="61"/>
        </w:numPr>
      </w:pPr>
      <w:r w:rsidRPr="006A2083">
        <w:t xml:space="preserve">DAM </w:t>
      </w:r>
      <w:r w:rsidR="00800CB0">
        <w:t xml:space="preserve">1 </w:t>
      </w:r>
      <w:r w:rsidRPr="006A2083">
        <w:t>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42BEB02D" w:rsidR="006A2083" w:rsidRPr="006A2083" w:rsidRDefault="00800CB0" w:rsidP="00551ED8">
      <w:pPr>
        <w:numPr>
          <w:ilvl w:val="0"/>
          <w:numId w:val="61"/>
        </w:numPr>
      </w:pPr>
      <w:r>
        <w:t>28</w:t>
      </w:r>
      <w:r w:rsidRPr="00800CB0">
        <w:rPr>
          <w:vertAlign w:val="superscript"/>
        </w:rPr>
        <w:t xml:space="preserve"> </w:t>
      </w:r>
      <w:proofErr w:type="spellStart"/>
      <w:r w:rsidRPr="006A2083">
        <w:rPr>
          <w:vertAlign w:val="superscript"/>
        </w:rPr>
        <w:t>th</w:t>
      </w:r>
      <w:proofErr w:type="spellEnd"/>
      <w:r>
        <w:t xml:space="preserve"> meeting October 2022 </w:t>
      </w:r>
      <w:r w:rsidR="006A2083" w:rsidRPr="006A2083">
        <w:t xml:space="preserve">ITU consent </w:t>
      </w:r>
      <w:r>
        <w:t>for v2</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lastRenderedPageBreak/>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t>VVC activities:</w:t>
      </w:r>
    </w:p>
    <w:p w14:paraId="235FC347" w14:textId="287974B5" w:rsidR="006A2083" w:rsidRPr="006A2083" w:rsidRDefault="006A2083" w:rsidP="00551ED8">
      <w:pPr>
        <w:numPr>
          <w:ilvl w:val="0"/>
          <w:numId w:val="61"/>
        </w:numPr>
      </w:pPr>
      <w:r w:rsidRPr="006A2083">
        <w:t>Three bitstreams (</w:t>
      </w:r>
      <w:proofErr w:type="spellStart"/>
      <w:r w:rsidRPr="006A2083">
        <w:t>CROP_A_Panasonic</w:t>
      </w:r>
      <w:proofErr w:type="spellEnd"/>
      <w:r w:rsidRPr="006A2083">
        <w:t xml:space="preserve">, </w:t>
      </w:r>
      <w:proofErr w:type="spellStart"/>
      <w:r w:rsidRPr="006A2083">
        <w:t>TEMPSCAL_B_Panasonic</w:t>
      </w:r>
      <w:proofErr w:type="spellEnd"/>
      <w:r w:rsidRPr="006A2083">
        <w:t xml:space="preserve">, and </w:t>
      </w:r>
      <w:proofErr w:type="spellStart"/>
      <w:r w:rsidRPr="006A2083">
        <w:t>TEMPSCAL_C_Panasonic</w:t>
      </w:r>
      <w:proofErr w:type="spellEnd"/>
      <w:r w:rsidRPr="006A2083">
        <w:t>) ha</w:t>
      </w:r>
      <w:r w:rsidR="00800CB0">
        <w:t>d</w:t>
      </w:r>
      <w:r w:rsidRPr="006A2083">
        <w:t xml:space="preserve"> been re-generated with the sequence </w:t>
      </w:r>
      <w:proofErr w:type="spellStart"/>
      <w:r w:rsidRPr="006A2083">
        <w:t>BQMall</w:t>
      </w:r>
      <w:proofErr w:type="spellEnd"/>
      <w:r w:rsidRPr="006A2083">
        <w:t xml:space="preserve"> because of potential licensing issue of the sequence </w:t>
      </w:r>
      <w:proofErr w:type="spellStart"/>
      <w:r w:rsidRPr="006A2083">
        <w:t>RitualDance</w:t>
      </w:r>
      <w:proofErr w:type="spellEnd"/>
      <w:r w:rsidRPr="006A2083">
        <w:t xml:space="preserve">. </w:t>
      </w:r>
    </w:p>
    <w:p w14:paraId="2BD32FB2" w14:textId="567F0CBC" w:rsidR="006A2083" w:rsidRPr="006A2083" w:rsidRDefault="006A2083" w:rsidP="006A2083">
      <w:r w:rsidRPr="006A2083">
        <w:t xml:space="preserve">There </w:t>
      </w:r>
      <w:r w:rsidR="00800CB0">
        <w:t>we</w:t>
      </w:r>
      <w:r w:rsidRPr="006A2083">
        <w:t xml:space="preserve">re not currently any known issues with the other provided VVC conformance bitstream packages. A VTM15 directory of bitstreams was made available. All provided bitstreams can be decoded using VTM15. </w:t>
      </w:r>
    </w:p>
    <w:p w14:paraId="5FD97C48" w14:textId="63185EFD" w:rsidR="006A2083" w:rsidRPr="006A2083" w:rsidRDefault="006A2083" w:rsidP="006A2083">
      <w:r w:rsidRPr="006A2083">
        <w:t>VVC operation range extensions activities:</w:t>
      </w:r>
    </w:p>
    <w:p w14:paraId="3581ADF9" w14:textId="77777777" w:rsidR="006A2083" w:rsidRPr="006A2083" w:rsidRDefault="006A2083" w:rsidP="00551ED8">
      <w:pPr>
        <w:numPr>
          <w:ilvl w:val="0"/>
          <w:numId w:val="61"/>
        </w:numPr>
      </w:pPr>
      <w:r w:rsidRPr="006A2083">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EF5743">
      <w:pPr>
        <w:ind w:left="360"/>
      </w:pPr>
      <w:r w:rsidRPr="006A2083">
        <w:t>ERROR: In function "</w:t>
      </w:r>
      <w:proofErr w:type="spellStart"/>
      <w:r w:rsidRPr="006A2083">
        <w:t>parseConstraintInfo</w:t>
      </w:r>
      <w:proofErr w:type="spellEnd"/>
      <w:r w:rsidRPr="006A2083">
        <w:t xml:space="preserve">" in </w:t>
      </w:r>
      <w:proofErr w:type="spellStart"/>
      <w:r w:rsidRPr="006A2083">
        <w:t>VVCSoftware_VTM</w:t>
      </w:r>
      <w:proofErr w:type="spellEnd"/>
      <w:r w:rsidRPr="006A2083">
        <w:t>/source/Lib/</w:t>
      </w:r>
      <w:proofErr w:type="spellStart"/>
      <w:r w:rsidRPr="006A2083">
        <w:t>DecoderLib</w:t>
      </w:r>
      <w:proofErr w:type="spellEnd"/>
      <w:r w:rsidRPr="006A2083">
        <w:t xml:space="preserve">/VLCReader.cpp:4638: </w:t>
      </w:r>
      <w:proofErr w:type="spellStart"/>
      <w:r w:rsidRPr="006A2083">
        <w:t>gci_reserved_zero_bit</w:t>
      </w:r>
      <w:proofErr w:type="spellEnd"/>
      <w:r w:rsidRPr="006A2083">
        <w:t xml:space="preserve"> not equal to zero</w:t>
      </w:r>
    </w:p>
    <w:p w14:paraId="6CC723FA" w14:textId="77777777" w:rsidR="006A2083" w:rsidRPr="006A2083" w:rsidRDefault="006A2083" w:rsidP="00EF5743">
      <w:pPr>
        <w:ind w:left="360"/>
      </w:pPr>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 xml:space="preserve">It is asserted that the current text for general constraints information (GCI) in VVC version 2 contains two bugs. For the first bug, it is asserted that incorrect semantics and handling of </w:t>
      </w:r>
      <w:proofErr w:type="spellStart"/>
      <w:r w:rsidRPr="006A2083">
        <w:rPr>
          <w:lang w:val="en-CA"/>
        </w:rPr>
        <w:t>gci_num_additional_bits</w:t>
      </w:r>
      <w:proofErr w:type="spellEnd"/>
      <w:r w:rsidRPr="006A2083">
        <w:rPr>
          <w:lang w:val="en-CA"/>
        </w:rPr>
        <w:t xml:space="preserve"> lead to GCI decoding behaviour in VVC version 2 incompatible with VVC version 1 decoders. For the second bug, it is asserted that setting </w:t>
      </w:r>
      <w:proofErr w:type="spellStart"/>
      <w:r w:rsidRPr="006A2083">
        <w:rPr>
          <w:lang w:val="en-CA"/>
        </w:rPr>
        <w:t>gci_present_flag</w:t>
      </w:r>
      <w:proofErr w:type="spellEnd"/>
      <w:r w:rsidRPr="006A2083">
        <w:rPr>
          <w:lang w:val="en-CA"/>
        </w:rPr>
        <w:t xml:space="preserve"> to 1 and </w:t>
      </w:r>
      <w:proofErr w:type="spellStart"/>
      <w:r w:rsidRPr="006A2083">
        <w:rPr>
          <w:lang w:val="en-CA"/>
        </w:rPr>
        <w:t>gci_num_additional_bits</w:t>
      </w:r>
      <w:proofErr w:type="spellEnd"/>
      <w:r w:rsidRPr="006A2083">
        <w:rPr>
          <w:lang w:val="en-CA"/>
        </w:rPr>
        <w:t xml:space="preserve"> to 0 leads to undefined constraint behaviour for the 6 coding tools which are governed by the 6 additional GCI flags introduced in VVC version 2.</w:t>
      </w:r>
    </w:p>
    <w:p w14:paraId="7FF45F53" w14:textId="3900EFD2" w:rsidR="006A2083" w:rsidRPr="006A2083" w:rsidRDefault="006A2083" w:rsidP="00551ED8">
      <w:pPr>
        <w:numPr>
          <w:ilvl w:val="0"/>
          <w:numId w:val="61"/>
        </w:numPr>
      </w:pPr>
      <w:r w:rsidRPr="006A2083">
        <w:t>Some packages have minor issues (i.e., file names do not match package name, incorrect format of MD5, etc.). Plan is to fix them when re-generating the streams following resolution of VTM15.0 error.</w:t>
      </w:r>
    </w:p>
    <w:p w14:paraId="5CF9FB38" w14:textId="29E4F835" w:rsidR="006A2083" w:rsidRPr="006A2083" w:rsidDel="000F011F" w:rsidRDefault="006A2083" w:rsidP="006A2083">
      <w:pPr>
        <w:rPr>
          <w:del w:id="45" w:author="Gary Sullivan" w:date="2022-02-16T18:39:00Z"/>
        </w:rPr>
      </w:pPr>
    </w:p>
    <w:p w14:paraId="7D278E26" w14:textId="77777777" w:rsidR="006A2083" w:rsidRPr="006A2083" w:rsidRDefault="006A2083" w:rsidP="006A2083">
      <w:r w:rsidRPr="006A2083">
        <w:t>The regular JVET e-mail reflector was used for discussions (</w:t>
      </w:r>
      <w:hyperlink r:id="rId90"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1"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692B3049" w:rsidR="006A2083" w:rsidRPr="006A2083" w:rsidRDefault="006A2083" w:rsidP="006A2083">
      <w:pPr>
        <w:rPr>
          <w:lang w:val="en-CA"/>
        </w:rPr>
      </w:pPr>
      <w:r w:rsidRPr="006A2083">
        <w:rPr>
          <w:lang w:val="en-CA"/>
        </w:rPr>
        <w:t>Two input contributions</w:t>
      </w:r>
      <w:ins w:id="46" w:author="Gary Sullivan" w:date="2022-02-16T18:39:00Z">
        <w:r w:rsidR="000F011F">
          <w:rPr>
            <w:lang w:val="en-CA"/>
          </w:rPr>
          <w:t xml:space="preserve"> were noted as relevant</w:t>
        </w:r>
      </w:ins>
      <w:r w:rsidRPr="006A2083">
        <w:rPr>
          <w:lang w:val="en-CA"/>
        </w:rPr>
        <w:t>:</w:t>
      </w:r>
    </w:p>
    <w:p w14:paraId="10D43915" w14:textId="77777777" w:rsidR="006A2083" w:rsidRPr="006A2083" w:rsidRDefault="006A2083" w:rsidP="006A2083">
      <w:r w:rsidRPr="006A2083">
        <w:t xml:space="preserve">JVET-Y0127 AHG5: Editors' update on conformance testing for VVC operation range extensions [D. Rusanovskyy, T. Hashimoto, H.-J. </w:t>
      </w:r>
      <w:proofErr w:type="spellStart"/>
      <w:r w:rsidRPr="006A2083">
        <w:t>Jhu</w:t>
      </w:r>
      <w:proofErr w:type="spellEnd"/>
      <w:r w:rsidRPr="006A2083">
        <w:t xml:space="preserve">, I. Moccagatta, M. G. </w:t>
      </w:r>
      <w:proofErr w:type="spellStart"/>
      <w:r w:rsidRPr="006A2083">
        <w:t>Sarwer</w:t>
      </w:r>
      <w:proofErr w:type="spellEnd"/>
      <w:r w:rsidRPr="006A2083">
        <w:t>, Y. Yu]</w:t>
      </w:r>
    </w:p>
    <w:p w14:paraId="389E96CC" w14:textId="77777777" w:rsidR="006A2083" w:rsidRPr="006A2083" w:rsidRDefault="006A2083" w:rsidP="006A2083">
      <w:r w:rsidRPr="006A2083">
        <w:t>JVET-Y0190 AHG2/AHG8: Suggestions for the operation range extensions GCI [J. Gan, Y. Yu, H. Yu]</w:t>
      </w:r>
    </w:p>
    <w:p w14:paraId="5E490A63" w14:textId="77777777" w:rsidR="006A2083" w:rsidRPr="006A2083" w:rsidRDefault="006A2083" w:rsidP="00EF5743">
      <w:pPr>
        <w:keepNext/>
        <w:rPr>
          <w:b/>
          <w:bCs/>
          <w:lang w:val="en-CA"/>
        </w:rPr>
      </w:pPr>
      <w:r w:rsidRPr="006A2083">
        <w:rPr>
          <w:b/>
          <w:bCs/>
          <w:lang w:val="en-CA"/>
        </w:rPr>
        <w:t>Ftp site information</w:t>
      </w:r>
    </w:p>
    <w:p w14:paraId="7EB4C68A" w14:textId="73FD11F2"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2" w:history="1">
        <w:r w:rsidRPr="006A2083">
          <w:rPr>
            <w:rStyle w:val="Hyperlink"/>
            <w:lang w:val="en-CA"/>
          </w:rPr>
          <w:t>JVET-R2008</w:t>
        </w:r>
      </w:hyperlink>
      <w:r w:rsidRPr="006A2083">
        <w:rPr>
          <w:lang w:val="en-CA"/>
        </w:rPr>
        <w:t>. The ftp and http sites for downloading bitstreams are</w:t>
      </w:r>
    </w:p>
    <w:p w14:paraId="7831A925" w14:textId="77777777" w:rsidR="006A2083" w:rsidRPr="006A2083" w:rsidRDefault="006A2083" w:rsidP="00551ED8">
      <w:pPr>
        <w:numPr>
          <w:ilvl w:val="0"/>
          <w:numId w:val="61"/>
        </w:numPr>
      </w:pPr>
      <w:r w:rsidRPr="006A2083">
        <w:lastRenderedPageBreak/>
        <w:t>VVC:</w:t>
      </w:r>
    </w:p>
    <w:p w14:paraId="2432EAF4" w14:textId="77777777" w:rsidR="006A2083" w:rsidRPr="006A2083" w:rsidRDefault="006A2083" w:rsidP="006A2083">
      <w:pPr>
        <w:rPr>
          <w:lang w:val="en-CA"/>
        </w:rPr>
      </w:pPr>
      <w:r w:rsidRPr="006A2083">
        <w:rPr>
          <w:lang w:val="en-CA"/>
        </w:rPr>
        <w:tab/>
      </w:r>
      <w:hyperlink r:id="rId93"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94"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95"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6" w:history="1">
        <w:r w:rsidRPr="006A2083">
          <w:rPr>
            <w:rStyle w:val="Hyperlink"/>
          </w:rPr>
          <w:t>https://www.itu.int/wftp3/av-arch/jvet-site/bitstream_exchange/VVCv2</w:t>
        </w:r>
      </w:hyperlink>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tab/>
      </w:r>
      <w:hyperlink r:id="rId97"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w:t>
      </w:r>
      <w:proofErr w:type="gramStart"/>
      <w:r w:rsidRPr="006A2083">
        <w:t>user</w:t>
      </w:r>
      <w:proofErr w:type="gramEnd"/>
      <w:r w:rsidRPr="006A2083">
        <w:t xml:space="preserve">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500C0ECB" w:rsid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A073EF" w14:textId="6D2564F3" w:rsidR="00800CB0" w:rsidRPr="006A2083" w:rsidRDefault="00800CB0" w:rsidP="006A2083">
      <w:pPr>
        <w:rPr>
          <w:lang w:val="en-CA"/>
        </w:rPr>
      </w:pPr>
      <w:r>
        <w:rPr>
          <w:lang w:val="en-CA"/>
        </w:rPr>
        <w:t>It may also be necessary to set the maximum TLS level to 1.0 to get the site to work.</w:t>
      </w:r>
    </w:p>
    <w:p w14:paraId="63B21CF1" w14:textId="77777777" w:rsidR="006A2083" w:rsidRPr="006A2083" w:rsidRDefault="006A2083" w:rsidP="00732E1A">
      <w:pPr>
        <w:rPr>
          <w:b/>
          <w:bCs/>
          <w:lang w:val="en-CA"/>
        </w:rPr>
      </w:pPr>
      <w:r w:rsidRPr="006A2083">
        <w:rPr>
          <w:b/>
          <w:bCs/>
          <w:lang w:val="en-CA"/>
        </w:rPr>
        <w:t>Recommendations</w:t>
      </w:r>
    </w:p>
    <w:p w14:paraId="430D3719" w14:textId="4EA655C4" w:rsidR="006A2083" w:rsidRPr="006A2083" w:rsidRDefault="006A2083" w:rsidP="006A2083">
      <w:r w:rsidRPr="006A2083">
        <w:t>The AHG recommend</w:t>
      </w:r>
      <w:r w:rsidR="00800CB0">
        <w:t>ed</w:t>
      </w:r>
      <w:r w:rsidRPr="006A2083">
        <w:t xml:space="preserve">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Review the list of conformance bitstreams for VVC operation range extensions and the conformance specification for VVC operation range extensions Draft 2</w:t>
      </w:r>
    </w:p>
    <w:p w14:paraId="6989E4F9" w14:textId="57C20D3F" w:rsidR="006A2083" w:rsidDel="000F011F" w:rsidRDefault="006A2083" w:rsidP="006A2083">
      <w:pPr>
        <w:rPr>
          <w:del w:id="47" w:author="Gary Sullivan" w:date="2022-02-16T18:39:00Z"/>
        </w:rPr>
      </w:pPr>
    </w:p>
    <w:p w14:paraId="0C85B81D" w14:textId="5E352CEC" w:rsidR="00540AB6" w:rsidRPr="006A2083" w:rsidRDefault="00540AB6" w:rsidP="006A2083">
      <w:r>
        <w:t xml:space="preserve">It </w:t>
      </w:r>
      <w:r w:rsidR="00800CB0">
        <w:t>wa</w:t>
      </w:r>
      <w:r>
        <w:t xml:space="preserve">s pointed out that JVET-Y0049 is also relating to GCI flags of range extensions, and JVET-Y0057 (on </w:t>
      </w:r>
      <w:proofErr w:type="spellStart"/>
      <w:r>
        <w:t>MinCr</w:t>
      </w:r>
      <w:proofErr w:type="spellEnd"/>
      <w:r>
        <w:t>) might also have impact on the conformance of v2.</w:t>
      </w:r>
    </w:p>
    <w:p w14:paraId="3B0DF760" w14:textId="3F42B5C3" w:rsidR="000476B4" w:rsidRPr="00172D2C" w:rsidRDefault="00B456F9" w:rsidP="000476B4">
      <w:pPr>
        <w:pStyle w:val="Heading9"/>
        <w:rPr>
          <w:szCs w:val="24"/>
          <w:lang w:val="en-CA"/>
        </w:rPr>
      </w:pPr>
      <w:hyperlink r:id="rId99"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0D754423" w:rsidR="00FD4733" w:rsidRPr="00FD4733" w:rsidRDefault="00800CB0" w:rsidP="00FD4733">
      <w:pPr>
        <w:rPr>
          <w:lang w:val="en-CA"/>
        </w:rPr>
      </w:pPr>
      <w:r>
        <w:rPr>
          <w:lang w:val="en-CA"/>
        </w:rPr>
        <w:t xml:space="preserve">The </w:t>
      </w:r>
      <w:r w:rsidR="00FD4733" w:rsidRPr="00FD4733">
        <w:rPr>
          <w:lang w:val="en-CA"/>
        </w:rPr>
        <w:t xml:space="preserve">ECM software repository is located at </w:t>
      </w:r>
      <w:hyperlink r:id="rId100" w:history="1">
        <w:r w:rsidR="00FD4733"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lastRenderedPageBreak/>
        <w:t>The following adopted aspects were integrated into ECM-3.0:</w:t>
      </w:r>
    </w:p>
    <w:p w14:paraId="14F3C7AF" w14:textId="77777777" w:rsidR="00FD4733" w:rsidRPr="00FD4733" w:rsidRDefault="00FD4733" w:rsidP="00EF5743">
      <w:pPr>
        <w:numPr>
          <w:ilvl w:val="0"/>
          <w:numId w:val="149"/>
        </w:numPr>
        <w:rPr>
          <w:lang w:val="en-CA"/>
        </w:rPr>
      </w:pPr>
      <w:r w:rsidRPr="00FD4733">
        <w:rPr>
          <w:lang w:val="en-CA"/>
        </w:rPr>
        <w:t>JVET-X0083 (test 3.3a): AMVP-merge mode</w:t>
      </w:r>
    </w:p>
    <w:p w14:paraId="67403580" w14:textId="77777777" w:rsidR="00FD4733" w:rsidRPr="00FD4733" w:rsidRDefault="00FD4733" w:rsidP="00EF5743">
      <w:pPr>
        <w:numPr>
          <w:ilvl w:val="0"/>
          <w:numId w:val="149"/>
        </w:numPr>
        <w:rPr>
          <w:lang w:val="en-CA"/>
        </w:rPr>
      </w:pPr>
      <w:r w:rsidRPr="00FD4733">
        <w:rPr>
          <w:lang w:val="en-CA"/>
        </w:rPr>
        <w:t>JVET-X0049 (test 3.4a): Lossless software optimization for BDMVR</w:t>
      </w:r>
    </w:p>
    <w:p w14:paraId="255160CB" w14:textId="77777777" w:rsidR="00FD4733" w:rsidRPr="00FD4733" w:rsidRDefault="00FD4733" w:rsidP="00EF5743">
      <w:pPr>
        <w:numPr>
          <w:ilvl w:val="0"/>
          <w:numId w:val="149"/>
        </w:num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EF5743">
      <w:pPr>
        <w:numPr>
          <w:ilvl w:val="0"/>
          <w:numId w:val="149"/>
        </w:numPr>
        <w:rPr>
          <w:lang w:val="en-CA"/>
        </w:rPr>
      </w:pPr>
      <w:r w:rsidRPr="00FD4733">
        <w:rPr>
          <w:lang w:val="en-CA"/>
        </w:rPr>
        <w:t>JVET-X0056 test 1: Early termination for DMVR and TM</w:t>
      </w:r>
    </w:p>
    <w:p w14:paraId="64CCD4F5" w14:textId="77777777" w:rsidR="00FD4733" w:rsidRPr="00FD4733" w:rsidRDefault="00FD4733" w:rsidP="00EF5743">
      <w:pPr>
        <w:numPr>
          <w:ilvl w:val="0"/>
          <w:numId w:val="149"/>
        </w:numPr>
        <w:rPr>
          <w:lang w:val="en-CA"/>
        </w:rPr>
      </w:pPr>
      <w:r w:rsidRPr="00FD4733">
        <w:rPr>
          <w:lang w:val="en-CA"/>
        </w:rPr>
        <w:t>JVET-X0141: CIIP with TIMD and TM merge</w:t>
      </w:r>
    </w:p>
    <w:p w14:paraId="2112B1C4" w14:textId="77777777" w:rsidR="00FD4733" w:rsidRPr="00FD4733" w:rsidRDefault="00FD4733" w:rsidP="00EF5743">
      <w:pPr>
        <w:numPr>
          <w:ilvl w:val="0"/>
          <w:numId w:val="149"/>
        </w:numPr>
        <w:rPr>
          <w:lang w:val="en-CA"/>
        </w:rPr>
      </w:pPr>
      <w:r w:rsidRPr="00FD4733">
        <w:rPr>
          <w:lang w:val="en-CA"/>
        </w:rPr>
        <w:t>JVET-X0090 solution 3: Combination of CIIP, OBMC and LMCS</w:t>
      </w:r>
    </w:p>
    <w:p w14:paraId="653A8238" w14:textId="77777777" w:rsidR="00FD4733" w:rsidRPr="00FD4733" w:rsidRDefault="00FD4733" w:rsidP="00EF5743">
      <w:pPr>
        <w:numPr>
          <w:ilvl w:val="0"/>
          <w:numId w:val="149"/>
        </w:numPr>
        <w:rPr>
          <w:lang w:val="en-CA"/>
        </w:rPr>
      </w:pPr>
      <w:r w:rsidRPr="00FD4733">
        <w:rPr>
          <w:lang w:val="en-CA"/>
        </w:rPr>
        <w:t>JVET-X0124: Cleanup signalling of intra template matching</w:t>
      </w:r>
    </w:p>
    <w:p w14:paraId="10A28C44" w14:textId="77777777" w:rsidR="00FD4733" w:rsidRPr="00FD4733" w:rsidRDefault="00FD4733" w:rsidP="00EF5743">
      <w:pPr>
        <w:numPr>
          <w:ilvl w:val="0"/>
          <w:numId w:val="149"/>
        </w:numPr>
        <w:rPr>
          <w:lang w:val="en-CA"/>
        </w:rPr>
      </w:pPr>
      <w:r w:rsidRPr="00FD4733">
        <w:rPr>
          <w:lang w:val="en-CA"/>
        </w:rPr>
        <w:t>JVET-X0148 (only the TIMD pipeline modification): PDPC handling for TIMD</w:t>
      </w:r>
    </w:p>
    <w:p w14:paraId="46EBD216" w14:textId="77777777" w:rsidR="00FD4733" w:rsidRPr="00FD4733" w:rsidRDefault="00FD4733" w:rsidP="00EF5743">
      <w:pPr>
        <w:numPr>
          <w:ilvl w:val="0"/>
          <w:numId w:val="149"/>
        </w:numPr>
        <w:rPr>
          <w:lang w:val="en-CA"/>
        </w:rPr>
      </w:pPr>
      <w:r w:rsidRPr="00FD4733">
        <w:rPr>
          <w:lang w:val="en-CA"/>
        </w:rPr>
        <w:t>JVET-X0149: LUT-based derivation of DIMD and TIMD</w:t>
      </w:r>
    </w:p>
    <w:p w14:paraId="5FE77779" w14:textId="77777777" w:rsidR="00FD4733" w:rsidRPr="00FD4733" w:rsidRDefault="00FD4733" w:rsidP="00EF5743">
      <w:pPr>
        <w:numPr>
          <w:ilvl w:val="0"/>
          <w:numId w:val="149"/>
        </w:numPr>
        <w:rPr>
          <w:lang w:val="en-CA"/>
        </w:rPr>
      </w:pPr>
      <w:r w:rsidRPr="00FD4733">
        <w:rPr>
          <w:lang w:val="en-CA"/>
        </w:rPr>
        <w:t>JVET-X0144 trade-off 2: Max MTT hierarchy depth set by temporal ID</w:t>
      </w:r>
    </w:p>
    <w:p w14:paraId="4DDF42DC" w14:textId="77777777" w:rsidR="00FD4733" w:rsidRPr="00FD4733" w:rsidRDefault="00FD4733" w:rsidP="00EF5743">
      <w:pPr>
        <w:numPr>
          <w:ilvl w:val="0"/>
          <w:numId w:val="149"/>
        </w:numPr>
        <w:rPr>
          <w:lang w:val="en-CA"/>
        </w:rPr>
      </w:pPr>
      <w:r w:rsidRPr="00FD4733">
        <w:rPr>
          <w:lang w:val="en-CA"/>
        </w:rPr>
        <w:t>VET-X0121: Fixes for enabling RPR</w:t>
      </w:r>
    </w:p>
    <w:p w14:paraId="0914CCF7" w14:textId="77777777" w:rsidR="00FD4733" w:rsidRPr="00FD4733" w:rsidRDefault="00FD4733" w:rsidP="00EF5743">
      <w:pPr>
        <w:numPr>
          <w:ilvl w:val="0"/>
          <w:numId w:val="149"/>
        </w:numPr>
        <w:rPr>
          <w:lang w:val="en-CA"/>
        </w:rPr>
      </w:pPr>
      <w:r w:rsidRPr="00FD4733">
        <w:rPr>
          <w:lang w:val="en-CA"/>
        </w:rPr>
        <w:t xml:space="preserve">JVET-X0122 / merge request #16: Fix the shift number of TIMD </w:t>
      </w:r>
      <w:proofErr w:type="spellStart"/>
      <w:r w:rsidRPr="00FD4733">
        <w:rPr>
          <w:lang w:val="en-CA"/>
        </w:rPr>
        <w:t>absInvAngle</w:t>
      </w:r>
      <w:proofErr w:type="spellEnd"/>
    </w:p>
    <w:p w14:paraId="7E07C770" w14:textId="77777777" w:rsidR="00FD4733" w:rsidRPr="00FD4733" w:rsidRDefault="00FD4733" w:rsidP="00EF5743">
      <w:pPr>
        <w:numPr>
          <w:ilvl w:val="0"/>
          <w:numId w:val="149"/>
        </w:numPr>
        <w:rPr>
          <w:lang w:val="en-CA"/>
        </w:rPr>
      </w:pPr>
      <w:r w:rsidRPr="00FD4733">
        <w:rPr>
          <w:lang w:val="en-CA"/>
        </w:rPr>
        <w:t>JVET-X0156: Fix for histogram of gradients derivation in DIMD mode</w:t>
      </w:r>
    </w:p>
    <w:p w14:paraId="0B7B1E3C" w14:textId="77777777" w:rsidR="00FD4733" w:rsidRPr="00FD4733" w:rsidRDefault="00FD4733" w:rsidP="00EF5743">
      <w:pPr>
        <w:numPr>
          <w:ilvl w:val="0"/>
          <w:numId w:val="149"/>
        </w:numPr>
        <w:rPr>
          <w:lang w:val="en-CA"/>
        </w:rPr>
      </w:pPr>
      <w:r w:rsidRPr="00FD4733">
        <w:rPr>
          <w:lang w:val="en-CA"/>
        </w:rPr>
        <w:t>Software improvements and bug fixes:</w:t>
      </w:r>
    </w:p>
    <w:p w14:paraId="0D4391BB" w14:textId="77777777" w:rsidR="00FD4733" w:rsidRPr="00FD4733" w:rsidRDefault="00FD4733" w:rsidP="00EF5743">
      <w:pPr>
        <w:numPr>
          <w:ilvl w:val="1"/>
          <w:numId w:val="149"/>
        </w:numPr>
        <w:rPr>
          <w:lang w:val="en-CA"/>
        </w:rPr>
      </w:pPr>
      <w:r w:rsidRPr="00FD4733">
        <w:rPr>
          <w:lang w:val="en-CA"/>
        </w:rPr>
        <w:t>Fix SSE for CTU 256 (MR 18)</w:t>
      </w:r>
    </w:p>
    <w:p w14:paraId="743A73AB" w14:textId="77777777" w:rsidR="00FD4733" w:rsidRPr="00FD4733" w:rsidRDefault="00FD4733" w:rsidP="00EF5743">
      <w:pPr>
        <w:numPr>
          <w:ilvl w:val="1"/>
          <w:numId w:val="149"/>
        </w:numPr>
        <w:rPr>
          <w:lang w:val="en-CA"/>
        </w:rPr>
      </w:pPr>
      <w:r w:rsidRPr="00FD4733">
        <w:rPr>
          <w:lang w:val="en-CA"/>
        </w:rPr>
        <w:t>Fix issue #1: compiling error when BASE_ENCODER=1, BASE_NORMATIVE=0, and TOOLS=0 (MR 33)</w:t>
      </w:r>
    </w:p>
    <w:p w14:paraId="017464EE" w14:textId="77777777" w:rsidR="00FD4733" w:rsidRPr="00FD4733" w:rsidRDefault="00FD4733" w:rsidP="00EF5743">
      <w:pPr>
        <w:numPr>
          <w:ilvl w:val="1"/>
          <w:numId w:val="149"/>
        </w:num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EF5743">
      <w:pPr>
        <w:numPr>
          <w:ilvl w:val="1"/>
          <w:numId w:val="149"/>
        </w:numPr>
        <w:rPr>
          <w:lang w:val="en-CA"/>
        </w:rPr>
      </w:pPr>
      <w:r w:rsidRPr="00FD4733">
        <w:rPr>
          <w:lang w:val="en-CA"/>
        </w:rPr>
        <w:t>Fix intra cost overflow issue (solves the mismatch with different compilers) (MR 31 + MR 50)</w:t>
      </w:r>
    </w:p>
    <w:p w14:paraId="57A49769" w14:textId="77777777" w:rsidR="00FD4733" w:rsidRPr="00FD4733" w:rsidRDefault="00FD4733" w:rsidP="00EF5743">
      <w:pPr>
        <w:numPr>
          <w:ilvl w:val="1"/>
          <w:numId w:val="149"/>
        </w:numPr>
        <w:rPr>
          <w:lang w:val="en-CA"/>
        </w:rPr>
      </w:pPr>
      <w:r w:rsidRPr="00FD4733">
        <w:rPr>
          <w:lang w:val="en-CA"/>
        </w:rPr>
        <w:t xml:space="preserve">Fix CABAC initial values for </w:t>
      </w:r>
      <w:proofErr w:type="spellStart"/>
      <w:r w:rsidRPr="00FD4733">
        <w:rPr>
          <w:lang w:val="en-CA"/>
        </w:rPr>
        <w:t>CcSaoControlIdc</w:t>
      </w:r>
      <w:proofErr w:type="spellEnd"/>
      <w:r w:rsidRPr="00FD4733">
        <w:rPr>
          <w:lang w:val="en-CA"/>
        </w:rPr>
        <w:t xml:space="preserve"> and </w:t>
      </w:r>
      <w:proofErr w:type="spellStart"/>
      <w:r w:rsidRPr="00FD4733">
        <w:rPr>
          <w:lang w:val="en-CA"/>
        </w:rPr>
        <w:t>MultiHypothesisFlag</w:t>
      </w:r>
      <w:proofErr w:type="spellEnd"/>
      <w:r w:rsidRPr="00FD4733">
        <w:rPr>
          <w:lang w:val="en-CA"/>
        </w:rPr>
        <w:t xml:space="preserve"> (MR 26)</w:t>
      </w:r>
    </w:p>
    <w:p w14:paraId="60518716" w14:textId="77777777" w:rsidR="00FD4733" w:rsidRPr="00FD4733" w:rsidRDefault="00FD4733" w:rsidP="00EF5743">
      <w:pPr>
        <w:numPr>
          <w:ilvl w:val="1"/>
          <w:numId w:val="149"/>
        </w:numPr>
        <w:rPr>
          <w:lang w:val="en-CA"/>
        </w:rPr>
      </w:pPr>
      <w:r w:rsidRPr="00FD4733">
        <w:rPr>
          <w:lang w:val="en-CA"/>
        </w:rPr>
        <w:t>Fix intra span issue (MR 45)</w:t>
      </w:r>
    </w:p>
    <w:p w14:paraId="32B83F12" w14:textId="77777777" w:rsidR="00FD4733" w:rsidRPr="00FD4733" w:rsidRDefault="00FD4733" w:rsidP="00EF5743">
      <w:pPr>
        <w:numPr>
          <w:ilvl w:val="1"/>
          <w:numId w:val="149"/>
        </w:numPr>
        <w:rPr>
          <w:lang w:val="en-CA"/>
        </w:rPr>
      </w:pPr>
      <w:r w:rsidRPr="00FD4733">
        <w:rPr>
          <w:lang w:val="en-CA"/>
        </w:rPr>
        <w:t>Fix ALF encoder bug for HDR PQ optimization (MR 46)</w:t>
      </w:r>
    </w:p>
    <w:p w14:paraId="6158547A" w14:textId="77777777" w:rsidR="00FD4733" w:rsidRPr="00FD4733" w:rsidRDefault="00FD4733" w:rsidP="00EF5743">
      <w:pPr>
        <w:numPr>
          <w:ilvl w:val="1"/>
          <w:numId w:val="149"/>
        </w:numPr>
        <w:rPr>
          <w:lang w:val="en-CA"/>
        </w:rPr>
      </w:pPr>
      <w:r w:rsidRPr="00FD4733">
        <w:rPr>
          <w:lang w:val="en-CA"/>
        </w:rPr>
        <w:t xml:space="preserve">Some other lossless code </w:t>
      </w:r>
      <w:proofErr w:type="gramStart"/>
      <w:r w:rsidRPr="00FD4733">
        <w:rPr>
          <w:lang w:val="en-CA"/>
        </w:rPr>
        <w:t>cleanup</w:t>
      </w:r>
      <w:proofErr w:type="gramEnd"/>
    </w:p>
    <w:p w14:paraId="14ADBC57" w14:textId="2E91D177" w:rsidR="00FD4733" w:rsidRPr="00FD4733" w:rsidDel="000F011F" w:rsidRDefault="00FD4733" w:rsidP="00FD4733">
      <w:pPr>
        <w:rPr>
          <w:del w:id="48" w:author="Gary Sullivan" w:date="2022-02-16T18:39:00Z"/>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EF5743">
      <w:pPr>
        <w:numPr>
          <w:ilvl w:val="0"/>
          <w:numId w:val="149"/>
        </w:numPr>
        <w:rPr>
          <w:lang w:val="en-CA"/>
        </w:rPr>
      </w:pPr>
      <w:r w:rsidRPr="00FD4733">
        <w:rPr>
          <w:lang w:val="en-CA"/>
        </w:rPr>
        <w:t xml:space="preserve">Fix for LFNST table size (solves the mismatch with different compilers) (MR 52) </w:t>
      </w:r>
    </w:p>
    <w:p w14:paraId="17693E6C" w14:textId="1F1A758B" w:rsidR="00FD4733" w:rsidRPr="00FD4733" w:rsidDel="000F011F" w:rsidRDefault="00FD4733" w:rsidP="00FD4733">
      <w:pPr>
        <w:rPr>
          <w:del w:id="49" w:author="Gary Sullivan" w:date="2022-02-16T18:39:00Z"/>
          <w:lang w:val="en-CA"/>
        </w:rPr>
      </w:pPr>
    </w:p>
    <w:p w14:paraId="3B8C7A65" w14:textId="77777777" w:rsidR="00FD4733" w:rsidRPr="00FD4733" w:rsidRDefault="00FD4733" w:rsidP="00FD4733">
      <w:pPr>
        <w:rPr>
          <w:lang w:val="en-CA"/>
        </w:rPr>
      </w:pPr>
      <w:r w:rsidRPr="00FD4733">
        <w:rPr>
          <w:lang w:val="en-CA"/>
        </w:rPr>
        <w:t xml:space="preserve">ECM-3.0 was tagged on November 15, </w:t>
      </w:r>
      <w:proofErr w:type="gramStart"/>
      <w:r w:rsidRPr="00FD4733">
        <w:rPr>
          <w:lang w:val="en-CA"/>
        </w:rPr>
        <w:t>2021</w:t>
      </w:r>
      <w:proofErr w:type="gramEnd"/>
      <w:r w:rsidRPr="00FD4733">
        <w:rPr>
          <w:lang w:val="en-CA"/>
        </w:rPr>
        <w:t xml:space="preserve">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596" w:type="dxa"/>
        <w:jc w:val="center"/>
        <w:tblLayout w:type="fixed"/>
        <w:tblLook w:val="04A0" w:firstRow="1" w:lastRow="0" w:firstColumn="1" w:lastColumn="0" w:noHBand="0" w:noVBand="1"/>
      </w:tblPr>
      <w:tblGrid>
        <w:gridCol w:w="1296"/>
        <w:gridCol w:w="1144"/>
        <w:gridCol w:w="1144"/>
        <w:gridCol w:w="1144"/>
        <w:gridCol w:w="934"/>
        <w:gridCol w:w="934"/>
      </w:tblGrid>
      <w:tr w:rsidR="00FD4733" w:rsidRPr="00FD4733" w14:paraId="44385830" w14:textId="77777777" w:rsidTr="00EF5743">
        <w:trPr>
          <w:trHeight w:val="255"/>
          <w:jc w:val="center"/>
        </w:trPr>
        <w:tc>
          <w:tcPr>
            <w:tcW w:w="1296" w:type="dxa"/>
            <w:noWrap/>
            <w:vAlign w:val="center"/>
            <w:hideMark/>
          </w:tcPr>
          <w:p w14:paraId="3B383B6B" w14:textId="77777777" w:rsidR="00FD4733" w:rsidRPr="00FD4733" w:rsidRDefault="00FD4733" w:rsidP="00EF5743">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4C0D2EE0" w:rsidR="00FD4733" w:rsidRPr="00FD4733" w:rsidRDefault="00FD4733" w:rsidP="00EF5743">
            <w:pPr>
              <w:keepNext/>
              <w:spacing w:before="0"/>
              <w:jc w:val="center"/>
              <w:rPr>
                <w:b/>
                <w:bCs/>
              </w:rPr>
            </w:pPr>
            <w:r w:rsidRPr="00FD4733">
              <w:rPr>
                <w:b/>
                <w:bCs/>
              </w:rPr>
              <w:t>All Intra Main 10</w:t>
            </w:r>
          </w:p>
        </w:tc>
      </w:tr>
      <w:tr w:rsidR="00FD4733" w:rsidRPr="00FD4733" w14:paraId="7A050CEE" w14:textId="77777777" w:rsidTr="00EF5743">
        <w:trPr>
          <w:trHeight w:val="255"/>
          <w:jc w:val="center"/>
        </w:trPr>
        <w:tc>
          <w:tcPr>
            <w:tcW w:w="1296" w:type="dxa"/>
            <w:noWrap/>
            <w:vAlign w:val="center"/>
            <w:hideMark/>
          </w:tcPr>
          <w:p w14:paraId="409C072C"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EF5743">
            <w:pPr>
              <w:keepNext/>
              <w:spacing w:before="0"/>
              <w:jc w:val="center"/>
              <w:rPr>
                <w:b/>
                <w:bCs/>
              </w:rPr>
            </w:pPr>
            <w:r w:rsidRPr="00FD4733">
              <w:rPr>
                <w:b/>
                <w:bCs/>
              </w:rPr>
              <w:t>Over ECM-2.0</w:t>
            </w:r>
          </w:p>
        </w:tc>
      </w:tr>
      <w:tr w:rsidR="00FD4733" w:rsidRPr="00FD4733" w14:paraId="0D309F12" w14:textId="77777777" w:rsidTr="00EF5743">
        <w:trPr>
          <w:trHeight w:val="255"/>
          <w:jc w:val="center"/>
        </w:trPr>
        <w:tc>
          <w:tcPr>
            <w:tcW w:w="1296" w:type="dxa"/>
            <w:noWrap/>
            <w:vAlign w:val="center"/>
            <w:hideMark/>
          </w:tcPr>
          <w:p w14:paraId="2ECE0E88"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EF5743">
            <w:pPr>
              <w:keepNext/>
              <w:spacing w:before="0"/>
              <w:jc w:val="center"/>
            </w:pPr>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EF5743">
            <w:pPr>
              <w:keepNext/>
              <w:spacing w:before="0"/>
              <w:jc w:val="center"/>
            </w:pPr>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EF5743">
            <w:pPr>
              <w:keepNext/>
              <w:spacing w:before="0"/>
              <w:jc w:val="center"/>
            </w:pPr>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EF5743">
            <w:pPr>
              <w:keepNext/>
              <w:spacing w:before="0"/>
              <w:jc w:val="center"/>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EF5743">
            <w:pPr>
              <w:keepNext/>
              <w:spacing w:before="0"/>
              <w:jc w:val="center"/>
            </w:pPr>
            <w:proofErr w:type="spellStart"/>
            <w:r w:rsidRPr="00FD4733">
              <w:t>DecT</w:t>
            </w:r>
            <w:proofErr w:type="spellEnd"/>
          </w:p>
        </w:tc>
      </w:tr>
      <w:tr w:rsidR="00FD4733" w:rsidRPr="00FD4733" w14:paraId="5D91AF61"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EF5743">
            <w:pPr>
              <w:keepNext/>
              <w:spacing w:before="0"/>
            </w:pPr>
            <w:r w:rsidRPr="00FD4733">
              <w:t>Class A1</w:t>
            </w:r>
          </w:p>
        </w:tc>
        <w:tc>
          <w:tcPr>
            <w:tcW w:w="1144" w:type="dxa"/>
            <w:noWrap/>
            <w:vAlign w:val="center"/>
            <w:hideMark/>
          </w:tcPr>
          <w:p w14:paraId="1870A61D" w14:textId="77777777" w:rsidR="00FD4733" w:rsidRPr="00FD4733" w:rsidRDefault="00FD4733" w:rsidP="00EF5743">
            <w:pPr>
              <w:keepNext/>
              <w:spacing w:before="0"/>
              <w:jc w:val="center"/>
            </w:pPr>
            <w:r w:rsidRPr="00FD4733">
              <w:t>-0.24%</w:t>
            </w:r>
          </w:p>
        </w:tc>
        <w:tc>
          <w:tcPr>
            <w:tcW w:w="1144" w:type="dxa"/>
            <w:noWrap/>
            <w:vAlign w:val="center"/>
            <w:hideMark/>
          </w:tcPr>
          <w:p w14:paraId="34A1639A" w14:textId="77777777" w:rsidR="00FD4733" w:rsidRPr="00FD4733" w:rsidRDefault="00FD4733" w:rsidP="00EF5743">
            <w:pPr>
              <w:keepNext/>
              <w:spacing w:before="0"/>
              <w:jc w:val="center"/>
            </w:pPr>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EF5743">
            <w:pPr>
              <w:keepNext/>
              <w:spacing w:before="0"/>
              <w:jc w:val="center"/>
            </w:pPr>
            <w:r w:rsidRPr="00FD4733">
              <w:t>-4.82%</w:t>
            </w:r>
          </w:p>
        </w:tc>
        <w:tc>
          <w:tcPr>
            <w:tcW w:w="934" w:type="dxa"/>
            <w:noWrap/>
            <w:vAlign w:val="center"/>
            <w:hideMark/>
          </w:tcPr>
          <w:p w14:paraId="226A623C" w14:textId="77777777" w:rsidR="00FD4733" w:rsidRPr="00FD4733" w:rsidRDefault="00FD4733" w:rsidP="00EF5743">
            <w:pPr>
              <w:keepNext/>
              <w:spacing w:before="0"/>
              <w:jc w:val="center"/>
            </w:pPr>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EF5743">
            <w:pPr>
              <w:keepNext/>
              <w:spacing w:before="0"/>
              <w:jc w:val="center"/>
            </w:pPr>
            <w:r w:rsidRPr="00FD4733">
              <w:t>103%</w:t>
            </w:r>
          </w:p>
        </w:tc>
      </w:tr>
      <w:tr w:rsidR="00FD4733" w:rsidRPr="00FD4733" w14:paraId="2400084A"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EF5743">
            <w:pPr>
              <w:keepNext/>
              <w:spacing w:before="0"/>
            </w:pPr>
            <w:r w:rsidRPr="00FD4733">
              <w:t>Class A2</w:t>
            </w:r>
          </w:p>
        </w:tc>
        <w:tc>
          <w:tcPr>
            <w:tcW w:w="1144" w:type="dxa"/>
            <w:noWrap/>
            <w:vAlign w:val="center"/>
            <w:hideMark/>
          </w:tcPr>
          <w:p w14:paraId="1AA65650" w14:textId="77777777" w:rsidR="00FD4733" w:rsidRPr="00FD4733" w:rsidRDefault="00FD4733" w:rsidP="00EF5743">
            <w:pPr>
              <w:keepNext/>
              <w:spacing w:before="0"/>
              <w:jc w:val="center"/>
            </w:pPr>
            <w:r w:rsidRPr="00FD4733">
              <w:t>0.00%</w:t>
            </w:r>
          </w:p>
        </w:tc>
        <w:tc>
          <w:tcPr>
            <w:tcW w:w="1144" w:type="dxa"/>
            <w:shd w:val="clear" w:color="auto" w:fill="CCFFCC"/>
            <w:noWrap/>
            <w:vAlign w:val="center"/>
            <w:hideMark/>
          </w:tcPr>
          <w:p w14:paraId="7A49F2CE" w14:textId="77777777" w:rsidR="00FD4733" w:rsidRPr="00FD4733" w:rsidRDefault="00FD4733" w:rsidP="00EF5743">
            <w:pPr>
              <w:keepNext/>
              <w:spacing w:before="0"/>
              <w:jc w:val="center"/>
            </w:pPr>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EF5743">
            <w:pPr>
              <w:keepNext/>
              <w:spacing w:before="0"/>
              <w:jc w:val="center"/>
            </w:pPr>
            <w:r w:rsidRPr="00FD4733">
              <w:t>-5.60%</w:t>
            </w:r>
          </w:p>
        </w:tc>
        <w:tc>
          <w:tcPr>
            <w:tcW w:w="934" w:type="dxa"/>
            <w:noWrap/>
            <w:vAlign w:val="center"/>
            <w:hideMark/>
          </w:tcPr>
          <w:p w14:paraId="27A04D12" w14:textId="77777777" w:rsidR="00FD4733" w:rsidRPr="00FD4733" w:rsidRDefault="00FD4733" w:rsidP="00EF5743">
            <w:pPr>
              <w:keepNext/>
              <w:spacing w:before="0"/>
              <w:jc w:val="center"/>
            </w:pPr>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EF5743">
            <w:pPr>
              <w:keepNext/>
              <w:spacing w:before="0"/>
              <w:jc w:val="center"/>
            </w:pPr>
            <w:r w:rsidRPr="00FD4733">
              <w:t>105%</w:t>
            </w:r>
          </w:p>
        </w:tc>
      </w:tr>
      <w:tr w:rsidR="00FD4733" w:rsidRPr="00FD4733" w14:paraId="36E77240"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EF5743">
            <w:pPr>
              <w:keepNext/>
              <w:spacing w:before="0"/>
            </w:pPr>
            <w:r w:rsidRPr="00FD4733">
              <w:t>Class B</w:t>
            </w:r>
          </w:p>
        </w:tc>
        <w:tc>
          <w:tcPr>
            <w:tcW w:w="1144" w:type="dxa"/>
            <w:noWrap/>
            <w:vAlign w:val="center"/>
            <w:hideMark/>
          </w:tcPr>
          <w:p w14:paraId="413E1054" w14:textId="77777777" w:rsidR="00FD4733" w:rsidRPr="00FD4733" w:rsidRDefault="00FD4733" w:rsidP="00EF5743">
            <w:pPr>
              <w:keepNext/>
              <w:spacing w:before="0"/>
              <w:jc w:val="center"/>
            </w:pPr>
            <w:r w:rsidRPr="00FD4733">
              <w:t>-0.14%</w:t>
            </w:r>
          </w:p>
        </w:tc>
        <w:tc>
          <w:tcPr>
            <w:tcW w:w="1144" w:type="dxa"/>
            <w:shd w:val="clear" w:color="auto" w:fill="CCFFCC"/>
            <w:noWrap/>
            <w:vAlign w:val="center"/>
            <w:hideMark/>
          </w:tcPr>
          <w:p w14:paraId="05054681" w14:textId="77777777" w:rsidR="00FD4733" w:rsidRPr="00FD4733" w:rsidRDefault="00FD4733" w:rsidP="00EF5743">
            <w:pPr>
              <w:keepNext/>
              <w:spacing w:before="0"/>
              <w:jc w:val="center"/>
            </w:pPr>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EF5743">
            <w:pPr>
              <w:keepNext/>
              <w:spacing w:before="0"/>
              <w:jc w:val="center"/>
            </w:pPr>
            <w:r w:rsidRPr="00FD4733">
              <w:t>-3.41%</w:t>
            </w:r>
          </w:p>
        </w:tc>
        <w:tc>
          <w:tcPr>
            <w:tcW w:w="934" w:type="dxa"/>
            <w:noWrap/>
            <w:vAlign w:val="center"/>
            <w:hideMark/>
          </w:tcPr>
          <w:p w14:paraId="44EA2E5C" w14:textId="77777777" w:rsidR="00FD4733" w:rsidRPr="00FD4733" w:rsidRDefault="00FD4733" w:rsidP="00EF5743">
            <w:pPr>
              <w:keepNext/>
              <w:spacing w:before="0"/>
              <w:jc w:val="center"/>
            </w:pPr>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EF5743">
            <w:pPr>
              <w:keepNext/>
              <w:spacing w:before="0"/>
              <w:jc w:val="center"/>
            </w:pPr>
            <w:r w:rsidRPr="00FD4733">
              <w:t>105%</w:t>
            </w:r>
          </w:p>
        </w:tc>
      </w:tr>
      <w:tr w:rsidR="00FD4733" w:rsidRPr="00FD4733" w14:paraId="093CBD86"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EF5743">
            <w:pPr>
              <w:keepNext/>
              <w:spacing w:before="0"/>
            </w:pPr>
            <w:r w:rsidRPr="00FD4733">
              <w:t>Class C</w:t>
            </w:r>
          </w:p>
        </w:tc>
        <w:tc>
          <w:tcPr>
            <w:tcW w:w="1144" w:type="dxa"/>
            <w:noWrap/>
            <w:vAlign w:val="center"/>
            <w:hideMark/>
          </w:tcPr>
          <w:p w14:paraId="4D8CCDCC" w14:textId="77777777" w:rsidR="00FD4733" w:rsidRPr="00FD4733" w:rsidRDefault="00FD4733" w:rsidP="00EF5743">
            <w:pPr>
              <w:keepNext/>
              <w:spacing w:before="0"/>
              <w:jc w:val="center"/>
            </w:pPr>
            <w:r w:rsidRPr="00FD4733">
              <w:t>-0.35%</w:t>
            </w:r>
          </w:p>
        </w:tc>
        <w:tc>
          <w:tcPr>
            <w:tcW w:w="1144" w:type="dxa"/>
            <w:noWrap/>
            <w:vAlign w:val="center"/>
            <w:hideMark/>
          </w:tcPr>
          <w:p w14:paraId="2DBFED91" w14:textId="77777777" w:rsidR="00FD4733" w:rsidRPr="00FD4733" w:rsidRDefault="00FD4733" w:rsidP="00EF5743">
            <w:pPr>
              <w:keepNext/>
              <w:spacing w:before="0"/>
              <w:jc w:val="center"/>
            </w:pPr>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EF5743">
            <w:pPr>
              <w:keepNext/>
              <w:spacing w:before="0"/>
              <w:jc w:val="center"/>
            </w:pPr>
            <w:r w:rsidRPr="00FD4733">
              <w:t>-1.64%</w:t>
            </w:r>
          </w:p>
        </w:tc>
        <w:tc>
          <w:tcPr>
            <w:tcW w:w="934" w:type="dxa"/>
            <w:noWrap/>
            <w:vAlign w:val="center"/>
            <w:hideMark/>
          </w:tcPr>
          <w:p w14:paraId="07754819" w14:textId="77777777" w:rsidR="00FD4733" w:rsidRPr="00FD4733" w:rsidRDefault="00FD4733" w:rsidP="00EF5743">
            <w:pPr>
              <w:keepNext/>
              <w:spacing w:before="0"/>
              <w:jc w:val="center"/>
            </w:pPr>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EF5743">
            <w:pPr>
              <w:keepNext/>
              <w:spacing w:before="0"/>
              <w:jc w:val="center"/>
            </w:pPr>
            <w:r w:rsidRPr="00FD4733">
              <w:t>106%</w:t>
            </w:r>
          </w:p>
        </w:tc>
      </w:tr>
      <w:tr w:rsidR="00FD4733" w:rsidRPr="00FD4733" w14:paraId="07F6C50E"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EF5743">
            <w:pPr>
              <w:keepNext/>
              <w:spacing w:before="0"/>
            </w:pPr>
            <w:r w:rsidRPr="00FD4733">
              <w:t>Class E</w:t>
            </w:r>
          </w:p>
        </w:tc>
        <w:tc>
          <w:tcPr>
            <w:tcW w:w="1144" w:type="dxa"/>
            <w:noWrap/>
            <w:vAlign w:val="center"/>
            <w:hideMark/>
          </w:tcPr>
          <w:p w14:paraId="6E2725BC" w14:textId="77777777" w:rsidR="00FD4733" w:rsidRPr="00FD4733" w:rsidRDefault="00FD4733" w:rsidP="00EF5743">
            <w:pPr>
              <w:keepNext/>
              <w:spacing w:before="0"/>
              <w:jc w:val="center"/>
            </w:pPr>
            <w:r w:rsidRPr="00FD4733">
              <w:t>-0.37%</w:t>
            </w:r>
          </w:p>
        </w:tc>
        <w:tc>
          <w:tcPr>
            <w:tcW w:w="1144" w:type="dxa"/>
            <w:noWrap/>
            <w:vAlign w:val="center"/>
            <w:hideMark/>
          </w:tcPr>
          <w:p w14:paraId="6EDFA07E" w14:textId="77777777" w:rsidR="00FD4733" w:rsidRPr="00FD4733" w:rsidRDefault="00FD4733" w:rsidP="00EF5743">
            <w:pPr>
              <w:keepNext/>
              <w:spacing w:before="0"/>
              <w:jc w:val="center"/>
            </w:pPr>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EF5743">
            <w:pPr>
              <w:keepNext/>
              <w:spacing w:before="0"/>
              <w:jc w:val="center"/>
            </w:pPr>
            <w:r w:rsidRPr="00FD4733">
              <w:t>-3.62%</w:t>
            </w:r>
          </w:p>
        </w:tc>
        <w:tc>
          <w:tcPr>
            <w:tcW w:w="934" w:type="dxa"/>
            <w:noWrap/>
            <w:vAlign w:val="center"/>
            <w:hideMark/>
          </w:tcPr>
          <w:p w14:paraId="383221F2" w14:textId="77777777" w:rsidR="00FD4733" w:rsidRPr="00FD4733" w:rsidRDefault="00FD4733" w:rsidP="00EF5743">
            <w:pPr>
              <w:keepNext/>
              <w:spacing w:before="0"/>
              <w:jc w:val="center"/>
            </w:pPr>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EF5743">
            <w:pPr>
              <w:keepNext/>
              <w:spacing w:before="0"/>
              <w:jc w:val="center"/>
            </w:pPr>
            <w:r w:rsidRPr="00FD4733">
              <w:t>105%</w:t>
            </w:r>
          </w:p>
        </w:tc>
      </w:tr>
      <w:tr w:rsidR="00FD4733" w:rsidRPr="00FD4733" w14:paraId="7067B12D"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EF5743">
            <w:pPr>
              <w:keepNext/>
              <w:spacing w:before="0"/>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EF5743">
            <w:pPr>
              <w:keepNext/>
              <w:spacing w:before="0"/>
              <w:jc w:val="center"/>
            </w:pPr>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EF5743">
            <w:pPr>
              <w:keepNext/>
              <w:spacing w:before="0"/>
              <w:jc w:val="center"/>
            </w:pPr>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EF5743">
            <w:pPr>
              <w:keepNext/>
              <w:spacing w:before="0"/>
              <w:jc w:val="center"/>
            </w:pPr>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EF5743">
            <w:pPr>
              <w:keepNext/>
              <w:spacing w:before="0"/>
              <w:jc w:val="center"/>
            </w:pPr>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EF5743">
            <w:pPr>
              <w:keepNext/>
              <w:spacing w:before="0"/>
              <w:jc w:val="center"/>
            </w:pPr>
            <w:r w:rsidRPr="00FD4733">
              <w:t>105%</w:t>
            </w:r>
          </w:p>
        </w:tc>
      </w:tr>
      <w:tr w:rsidR="00FD4733" w:rsidRPr="00FD4733" w14:paraId="34AE50F5"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EF5743">
            <w:pPr>
              <w:keepNext/>
              <w:spacing w:before="0"/>
              <w:jc w:val="center"/>
            </w:pPr>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EF5743">
            <w:pPr>
              <w:keepNext/>
              <w:spacing w:before="0"/>
              <w:jc w:val="center"/>
            </w:pPr>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EF5743">
            <w:pPr>
              <w:keepNext/>
              <w:spacing w:before="0"/>
              <w:jc w:val="center"/>
            </w:pPr>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EF5743">
            <w:pPr>
              <w:keepNext/>
              <w:spacing w:before="0"/>
              <w:jc w:val="center"/>
            </w:pPr>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EF5743">
            <w:pPr>
              <w:keepNext/>
              <w:spacing w:before="0"/>
              <w:jc w:val="center"/>
            </w:pPr>
            <w:r w:rsidRPr="00FD4733">
              <w:t>106%</w:t>
            </w:r>
          </w:p>
        </w:tc>
      </w:tr>
      <w:tr w:rsidR="00FD4733" w:rsidRPr="00FD4733" w14:paraId="28BA12E3"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EF5743">
            <w:pPr>
              <w:keepNext/>
              <w:spacing w:before="0"/>
            </w:pPr>
            <w:r w:rsidRPr="00FD4733">
              <w:t>Class F</w:t>
            </w:r>
          </w:p>
        </w:tc>
        <w:tc>
          <w:tcPr>
            <w:tcW w:w="1144" w:type="dxa"/>
            <w:noWrap/>
            <w:vAlign w:val="center"/>
            <w:hideMark/>
          </w:tcPr>
          <w:p w14:paraId="11597FBC" w14:textId="77777777" w:rsidR="00FD4733" w:rsidRPr="00FD4733" w:rsidRDefault="00FD4733" w:rsidP="00EF5743">
            <w:pPr>
              <w:keepNext/>
              <w:spacing w:before="0"/>
              <w:jc w:val="center"/>
            </w:pPr>
            <w:r w:rsidRPr="00FD4733">
              <w:t>-0.33%</w:t>
            </w:r>
          </w:p>
        </w:tc>
        <w:tc>
          <w:tcPr>
            <w:tcW w:w="1144" w:type="dxa"/>
            <w:noWrap/>
            <w:vAlign w:val="center"/>
            <w:hideMark/>
          </w:tcPr>
          <w:p w14:paraId="318616B4" w14:textId="77777777" w:rsidR="00FD4733" w:rsidRPr="00FD4733" w:rsidRDefault="00FD4733" w:rsidP="00EF5743">
            <w:pPr>
              <w:keepNext/>
              <w:spacing w:before="0"/>
              <w:jc w:val="center"/>
            </w:pPr>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EF5743">
            <w:pPr>
              <w:keepNext/>
              <w:spacing w:before="0"/>
              <w:jc w:val="center"/>
            </w:pPr>
            <w:r w:rsidRPr="00FD4733">
              <w:t>-1.84%</w:t>
            </w:r>
          </w:p>
        </w:tc>
        <w:tc>
          <w:tcPr>
            <w:tcW w:w="934" w:type="dxa"/>
            <w:noWrap/>
            <w:vAlign w:val="center"/>
            <w:hideMark/>
          </w:tcPr>
          <w:p w14:paraId="2CFCEF41" w14:textId="77777777" w:rsidR="00FD4733" w:rsidRPr="00FD4733" w:rsidRDefault="00FD4733" w:rsidP="00EF5743">
            <w:pPr>
              <w:keepNext/>
              <w:spacing w:before="0"/>
              <w:jc w:val="center"/>
            </w:pPr>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EF5743">
            <w:pPr>
              <w:keepNext/>
              <w:spacing w:before="0"/>
              <w:jc w:val="center"/>
            </w:pPr>
            <w:r w:rsidRPr="00FD4733">
              <w:t>105%</w:t>
            </w:r>
          </w:p>
        </w:tc>
      </w:tr>
      <w:tr w:rsidR="00FD4733" w:rsidRPr="00FD4733" w14:paraId="509CFBC0" w14:textId="77777777" w:rsidTr="00EF5743">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EF5743">
            <w:pPr>
              <w:spacing w:before="0"/>
              <w:jc w:val="center"/>
            </w:pPr>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EF5743">
            <w:pPr>
              <w:spacing w:before="0"/>
              <w:jc w:val="center"/>
            </w:pPr>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EF5743">
            <w:pPr>
              <w:spacing w:before="0"/>
              <w:jc w:val="center"/>
            </w:pPr>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EF5743">
            <w:pPr>
              <w:spacing w:before="0"/>
              <w:jc w:val="center"/>
            </w:pPr>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EF5743">
            <w:pPr>
              <w:spacing w:before="0"/>
              <w:jc w:val="center"/>
            </w:pPr>
            <w:r w:rsidRPr="00FD4733">
              <w:t>103%</w:t>
            </w:r>
          </w:p>
        </w:tc>
      </w:tr>
      <w:tr w:rsidR="00FD4733" w:rsidRPr="00FD4733" w14:paraId="78148E1B" w14:textId="77777777" w:rsidTr="00EF5743">
        <w:trPr>
          <w:trHeight w:val="255"/>
          <w:jc w:val="center"/>
        </w:trPr>
        <w:tc>
          <w:tcPr>
            <w:tcW w:w="1296" w:type="dxa"/>
            <w:noWrap/>
            <w:vAlign w:val="center"/>
            <w:hideMark/>
          </w:tcPr>
          <w:p w14:paraId="3172DDCD" w14:textId="77777777" w:rsidR="00FD4733" w:rsidRPr="00FD4733" w:rsidRDefault="00FD4733" w:rsidP="00EF5743">
            <w:pPr>
              <w:spacing w:before="0"/>
            </w:pPr>
          </w:p>
        </w:tc>
        <w:tc>
          <w:tcPr>
            <w:tcW w:w="1144" w:type="dxa"/>
            <w:noWrap/>
            <w:vAlign w:val="center"/>
            <w:hideMark/>
          </w:tcPr>
          <w:p w14:paraId="1EB3CE47" w14:textId="77777777" w:rsidR="00FD4733" w:rsidRPr="00FD4733" w:rsidRDefault="00FD4733" w:rsidP="00EF5743">
            <w:pPr>
              <w:spacing w:before="0"/>
              <w:jc w:val="center"/>
            </w:pPr>
          </w:p>
        </w:tc>
        <w:tc>
          <w:tcPr>
            <w:tcW w:w="1144" w:type="dxa"/>
            <w:noWrap/>
            <w:vAlign w:val="center"/>
            <w:hideMark/>
          </w:tcPr>
          <w:p w14:paraId="72FD343C" w14:textId="77777777" w:rsidR="00FD4733" w:rsidRPr="00FD4733" w:rsidRDefault="00FD4733" w:rsidP="00EF5743">
            <w:pPr>
              <w:spacing w:before="0"/>
              <w:jc w:val="center"/>
            </w:pPr>
          </w:p>
        </w:tc>
        <w:tc>
          <w:tcPr>
            <w:tcW w:w="1144" w:type="dxa"/>
            <w:noWrap/>
            <w:vAlign w:val="center"/>
            <w:hideMark/>
          </w:tcPr>
          <w:p w14:paraId="76C9D5B5" w14:textId="77777777" w:rsidR="00FD4733" w:rsidRPr="00FD4733" w:rsidRDefault="00FD4733" w:rsidP="00EF5743">
            <w:pPr>
              <w:spacing w:before="0"/>
              <w:jc w:val="center"/>
            </w:pPr>
          </w:p>
        </w:tc>
        <w:tc>
          <w:tcPr>
            <w:tcW w:w="934" w:type="dxa"/>
            <w:noWrap/>
            <w:vAlign w:val="center"/>
            <w:hideMark/>
          </w:tcPr>
          <w:p w14:paraId="381880F5" w14:textId="77777777" w:rsidR="00FD4733" w:rsidRPr="00FD4733" w:rsidRDefault="00FD4733" w:rsidP="00EF5743">
            <w:pPr>
              <w:spacing w:before="0"/>
              <w:jc w:val="center"/>
            </w:pPr>
          </w:p>
        </w:tc>
        <w:tc>
          <w:tcPr>
            <w:tcW w:w="934" w:type="dxa"/>
            <w:noWrap/>
            <w:vAlign w:val="center"/>
            <w:hideMark/>
          </w:tcPr>
          <w:p w14:paraId="1F1808C1" w14:textId="77777777" w:rsidR="00FD4733" w:rsidRPr="00FD4733" w:rsidRDefault="00FD4733" w:rsidP="00EF5743">
            <w:pPr>
              <w:spacing w:before="0"/>
              <w:jc w:val="center"/>
            </w:pPr>
          </w:p>
        </w:tc>
      </w:tr>
      <w:tr w:rsidR="00FD4733" w:rsidRPr="00FD4733" w14:paraId="2CE8FB10" w14:textId="77777777" w:rsidTr="00EF5743">
        <w:trPr>
          <w:trHeight w:val="255"/>
          <w:jc w:val="center"/>
        </w:trPr>
        <w:tc>
          <w:tcPr>
            <w:tcW w:w="1296" w:type="dxa"/>
            <w:noWrap/>
            <w:vAlign w:val="center"/>
            <w:hideMark/>
          </w:tcPr>
          <w:p w14:paraId="479C9247"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EF5743">
            <w:pPr>
              <w:keepNext/>
              <w:spacing w:before="0"/>
              <w:jc w:val="center"/>
              <w:rPr>
                <w:b/>
                <w:bCs/>
              </w:rPr>
            </w:pPr>
            <w:r w:rsidRPr="00FD4733">
              <w:rPr>
                <w:b/>
                <w:bCs/>
              </w:rPr>
              <w:t>Random Access Main 10</w:t>
            </w:r>
          </w:p>
        </w:tc>
      </w:tr>
      <w:tr w:rsidR="00FD4733" w:rsidRPr="00FD4733" w14:paraId="34201ACD" w14:textId="77777777" w:rsidTr="00EF5743">
        <w:trPr>
          <w:trHeight w:val="255"/>
          <w:jc w:val="center"/>
        </w:trPr>
        <w:tc>
          <w:tcPr>
            <w:tcW w:w="1296" w:type="dxa"/>
            <w:noWrap/>
            <w:vAlign w:val="center"/>
            <w:hideMark/>
          </w:tcPr>
          <w:p w14:paraId="00F45CF9"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EF5743">
            <w:pPr>
              <w:keepNext/>
              <w:spacing w:before="0"/>
              <w:jc w:val="center"/>
              <w:rPr>
                <w:b/>
                <w:bCs/>
              </w:rPr>
            </w:pPr>
            <w:r w:rsidRPr="00FD4733">
              <w:rPr>
                <w:b/>
                <w:bCs/>
              </w:rPr>
              <w:t>Over ECM-2.0</w:t>
            </w:r>
          </w:p>
        </w:tc>
      </w:tr>
      <w:tr w:rsidR="00FD4733" w:rsidRPr="00FD4733" w14:paraId="38B0EB99" w14:textId="77777777" w:rsidTr="00EF5743">
        <w:trPr>
          <w:trHeight w:val="255"/>
          <w:jc w:val="center"/>
        </w:trPr>
        <w:tc>
          <w:tcPr>
            <w:tcW w:w="1296" w:type="dxa"/>
            <w:noWrap/>
            <w:vAlign w:val="center"/>
            <w:hideMark/>
          </w:tcPr>
          <w:p w14:paraId="4EB0F879"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EF5743">
            <w:pPr>
              <w:keepNext/>
              <w:spacing w:before="0"/>
              <w:jc w:val="center"/>
            </w:pPr>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EF5743">
            <w:pPr>
              <w:keepNext/>
              <w:spacing w:before="0"/>
              <w:jc w:val="center"/>
            </w:pPr>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EF5743">
            <w:pPr>
              <w:keepNext/>
              <w:spacing w:before="0"/>
              <w:jc w:val="center"/>
            </w:pPr>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EF5743">
            <w:pPr>
              <w:keepNext/>
              <w:spacing w:before="0"/>
              <w:jc w:val="center"/>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EF5743">
            <w:pPr>
              <w:keepNext/>
              <w:spacing w:before="0"/>
              <w:jc w:val="center"/>
            </w:pPr>
            <w:proofErr w:type="spellStart"/>
            <w:r w:rsidRPr="00FD4733">
              <w:t>DecT</w:t>
            </w:r>
            <w:proofErr w:type="spellEnd"/>
          </w:p>
        </w:tc>
      </w:tr>
      <w:tr w:rsidR="00FD4733" w:rsidRPr="00FD4733" w14:paraId="13920EAA"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EF5743">
            <w:pPr>
              <w:keepNext/>
              <w:spacing w:before="0"/>
            </w:pPr>
            <w:r w:rsidRPr="00FD4733">
              <w:t>Class A1</w:t>
            </w:r>
          </w:p>
        </w:tc>
        <w:tc>
          <w:tcPr>
            <w:tcW w:w="1144" w:type="dxa"/>
            <w:noWrap/>
            <w:vAlign w:val="center"/>
            <w:hideMark/>
          </w:tcPr>
          <w:p w14:paraId="3C7B09FE" w14:textId="77777777" w:rsidR="00FD4733" w:rsidRPr="00FD4733" w:rsidRDefault="00FD4733" w:rsidP="00EF5743">
            <w:pPr>
              <w:keepNext/>
              <w:spacing w:before="0"/>
              <w:jc w:val="center"/>
            </w:pPr>
            <w:r w:rsidRPr="00FD4733">
              <w:t>-1.65%</w:t>
            </w:r>
          </w:p>
        </w:tc>
        <w:tc>
          <w:tcPr>
            <w:tcW w:w="1144" w:type="dxa"/>
            <w:noWrap/>
            <w:vAlign w:val="center"/>
            <w:hideMark/>
          </w:tcPr>
          <w:p w14:paraId="573B2B84" w14:textId="77777777" w:rsidR="00FD4733" w:rsidRPr="00FD4733" w:rsidRDefault="00FD4733" w:rsidP="00EF5743">
            <w:pPr>
              <w:keepNext/>
              <w:spacing w:before="0"/>
              <w:jc w:val="center"/>
            </w:pPr>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EF5743">
            <w:pPr>
              <w:keepNext/>
              <w:spacing w:before="0"/>
              <w:jc w:val="center"/>
            </w:pPr>
            <w:r w:rsidRPr="00FD4733">
              <w:t>-2.12%</w:t>
            </w:r>
          </w:p>
        </w:tc>
        <w:tc>
          <w:tcPr>
            <w:tcW w:w="934" w:type="dxa"/>
            <w:noWrap/>
            <w:vAlign w:val="center"/>
            <w:hideMark/>
          </w:tcPr>
          <w:p w14:paraId="0F8418E5" w14:textId="77777777" w:rsidR="00FD4733" w:rsidRPr="00FD4733" w:rsidRDefault="00FD4733" w:rsidP="00EF5743">
            <w:pPr>
              <w:keepNext/>
              <w:spacing w:before="0"/>
              <w:jc w:val="center"/>
            </w:pPr>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EF5743">
            <w:pPr>
              <w:keepNext/>
              <w:spacing w:before="0"/>
              <w:jc w:val="center"/>
            </w:pPr>
            <w:r w:rsidRPr="00FD4733">
              <w:t>92%</w:t>
            </w:r>
          </w:p>
        </w:tc>
      </w:tr>
      <w:tr w:rsidR="00FD4733" w:rsidRPr="00FD4733" w14:paraId="3334BA51"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EF5743">
            <w:pPr>
              <w:keepNext/>
              <w:spacing w:before="0"/>
            </w:pPr>
            <w:r w:rsidRPr="00FD4733">
              <w:t>Class A2</w:t>
            </w:r>
          </w:p>
        </w:tc>
        <w:tc>
          <w:tcPr>
            <w:tcW w:w="1144" w:type="dxa"/>
            <w:noWrap/>
            <w:vAlign w:val="center"/>
            <w:hideMark/>
          </w:tcPr>
          <w:p w14:paraId="490F2AAA" w14:textId="77777777" w:rsidR="00FD4733" w:rsidRPr="00FD4733" w:rsidRDefault="00FD4733" w:rsidP="00EF5743">
            <w:pPr>
              <w:keepNext/>
              <w:spacing w:before="0"/>
              <w:jc w:val="center"/>
            </w:pPr>
            <w:r w:rsidRPr="00FD4733">
              <w:t>-1.71%</w:t>
            </w:r>
          </w:p>
        </w:tc>
        <w:tc>
          <w:tcPr>
            <w:tcW w:w="1144" w:type="dxa"/>
            <w:shd w:val="clear" w:color="auto" w:fill="CCFFCC"/>
            <w:noWrap/>
            <w:vAlign w:val="center"/>
            <w:hideMark/>
          </w:tcPr>
          <w:p w14:paraId="65E49179" w14:textId="77777777" w:rsidR="00FD4733" w:rsidRPr="00FD4733" w:rsidRDefault="00FD4733" w:rsidP="00EF5743">
            <w:pPr>
              <w:keepNext/>
              <w:spacing w:before="0"/>
              <w:jc w:val="center"/>
            </w:pPr>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EF5743">
            <w:pPr>
              <w:keepNext/>
              <w:spacing w:before="0"/>
              <w:jc w:val="center"/>
            </w:pPr>
            <w:r w:rsidRPr="00FD4733">
              <w:t>-4.81%</w:t>
            </w:r>
          </w:p>
        </w:tc>
        <w:tc>
          <w:tcPr>
            <w:tcW w:w="934" w:type="dxa"/>
            <w:noWrap/>
            <w:vAlign w:val="center"/>
            <w:hideMark/>
          </w:tcPr>
          <w:p w14:paraId="01C63705" w14:textId="77777777" w:rsidR="00FD4733" w:rsidRPr="00FD4733" w:rsidRDefault="00FD4733" w:rsidP="00EF5743">
            <w:pPr>
              <w:keepNext/>
              <w:spacing w:before="0"/>
              <w:jc w:val="center"/>
            </w:pPr>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EF5743">
            <w:pPr>
              <w:keepNext/>
              <w:spacing w:before="0"/>
              <w:jc w:val="center"/>
            </w:pPr>
            <w:r w:rsidRPr="00FD4733">
              <w:t>86%</w:t>
            </w:r>
          </w:p>
        </w:tc>
      </w:tr>
      <w:tr w:rsidR="00FD4733" w:rsidRPr="00FD4733" w14:paraId="07EF7470"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EF5743">
            <w:pPr>
              <w:keepNext/>
              <w:spacing w:before="0"/>
            </w:pPr>
            <w:r w:rsidRPr="00FD4733">
              <w:t>Class B</w:t>
            </w:r>
          </w:p>
        </w:tc>
        <w:tc>
          <w:tcPr>
            <w:tcW w:w="1144" w:type="dxa"/>
            <w:noWrap/>
            <w:vAlign w:val="center"/>
            <w:hideMark/>
          </w:tcPr>
          <w:p w14:paraId="0F2C23FE" w14:textId="77777777" w:rsidR="00FD4733" w:rsidRPr="00FD4733" w:rsidRDefault="00FD4733" w:rsidP="00EF5743">
            <w:pPr>
              <w:keepNext/>
              <w:spacing w:before="0"/>
              <w:jc w:val="center"/>
            </w:pPr>
            <w:r w:rsidRPr="00FD4733">
              <w:t>-1.23%</w:t>
            </w:r>
          </w:p>
        </w:tc>
        <w:tc>
          <w:tcPr>
            <w:tcW w:w="1144" w:type="dxa"/>
            <w:shd w:val="clear" w:color="auto" w:fill="CCFFCC"/>
            <w:noWrap/>
            <w:vAlign w:val="center"/>
            <w:hideMark/>
          </w:tcPr>
          <w:p w14:paraId="2B6D7F9F" w14:textId="77777777" w:rsidR="00FD4733" w:rsidRPr="00FD4733" w:rsidRDefault="00FD4733" w:rsidP="00EF5743">
            <w:pPr>
              <w:keepNext/>
              <w:spacing w:before="0"/>
              <w:jc w:val="center"/>
            </w:pPr>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EF5743">
            <w:pPr>
              <w:keepNext/>
              <w:spacing w:before="0"/>
              <w:jc w:val="center"/>
            </w:pPr>
            <w:r w:rsidRPr="00FD4733">
              <w:t>-2.32%</w:t>
            </w:r>
          </w:p>
        </w:tc>
        <w:tc>
          <w:tcPr>
            <w:tcW w:w="934" w:type="dxa"/>
            <w:noWrap/>
            <w:vAlign w:val="center"/>
            <w:hideMark/>
          </w:tcPr>
          <w:p w14:paraId="178A9085" w14:textId="77777777" w:rsidR="00FD4733" w:rsidRPr="00FD4733" w:rsidRDefault="00FD4733" w:rsidP="00EF5743">
            <w:pPr>
              <w:keepNext/>
              <w:spacing w:before="0"/>
              <w:jc w:val="center"/>
            </w:pPr>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EF5743">
            <w:pPr>
              <w:keepNext/>
              <w:spacing w:before="0"/>
              <w:jc w:val="center"/>
            </w:pPr>
            <w:r w:rsidRPr="00FD4733">
              <w:t>90%</w:t>
            </w:r>
          </w:p>
        </w:tc>
      </w:tr>
      <w:tr w:rsidR="00FD4733" w:rsidRPr="00FD4733" w14:paraId="7C7FB6B8"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EF5743">
            <w:pPr>
              <w:keepNext/>
              <w:spacing w:before="0"/>
            </w:pPr>
            <w:r w:rsidRPr="00FD4733">
              <w:t>Class C</w:t>
            </w:r>
          </w:p>
        </w:tc>
        <w:tc>
          <w:tcPr>
            <w:tcW w:w="1144" w:type="dxa"/>
            <w:noWrap/>
            <w:vAlign w:val="center"/>
            <w:hideMark/>
          </w:tcPr>
          <w:p w14:paraId="6344CF09" w14:textId="77777777" w:rsidR="00FD4733" w:rsidRPr="00FD4733" w:rsidRDefault="00FD4733" w:rsidP="00EF5743">
            <w:pPr>
              <w:keepNext/>
              <w:spacing w:before="0"/>
              <w:jc w:val="center"/>
            </w:pPr>
            <w:r w:rsidRPr="00FD4733">
              <w:t>-1.13%</w:t>
            </w:r>
          </w:p>
        </w:tc>
        <w:tc>
          <w:tcPr>
            <w:tcW w:w="1144" w:type="dxa"/>
            <w:noWrap/>
            <w:vAlign w:val="center"/>
            <w:hideMark/>
          </w:tcPr>
          <w:p w14:paraId="61C76728" w14:textId="77777777" w:rsidR="00FD4733" w:rsidRPr="00FD4733" w:rsidRDefault="00FD4733" w:rsidP="00EF5743">
            <w:pPr>
              <w:keepNext/>
              <w:spacing w:before="0"/>
              <w:jc w:val="center"/>
            </w:pPr>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EF5743">
            <w:pPr>
              <w:keepNext/>
              <w:spacing w:before="0"/>
              <w:jc w:val="center"/>
            </w:pPr>
            <w:r w:rsidRPr="00FD4733">
              <w:t>-0.67%</w:t>
            </w:r>
          </w:p>
        </w:tc>
        <w:tc>
          <w:tcPr>
            <w:tcW w:w="934" w:type="dxa"/>
            <w:noWrap/>
            <w:vAlign w:val="center"/>
            <w:hideMark/>
          </w:tcPr>
          <w:p w14:paraId="14842F55" w14:textId="77777777" w:rsidR="00FD4733" w:rsidRPr="00FD4733" w:rsidRDefault="00FD4733" w:rsidP="00EF5743">
            <w:pPr>
              <w:keepNext/>
              <w:spacing w:before="0"/>
              <w:jc w:val="center"/>
            </w:pPr>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EF5743">
            <w:pPr>
              <w:keepNext/>
              <w:spacing w:before="0"/>
              <w:jc w:val="center"/>
            </w:pPr>
            <w:r w:rsidRPr="00FD4733">
              <w:t>90%</w:t>
            </w:r>
          </w:p>
        </w:tc>
      </w:tr>
      <w:tr w:rsidR="00FD4733" w:rsidRPr="00FD4733" w14:paraId="3314DBEA"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EF5743">
            <w:pPr>
              <w:keepNext/>
              <w:spacing w:before="0"/>
            </w:pPr>
            <w:r w:rsidRPr="00FD4733">
              <w:t>Class E</w:t>
            </w:r>
          </w:p>
        </w:tc>
        <w:tc>
          <w:tcPr>
            <w:tcW w:w="1144" w:type="dxa"/>
            <w:noWrap/>
            <w:vAlign w:val="center"/>
            <w:hideMark/>
          </w:tcPr>
          <w:p w14:paraId="52F14324" w14:textId="30CC196C" w:rsidR="00FD4733" w:rsidRPr="00FD4733" w:rsidRDefault="00FD4733" w:rsidP="00EF5743">
            <w:pPr>
              <w:keepNext/>
              <w:spacing w:before="0"/>
              <w:jc w:val="center"/>
            </w:pPr>
          </w:p>
        </w:tc>
        <w:tc>
          <w:tcPr>
            <w:tcW w:w="1144" w:type="dxa"/>
            <w:noWrap/>
            <w:vAlign w:val="center"/>
            <w:hideMark/>
          </w:tcPr>
          <w:p w14:paraId="0CA9A6A1" w14:textId="77777777" w:rsidR="00FD4733" w:rsidRPr="00FD4733" w:rsidRDefault="00FD4733" w:rsidP="00EF5743">
            <w:pPr>
              <w:keepNext/>
              <w:spacing w:before="0"/>
              <w:jc w:val="center"/>
            </w:pPr>
          </w:p>
        </w:tc>
        <w:tc>
          <w:tcPr>
            <w:tcW w:w="1144" w:type="dxa"/>
            <w:tcBorders>
              <w:top w:val="nil"/>
              <w:left w:val="nil"/>
              <w:bottom w:val="nil"/>
              <w:right w:val="single" w:sz="4" w:space="0" w:color="auto"/>
            </w:tcBorders>
            <w:noWrap/>
            <w:vAlign w:val="center"/>
            <w:hideMark/>
          </w:tcPr>
          <w:p w14:paraId="636A2D34" w14:textId="20F81A1B" w:rsidR="00FD4733" w:rsidRPr="00FD4733" w:rsidRDefault="00FD4733" w:rsidP="00EF5743">
            <w:pPr>
              <w:keepNext/>
              <w:spacing w:before="0"/>
              <w:jc w:val="center"/>
            </w:pPr>
          </w:p>
        </w:tc>
        <w:tc>
          <w:tcPr>
            <w:tcW w:w="934" w:type="dxa"/>
            <w:noWrap/>
            <w:vAlign w:val="center"/>
            <w:hideMark/>
          </w:tcPr>
          <w:p w14:paraId="7B54FF00" w14:textId="690E376D" w:rsidR="00FD4733" w:rsidRPr="00FD4733" w:rsidRDefault="00FD4733" w:rsidP="00EF5743">
            <w:pPr>
              <w:keepNext/>
              <w:spacing w:before="0"/>
              <w:jc w:val="center"/>
            </w:pPr>
          </w:p>
        </w:tc>
        <w:tc>
          <w:tcPr>
            <w:tcW w:w="934" w:type="dxa"/>
            <w:tcBorders>
              <w:top w:val="nil"/>
              <w:left w:val="nil"/>
              <w:bottom w:val="nil"/>
              <w:right w:val="single" w:sz="8" w:space="0" w:color="auto"/>
            </w:tcBorders>
            <w:noWrap/>
            <w:vAlign w:val="center"/>
            <w:hideMark/>
          </w:tcPr>
          <w:p w14:paraId="06C79E69" w14:textId="61714496" w:rsidR="00FD4733" w:rsidRPr="00FD4733" w:rsidRDefault="00FD4733" w:rsidP="00EF5743">
            <w:pPr>
              <w:keepNext/>
              <w:spacing w:before="0"/>
              <w:jc w:val="center"/>
            </w:pPr>
          </w:p>
        </w:tc>
      </w:tr>
      <w:tr w:rsidR="00FD4733" w:rsidRPr="00FD4733" w14:paraId="603681FD"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EF5743">
            <w:pPr>
              <w:keepNext/>
              <w:spacing w:before="0"/>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EF5743">
            <w:pPr>
              <w:keepNext/>
              <w:spacing w:before="0"/>
              <w:jc w:val="center"/>
            </w:pPr>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EF5743">
            <w:pPr>
              <w:keepNext/>
              <w:spacing w:before="0"/>
              <w:jc w:val="center"/>
            </w:pPr>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EF5743">
            <w:pPr>
              <w:keepNext/>
              <w:spacing w:before="0"/>
              <w:jc w:val="center"/>
            </w:pPr>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EF5743">
            <w:pPr>
              <w:keepNext/>
              <w:spacing w:before="0"/>
              <w:jc w:val="center"/>
            </w:pPr>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EF5743">
            <w:pPr>
              <w:keepNext/>
              <w:spacing w:before="0"/>
              <w:jc w:val="center"/>
            </w:pPr>
            <w:r w:rsidRPr="00FD4733">
              <w:t>90%</w:t>
            </w:r>
          </w:p>
        </w:tc>
      </w:tr>
      <w:tr w:rsidR="00FD4733" w:rsidRPr="00FD4733" w14:paraId="7C83B2F5"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EF5743">
            <w:pPr>
              <w:keepNext/>
              <w:spacing w:before="0"/>
              <w:jc w:val="center"/>
            </w:pPr>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EF5743">
            <w:pPr>
              <w:keepNext/>
              <w:spacing w:before="0"/>
              <w:jc w:val="center"/>
            </w:pPr>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EF5743">
            <w:pPr>
              <w:keepNext/>
              <w:spacing w:before="0"/>
              <w:jc w:val="center"/>
            </w:pPr>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EF5743">
            <w:pPr>
              <w:keepNext/>
              <w:spacing w:before="0"/>
              <w:jc w:val="center"/>
            </w:pPr>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EF5743">
            <w:pPr>
              <w:keepNext/>
              <w:spacing w:before="0"/>
              <w:jc w:val="center"/>
            </w:pPr>
            <w:r w:rsidRPr="00FD4733">
              <w:t>89%</w:t>
            </w:r>
          </w:p>
        </w:tc>
      </w:tr>
      <w:tr w:rsidR="00FD4733" w:rsidRPr="00FD4733" w14:paraId="3CAFE5AF"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EF5743">
            <w:pPr>
              <w:keepNext/>
              <w:spacing w:before="0"/>
            </w:pPr>
            <w:r w:rsidRPr="00FD4733">
              <w:t>Class F</w:t>
            </w:r>
          </w:p>
        </w:tc>
        <w:tc>
          <w:tcPr>
            <w:tcW w:w="1144" w:type="dxa"/>
            <w:noWrap/>
            <w:vAlign w:val="center"/>
            <w:hideMark/>
          </w:tcPr>
          <w:p w14:paraId="2A04F5A8" w14:textId="77777777" w:rsidR="00FD4733" w:rsidRPr="00FD4733" w:rsidRDefault="00FD4733" w:rsidP="00EF5743">
            <w:pPr>
              <w:keepNext/>
              <w:spacing w:before="0"/>
              <w:jc w:val="center"/>
            </w:pPr>
            <w:r w:rsidRPr="00FD4733">
              <w:t>-0.39%</w:t>
            </w:r>
          </w:p>
        </w:tc>
        <w:tc>
          <w:tcPr>
            <w:tcW w:w="1144" w:type="dxa"/>
            <w:noWrap/>
            <w:vAlign w:val="center"/>
            <w:hideMark/>
          </w:tcPr>
          <w:p w14:paraId="1B50F79D" w14:textId="77777777" w:rsidR="00FD4733" w:rsidRPr="00FD4733" w:rsidRDefault="00FD4733" w:rsidP="00EF5743">
            <w:pPr>
              <w:keepNext/>
              <w:spacing w:before="0"/>
              <w:jc w:val="center"/>
            </w:pPr>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EF5743">
            <w:pPr>
              <w:keepNext/>
              <w:spacing w:before="0"/>
              <w:jc w:val="center"/>
            </w:pPr>
            <w:r w:rsidRPr="00FD4733">
              <w:t>-1.03%</w:t>
            </w:r>
          </w:p>
        </w:tc>
        <w:tc>
          <w:tcPr>
            <w:tcW w:w="934" w:type="dxa"/>
            <w:noWrap/>
            <w:vAlign w:val="center"/>
            <w:hideMark/>
          </w:tcPr>
          <w:p w14:paraId="5BF49BB0" w14:textId="77777777" w:rsidR="00FD4733" w:rsidRPr="00FD4733" w:rsidRDefault="00FD4733" w:rsidP="00EF5743">
            <w:pPr>
              <w:keepNext/>
              <w:spacing w:before="0"/>
              <w:jc w:val="center"/>
            </w:pPr>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EF5743">
            <w:pPr>
              <w:keepNext/>
              <w:spacing w:before="0"/>
              <w:jc w:val="center"/>
            </w:pPr>
            <w:r w:rsidRPr="00FD4733">
              <w:t>94%</w:t>
            </w:r>
          </w:p>
        </w:tc>
      </w:tr>
      <w:tr w:rsidR="00FD4733" w:rsidRPr="00FD4733" w14:paraId="008665BD" w14:textId="77777777" w:rsidTr="00EF5743">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EF5743">
            <w:pPr>
              <w:spacing w:before="0"/>
              <w:jc w:val="center"/>
            </w:pPr>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EF5743">
            <w:pPr>
              <w:spacing w:before="0"/>
              <w:jc w:val="center"/>
            </w:pPr>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EF5743">
            <w:pPr>
              <w:spacing w:before="0"/>
              <w:jc w:val="center"/>
            </w:pPr>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EF5743">
            <w:pPr>
              <w:spacing w:before="0"/>
              <w:jc w:val="center"/>
            </w:pPr>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EF5743">
            <w:pPr>
              <w:spacing w:before="0"/>
              <w:jc w:val="center"/>
            </w:pPr>
            <w:r w:rsidRPr="00FD4733">
              <w:t>101%</w:t>
            </w:r>
          </w:p>
        </w:tc>
      </w:tr>
      <w:tr w:rsidR="00FD4733" w:rsidRPr="00FD4733" w14:paraId="62632891" w14:textId="77777777" w:rsidTr="00EF5743">
        <w:trPr>
          <w:trHeight w:val="255"/>
          <w:jc w:val="center"/>
        </w:trPr>
        <w:tc>
          <w:tcPr>
            <w:tcW w:w="1296" w:type="dxa"/>
            <w:noWrap/>
            <w:vAlign w:val="center"/>
            <w:hideMark/>
          </w:tcPr>
          <w:p w14:paraId="3EF9B291" w14:textId="77777777" w:rsidR="00FD4733" w:rsidRPr="00FD4733" w:rsidRDefault="00FD4733" w:rsidP="00EF5743">
            <w:pPr>
              <w:spacing w:before="0"/>
            </w:pPr>
          </w:p>
        </w:tc>
        <w:tc>
          <w:tcPr>
            <w:tcW w:w="1144" w:type="dxa"/>
            <w:noWrap/>
            <w:vAlign w:val="center"/>
            <w:hideMark/>
          </w:tcPr>
          <w:p w14:paraId="0C443348" w14:textId="77777777" w:rsidR="00FD4733" w:rsidRPr="00FD4733" w:rsidRDefault="00FD4733" w:rsidP="00EF5743">
            <w:pPr>
              <w:spacing w:before="0"/>
              <w:jc w:val="center"/>
            </w:pPr>
          </w:p>
        </w:tc>
        <w:tc>
          <w:tcPr>
            <w:tcW w:w="1144" w:type="dxa"/>
            <w:noWrap/>
            <w:vAlign w:val="center"/>
            <w:hideMark/>
          </w:tcPr>
          <w:p w14:paraId="2F6FFE7D" w14:textId="77777777" w:rsidR="00FD4733" w:rsidRPr="00FD4733" w:rsidRDefault="00FD4733" w:rsidP="00EF5743">
            <w:pPr>
              <w:spacing w:before="0"/>
              <w:jc w:val="center"/>
            </w:pPr>
          </w:p>
        </w:tc>
        <w:tc>
          <w:tcPr>
            <w:tcW w:w="1144" w:type="dxa"/>
            <w:noWrap/>
            <w:vAlign w:val="center"/>
            <w:hideMark/>
          </w:tcPr>
          <w:p w14:paraId="7682D720" w14:textId="77777777" w:rsidR="00FD4733" w:rsidRPr="00FD4733" w:rsidRDefault="00FD4733" w:rsidP="00EF5743">
            <w:pPr>
              <w:spacing w:before="0"/>
              <w:jc w:val="center"/>
            </w:pPr>
          </w:p>
        </w:tc>
        <w:tc>
          <w:tcPr>
            <w:tcW w:w="934" w:type="dxa"/>
            <w:noWrap/>
            <w:vAlign w:val="center"/>
            <w:hideMark/>
          </w:tcPr>
          <w:p w14:paraId="1483DF0A" w14:textId="77777777" w:rsidR="00FD4733" w:rsidRPr="00FD4733" w:rsidRDefault="00FD4733" w:rsidP="00EF5743">
            <w:pPr>
              <w:spacing w:before="0"/>
              <w:jc w:val="center"/>
            </w:pPr>
          </w:p>
        </w:tc>
        <w:tc>
          <w:tcPr>
            <w:tcW w:w="934" w:type="dxa"/>
            <w:noWrap/>
            <w:vAlign w:val="center"/>
            <w:hideMark/>
          </w:tcPr>
          <w:p w14:paraId="22103237" w14:textId="77777777" w:rsidR="00FD4733" w:rsidRPr="00FD4733" w:rsidRDefault="00FD4733" w:rsidP="00EF5743">
            <w:pPr>
              <w:spacing w:before="0"/>
              <w:jc w:val="center"/>
            </w:pPr>
          </w:p>
        </w:tc>
      </w:tr>
      <w:tr w:rsidR="00FD4733" w:rsidRPr="00FD4733" w14:paraId="0E2A005F" w14:textId="77777777" w:rsidTr="00EF5743">
        <w:trPr>
          <w:trHeight w:val="255"/>
          <w:jc w:val="center"/>
        </w:trPr>
        <w:tc>
          <w:tcPr>
            <w:tcW w:w="1296" w:type="dxa"/>
            <w:noWrap/>
            <w:vAlign w:val="center"/>
            <w:hideMark/>
          </w:tcPr>
          <w:p w14:paraId="1118328C"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51610F39" w:rsidR="00FD4733" w:rsidRPr="00FD4733" w:rsidRDefault="00FD4733" w:rsidP="00EF5743">
            <w:pPr>
              <w:keepNext/>
              <w:spacing w:before="0"/>
              <w:jc w:val="center"/>
              <w:rPr>
                <w:b/>
                <w:bCs/>
              </w:rPr>
            </w:pPr>
            <w:r w:rsidRPr="00FD4733">
              <w:rPr>
                <w:b/>
                <w:bCs/>
              </w:rPr>
              <w:t>Low delay B Main 10</w:t>
            </w:r>
          </w:p>
        </w:tc>
      </w:tr>
      <w:tr w:rsidR="00FD4733" w:rsidRPr="00FD4733" w14:paraId="70C821C6" w14:textId="77777777" w:rsidTr="00EF5743">
        <w:trPr>
          <w:trHeight w:val="255"/>
          <w:jc w:val="center"/>
        </w:trPr>
        <w:tc>
          <w:tcPr>
            <w:tcW w:w="1296" w:type="dxa"/>
            <w:noWrap/>
            <w:vAlign w:val="center"/>
            <w:hideMark/>
          </w:tcPr>
          <w:p w14:paraId="7C5D05CA"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EF5743">
            <w:pPr>
              <w:keepNext/>
              <w:spacing w:before="0"/>
              <w:jc w:val="center"/>
              <w:rPr>
                <w:b/>
                <w:bCs/>
              </w:rPr>
            </w:pPr>
            <w:r w:rsidRPr="00FD4733">
              <w:rPr>
                <w:b/>
                <w:bCs/>
              </w:rPr>
              <w:t>Over ECM-2.0</w:t>
            </w:r>
          </w:p>
        </w:tc>
      </w:tr>
      <w:tr w:rsidR="00FD4733" w:rsidRPr="00FD4733" w14:paraId="4685D67A" w14:textId="77777777" w:rsidTr="00EF5743">
        <w:trPr>
          <w:trHeight w:val="255"/>
          <w:jc w:val="center"/>
        </w:trPr>
        <w:tc>
          <w:tcPr>
            <w:tcW w:w="1296" w:type="dxa"/>
            <w:noWrap/>
            <w:vAlign w:val="center"/>
            <w:hideMark/>
          </w:tcPr>
          <w:p w14:paraId="48C49E6B"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EF5743">
            <w:pPr>
              <w:keepNext/>
              <w:spacing w:before="0"/>
              <w:jc w:val="center"/>
            </w:pPr>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EF5743">
            <w:pPr>
              <w:keepNext/>
              <w:spacing w:before="0"/>
              <w:jc w:val="center"/>
            </w:pPr>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EF5743">
            <w:pPr>
              <w:keepNext/>
              <w:spacing w:before="0"/>
              <w:jc w:val="center"/>
            </w:pPr>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EF5743">
            <w:pPr>
              <w:keepNext/>
              <w:spacing w:before="0"/>
              <w:jc w:val="center"/>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EF5743">
            <w:pPr>
              <w:keepNext/>
              <w:spacing w:before="0"/>
              <w:jc w:val="center"/>
            </w:pPr>
            <w:proofErr w:type="spellStart"/>
            <w:r w:rsidRPr="00FD4733">
              <w:t>DecT</w:t>
            </w:r>
            <w:proofErr w:type="spellEnd"/>
          </w:p>
        </w:tc>
      </w:tr>
      <w:tr w:rsidR="00FD4733" w:rsidRPr="00FD4733" w14:paraId="40D333AF"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EF5743">
            <w:pPr>
              <w:keepNext/>
              <w:spacing w:before="0"/>
            </w:pPr>
            <w:r w:rsidRPr="00FD4733">
              <w:t>Class A1</w:t>
            </w:r>
          </w:p>
        </w:tc>
        <w:tc>
          <w:tcPr>
            <w:tcW w:w="1144" w:type="dxa"/>
            <w:noWrap/>
            <w:vAlign w:val="center"/>
            <w:hideMark/>
          </w:tcPr>
          <w:p w14:paraId="6F5B75B7" w14:textId="1391EAA8" w:rsidR="00FD4733" w:rsidRPr="00FD4733" w:rsidRDefault="00FD4733" w:rsidP="00EF5743">
            <w:pPr>
              <w:keepNext/>
              <w:spacing w:before="0"/>
              <w:jc w:val="center"/>
            </w:pPr>
          </w:p>
        </w:tc>
        <w:tc>
          <w:tcPr>
            <w:tcW w:w="1144" w:type="dxa"/>
            <w:noWrap/>
            <w:vAlign w:val="center"/>
            <w:hideMark/>
          </w:tcPr>
          <w:p w14:paraId="22BFE24C" w14:textId="5FE3E68D" w:rsidR="00FD4733" w:rsidRPr="00FD4733" w:rsidRDefault="00FD4733" w:rsidP="00EF5743">
            <w:pPr>
              <w:keepNext/>
              <w:spacing w:before="0"/>
              <w:jc w:val="center"/>
            </w:pPr>
          </w:p>
        </w:tc>
        <w:tc>
          <w:tcPr>
            <w:tcW w:w="1144" w:type="dxa"/>
            <w:tcBorders>
              <w:top w:val="nil"/>
              <w:left w:val="nil"/>
              <w:bottom w:val="nil"/>
              <w:right w:val="single" w:sz="4" w:space="0" w:color="auto"/>
            </w:tcBorders>
            <w:noWrap/>
            <w:vAlign w:val="center"/>
            <w:hideMark/>
          </w:tcPr>
          <w:p w14:paraId="365937FB" w14:textId="45109FEA" w:rsidR="00FD4733" w:rsidRPr="00FD4733" w:rsidRDefault="00FD4733" w:rsidP="00EF5743">
            <w:pPr>
              <w:keepNext/>
              <w:spacing w:before="0"/>
              <w:jc w:val="center"/>
            </w:pPr>
          </w:p>
        </w:tc>
        <w:tc>
          <w:tcPr>
            <w:tcW w:w="934" w:type="dxa"/>
            <w:noWrap/>
            <w:vAlign w:val="center"/>
            <w:hideMark/>
          </w:tcPr>
          <w:p w14:paraId="17C55EC5" w14:textId="29D3B50B" w:rsidR="00FD4733" w:rsidRPr="00FD4733" w:rsidRDefault="00FD4733" w:rsidP="00EF5743">
            <w:pPr>
              <w:keepNext/>
              <w:spacing w:before="0"/>
              <w:jc w:val="center"/>
            </w:pPr>
          </w:p>
        </w:tc>
        <w:tc>
          <w:tcPr>
            <w:tcW w:w="934" w:type="dxa"/>
            <w:tcBorders>
              <w:top w:val="nil"/>
              <w:left w:val="nil"/>
              <w:bottom w:val="nil"/>
              <w:right w:val="single" w:sz="8" w:space="0" w:color="auto"/>
            </w:tcBorders>
            <w:noWrap/>
            <w:vAlign w:val="center"/>
            <w:hideMark/>
          </w:tcPr>
          <w:p w14:paraId="09D16318" w14:textId="39D52317" w:rsidR="00FD4733" w:rsidRPr="00FD4733" w:rsidRDefault="00FD4733" w:rsidP="00EF5743">
            <w:pPr>
              <w:keepNext/>
              <w:spacing w:before="0"/>
              <w:jc w:val="center"/>
            </w:pPr>
          </w:p>
        </w:tc>
      </w:tr>
      <w:tr w:rsidR="00FD4733" w:rsidRPr="00FD4733" w14:paraId="49732D9B"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EF5743">
            <w:pPr>
              <w:keepNext/>
              <w:spacing w:before="0"/>
            </w:pPr>
            <w:r w:rsidRPr="00FD4733">
              <w:t>Class A2</w:t>
            </w:r>
          </w:p>
        </w:tc>
        <w:tc>
          <w:tcPr>
            <w:tcW w:w="1144" w:type="dxa"/>
            <w:noWrap/>
            <w:vAlign w:val="center"/>
            <w:hideMark/>
          </w:tcPr>
          <w:p w14:paraId="25AE99C4" w14:textId="40AFF6C2" w:rsidR="00FD4733" w:rsidRPr="00FD4733" w:rsidRDefault="00FD4733" w:rsidP="00EF5743">
            <w:pPr>
              <w:keepNext/>
              <w:spacing w:before="0"/>
              <w:jc w:val="center"/>
            </w:pPr>
          </w:p>
        </w:tc>
        <w:tc>
          <w:tcPr>
            <w:tcW w:w="1144" w:type="dxa"/>
            <w:noWrap/>
            <w:vAlign w:val="center"/>
            <w:hideMark/>
          </w:tcPr>
          <w:p w14:paraId="364DC19B" w14:textId="77777777" w:rsidR="00FD4733" w:rsidRPr="00FD4733" w:rsidRDefault="00FD4733" w:rsidP="00EF5743">
            <w:pPr>
              <w:keepNext/>
              <w:spacing w:before="0"/>
              <w:jc w:val="center"/>
            </w:pPr>
          </w:p>
        </w:tc>
        <w:tc>
          <w:tcPr>
            <w:tcW w:w="1144" w:type="dxa"/>
            <w:tcBorders>
              <w:top w:val="nil"/>
              <w:left w:val="nil"/>
              <w:bottom w:val="nil"/>
              <w:right w:val="single" w:sz="4" w:space="0" w:color="auto"/>
            </w:tcBorders>
            <w:noWrap/>
            <w:vAlign w:val="center"/>
            <w:hideMark/>
          </w:tcPr>
          <w:p w14:paraId="60092EA3" w14:textId="399A3C4E" w:rsidR="00FD4733" w:rsidRPr="00FD4733" w:rsidRDefault="00FD4733" w:rsidP="00EF5743">
            <w:pPr>
              <w:keepNext/>
              <w:spacing w:before="0"/>
              <w:jc w:val="center"/>
            </w:pPr>
          </w:p>
        </w:tc>
        <w:tc>
          <w:tcPr>
            <w:tcW w:w="934" w:type="dxa"/>
            <w:noWrap/>
            <w:vAlign w:val="center"/>
            <w:hideMark/>
          </w:tcPr>
          <w:p w14:paraId="5B4F04C5" w14:textId="6D084F47" w:rsidR="00FD4733" w:rsidRPr="00FD4733" w:rsidRDefault="00FD4733" w:rsidP="00EF5743">
            <w:pPr>
              <w:keepNext/>
              <w:spacing w:before="0"/>
              <w:jc w:val="center"/>
            </w:pPr>
          </w:p>
        </w:tc>
        <w:tc>
          <w:tcPr>
            <w:tcW w:w="934" w:type="dxa"/>
            <w:tcBorders>
              <w:top w:val="nil"/>
              <w:left w:val="nil"/>
              <w:bottom w:val="nil"/>
              <w:right w:val="single" w:sz="8" w:space="0" w:color="auto"/>
            </w:tcBorders>
            <w:noWrap/>
            <w:vAlign w:val="center"/>
            <w:hideMark/>
          </w:tcPr>
          <w:p w14:paraId="0176E671" w14:textId="72D659EA" w:rsidR="00FD4733" w:rsidRPr="00FD4733" w:rsidRDefault="00FD4733" w:rsidP="00EF5743">
            <w:pPr>
              <w:keepNext/>
              <w:spacing w:before="0"/>
              <w:jc w:val="center"/>
            </w:pPr>
          </w:p>
        </w:tc>
      </w:tr>
      <w:tr w:rsidR="00FD4733" w:rsidRPr="00FD4733" w14:paraId="2497762B"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EF5743">
            <w:pPr>
              <w:keepNext/>
              <w:spacing w:before="0"/>
            </w:pPr>
            <w:r w:rsidRPr="00FD4733">
              <w:t>Class B</w:t>
            </w:r>
          </w:p>
        </w:tc>
        <w:tc>
          <w:tcPr>
            <w:tcW w:w="1144" w:type="dxa"/>
            <w:noWrap/>
            <w:vAlign w:val="center"/>
            <w:hideMark/>
          </w:tcPr>
          <w:p w14:paraId="17183B9A" w14:textId="77777777" w:rsidR="00FD4733" w:rsidRPr="00FD4733" w:rsidRDefault="00FD4733" w:rsidP="00EF5743">
            <w:pPr>
              <w:keepNext/>
              <w:spacing w:before="0"/>
              <w:jc w:val="center"/>
            </w:pPr>
            <w:r w:rsidRPr="00FD4733">
              <w:t>-2.17%</w:t>
            </w:r>
          </w:p>
        </w:tc>
        <w:tc>
          <w:tcPr>
            <w:tcW w:w="1144" w:type="dxa"/>
            <w:shd w:val="clear" w:color="auto" w:fill="CCFFCC"/>
            <w:noWrap/>
            <w:vAlign w:val="center"/>
            <w:hideMark/>
          </w:tcPr>
          <w:p w14:paraId="17B33A8B" w14:textId="77777777" w:rsidR="00FD4733" w:rsidRPr="00FD4733" w:rsidRDefault="00FD4733" w:rsidP="00EF5743">
            <w:pPr>
              <w:keepNext/>
              <w:spacing w:before="0"/>
              <w:jc w:val="center"/>
            </w:pPr>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EF5743">
            <w:pPr>
              <w:keepNext/>
              <w:spacing w:before="0"/>
              <w:jc w:val="center"/>
            </w:pPr>
            <w:r w:rsidRPr="00FD4733">
              <w:t>-4.97%</w:t>
            </w:r>
          </w:p>
        </w:tc>
        <w:tc>
          <w:tcPr>
            <w:tcW w:w="934" w:type="dxa"/>
            <w:noWrap/>
            <w:vAlign w:val="center"/>
            <w:hideMark/>
          </w:tcPr>
          <w:p w14:paraId="286CC3A9" w14:textId="77777777" w:rsidR="00FD4733" w:rsidRPr="00FD4733" w:rsidRDefault="00FD4733" w:rsidP="00EF5743">
            <w:pPr>
              <w:keepNext/>
              <w:spacing w:before="0"/>
              <w:jc w:val="center"/>
            </w:pPr>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EF5743">
            <w:pPr>
              <w:keepNext/>
              <w:spacing w:before="0"/>
              <w:jc w:val="center"/>
            </w:pPr>
            <w:r w:rsidRPr="00FD4733">
              <w:t>102%</w:t>
            </w:r>
          </w:p>
        </w:tc>
      </w:tr>
      <w:tr w:rsidR="00FD4733" w:rsidRPr="00FD4733" w14:paraId="4EE0ADB8"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EF5743">
            <w:pPr>
              <w:keepNext/>
              <w:spacing w:before="0"/>
            </w:pPr>
            <w:r w:rsidRPr="00FD4733">
              <w:t>Class C</w:t>
            </w:r>
          </w:p>
        </w:tc>
        <w:tc>
          <w:tcPr>
            <w:tcW w:w="1144" w:type="dxa"/>
            <w:noWrap/>
            <w:vAlign w:val="center"/>
            <w:hideMark/>
          </w:tcPr>
          <w:p w14:paraId="60222107" w14:textId="77777777" w:rsidR="00FD4733" w:rsidRPr="00FD4733" w:rsidRDefault="00FD4733" w:rsidP="00EF5743">
            <w:pPr>
              <w:keepNext/>
              <w:spacing w:before="0"/>
              <w:jc w:val="center"/>
            </w:pPr>
            <w:r w:rsidRPr="00FD4733">
              <w:t>-0.80%</w:t>
            </w:r>
          </w:p>
        </w:tc>
        <w:tc>
          <w:tcPr>
            <w:tcW w:w="1144" w:type="dxa"/>
            <w:shd w:val="clear" w:color="auto" w:fill="CCFFCC"/>
            <w:noWrap/>
            <w:vAlign w:val="center"/>
            <w:hideMark/>
          </w:tcPr>
          <w:p w14:paraId="1859F2D2" w14:textId="77777777" w:rsidR="00FD4733" w:rsidRPr="00FD4733" w:rsidRDefault="00FD4733" w:rsidP="00EF5743">
            <w:pPr>
              <w:keepNext/>
              <w:spacing w:before="0"/>
              <w:jc w:val="center"/>
            </w:pPr>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EF5743">
            <w:pPr>
              <w:keepNext/>
              <w:spacing w:before="0"/>
              <w:jc w:val="center"/>
            </w:pPr>
            <w:r w:rsidRPr="00FD4733">
              <w:t>-2.86%</w:t>
            </w:r>
          </w:p>
        </w:tc>
        <w:tc>
          <w:tcPr>
            <w:tcW w:w="934" w:type="dxa"/>
            <w:noWrap/>
            <w:vAlign w:val="center"/>
            <w:hideMark/>
          </w:tcPr>
          <w:p w14:paraId="1E0EA44C" w14:textId="77777777" w:rsidR="00FD4733" w:rsidRPr="00FD4733" w:rsidRDefault="00FD4733" w:rsidP="00EF5743">
            <w:pPr>
              <w:keepNext/>
              <w:spacing w:before="0"/>
              <w:jc w:val="center"/>
            </w:pPr>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EF5743">
            <w:pPr>
              <w:keepNext/>
              <w:spacing w:before="0"/>
              <w:jc w:val="center"/>
            </w:pPr>
            <w:r w:rsidRPr="00FD4733">
              <w:t>105%</w:t>
            </w:r>
          </w:p>
        </w:tc>
      </w:tr>
      <w:tr w:rsidR="00FD4733" w:rsidRPr="00FD4733" w14:paraId="7291C5F2"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EF5743">
            <w:pPr>
              <w:keepNext/>
              <w:spacing w:before="0"/>
            </w:pPr>
            <w:r w:rsidRPr="00FD4733">
              <w:t>Class E</w:t>
            </w:r>
          </w:p>
        </w:tc>
        <w:tc>
          <w:tcPr>
            <w:tcW w:w="1144" w:type="dxa"/>
            <w:noWrap/>
            <w:vAlign w:val="center"/>
            <w:hideMark/>
          </w:tcPr>
          <w:p w14:paraId="59F67CA2" w14:textId="77777777" w:rsidR="00FD4733" w:rsidRPr="00FD4733" w:rsidRDefault="00FD4733" w:rsidP="00EF5743">
            <w:pPr>
              <w:keepNext/>
              <w:spacing w:before="0"/>
              <w:jc w:val="center"/>
            </w:pPr>
            <w:r w:rsidRPr="00FD4733">
              <w:t>-1.74%</w:t>
            </w:r>
          </w:p>
        </w:tc>
        <w:tc>
          <w:tcPr>
            <w:tcW w:w="1144" w:type="dxa"/>
            <w:shd w:val="clear" w:color="auto" w:fill="CCFFCC"/>
            <w:noWrap/>
            <w:vAlign w:val="center"/>
            <w:hideMark/>
          </w:tcPr>
          <w:p w14:paraId="6018389A" w14:textId="77777777" w:rsidR="00FD4733" w:rsidRPr="00FD4733" w:rsidRDefault="00FD4733" w:rsidP="00EF5743">
            <w:pPr>
              <w:keepNext/>
              <w:spacing w:before="0"/>
              <w:jc w:val="center"/>
            </w:pPr>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EF5743">
            <w:pPr>
              <w:keepNext/>
              <w:spacing w:before="0"/>
              <w:jc w:val="center"/>
            </w:pPr>
            <w:r w:rsidRPr="00FD4733">
              <w:t>-5.82%</w:t>
            </w:r>
          </w:p>
        </w:tc>
        <w:tc>
          <w:tcPr>
            <w:tcW w:w="934" w:type="dxa"/>
            <w:noWrap/>
            <w:vAlign w:val="center"/>
            <w:hideMark/>
          </w:tcPr>
          <w:p w14:paraId="6C991576" w14:textId="77777777" w:rsidR="00FD4733" w:rsidRPr="00FD4733" w:rsidRDefault="00FD4733" w:rsidP="00EF5743">
            <w:pPr>
              <w:keepNext/>
              <w:spacing w:before="0"/>
              <w:jc w:val="center"/>
            </w:pPr>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EF5743">
            <w:pPr>
              <w:keepNext/>
              <w:spacing w:before="0"/>
              <w:jc w:val="center"/>
            </w:pPr>
            <w:r w:rsidRPr="00FD4733">
              <w:t>101%</w:t>
            </w:r>
          </w:p>
        </w:tc>
      </w:tr>
      <w:tr w:rsidR="00FD4733" w:rsidRPr="00FD4733" w14:paraId="4E0AD01D"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EF5743">
            <w:pPr>
              <w:keepNext/>
              <w:spacing w:before="0"/>
              <w:rPr>
                <w:b/>
                <w:bCs/>
              </w:rPr>
            </w:pPr>
            <w:r w:rsidRPr="00FD4733">
              <w:rPr>
                <w:b/>
                <w:bCs/>
              </w:rPr>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EF5743">
            <w:pPr>
              <w:keepNext/>
              <w:spacing w:before="0"/>
              <w:jc w:val="center"/>
            </w:pPr>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EF5743">
            <w:pPr>
              <w:keepNext/>
              <w:spacing w:before="0"/>
              <w:jc w:val="center"/>
            </w:pPr>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EF5743">
            <w:pPr>
              <w:keepNext/>
              <w:spacing w:before="0"/>
              <w:jc w:val="center"/>
            </w:pPr>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EF5743">
            <w:pPr>
              <w:keepNext/>
              <w:spacing w:before="0"/>
              <w:jc w:val="center"/>
            </w:pPr>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EF5743">
            <w:pPr>
              <w:keepNext/>
              <w:spacing w:before="0"/>
              <w:jc w:val="center"/>
            </w:pPr>
            <w:r w:rsidRPr="00FD4733">
              <w:t>103%</w:t>
            </w:r>
          </w:p>
        </w:tc>
      </w:tr>
      <w:tr w:rsidR="00FD4733" w:rsidRPr="00FD4733" w14:paraId="7B30E9C1" w14:textId="77777777" w:rsidTr="00EF5743">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EF5743">
            <w:pPr>
              <w:keepNext/>
              <w:spacing w:before="0"/>
              <w:jc w:val="center"/>
            </w:pPr>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EF5743">
            <w:pPr>
              <w:keepNext/>
              <w:spacing w:before="0"/>
              <w:jc w:val="center"/>
            </w:pPr>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EF5743">
            <w:pPr>
              <w:keepNext/>
              <w:spacing w:before="0"/>
              <w:jc w:val="center"/>
            </w:pPr>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EF5743">
            <w:pPr>
              <w:keepNext/>
              <w:spacing w:before="0"/>
              <w:jc w:val="center"/>
            </w:pPr>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EF5743">
            <w:pPr>
              <w:keepNext/>
              <w:spacing w:before="0"/>
              <w:jc w:val="center"/>
            </w:pPr>
            <w:r w:rsidRPr="00FD4733">
              <w:t>107%</w:t>
            </w:r>
          </w:p>
        </w:tc>
      </w:tr>
      <w:tr w:rsidR="00FD4733" w:rsidRPr="00FD4733" w14:paraId="2F762C03" w14:textId="77777777" w:rsidTr="00EF5743">
        <w:trPr>
          <w:trHeight w:val="255"/>
          <w:jc w:val="center"/>
        </w:trPr>
        <w:tc>
          <w:tcPr>
            <w:tcW w:w="1296"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EF5743">
            <w:pPr>
              <w:keepNext/>
              <w:spacing w:before="0"/>
            </w:pPr>
            <w:r w:rsidRPr="00FD4733">
              <w:t>Class F</w:t>
            </w:r>
          </w:p>
        </w:tc>
        <w:tc>
          <w:tcPr>
            <w:tcW w:w="1144" w:type="dxa"/>
            <w:noWrap/>
            <w:vAlign w:val="center"/>
            <w:hideMark/>
          </w:tcPr>
          <w:p w14:paraId="5C71BD12" w14:textId="77777777" w:rsidR="00FD4733" w:rsidRPr="00FD4733" w:rsidRDefault="00FD4733" w:rsidP="00EF5743">
            <w:pPr>
              <w:keepNext/>
              <w:spacing w:before="0"/>
              <w:jc w:val="center"/>
            </w:pPr>
            <w:r w:rsidRPr="00FD4733">
              <w:t>-0.56%</w:t>
            </w:r>
          </w:p>
        </w:tc>
        <w:tc>
          <w:tcPr>
            <w:tcW w:w="1144" w:type="dxa"/>
            <w:noWrap/>
            <w:vAlign w:val="center"/>
            <w:hideMark/>
          </w:tcPr>
          <w:p w14:paraId="126F4916" w14:textId="77777777" w:rsidR="00FD4733" w:rsidRPr="00FD4733" w:rsidRDefault="00FD4733" w:rsidP="00EF5743">
            <w:pPr>
              <w:keepNext/>
              <w:spacing w:before="0"/>
              <w:jc w:val="center"/>
            </w:pPr>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EF5743">
            <w:pPr>
              <w:keepNext/>
              <w:spacing w:before="0"/>
              <w:jc w:val="center"/>
            </w:pPr>
            <w:r w:rsidRPr="00FD4733">
              <w:t>-2.22%</w:t>
            </w:r>
          </w:p>
        </w:tc>
        <w:tc>
          <w:tcPr>
            <w:tcW w:w="934" w:type="dxa"/>
            <w:noWrap/>
            <w:vAlign w:val="center"/>
            <w:hideMark/>
          </w:tcPr>
          <w:p w14:paraId="6C43DC47" w14:textId="77777777" w:rsidR="00FD4733" w:rsidRPr="00FD4733" w:rsidRDefault="00FD4733" w:rsidP="00EF5743">
            <w:pPr>
              <w:keepNext/>
              <w:spacing w:before="0"/>
              <w:jc w:val="center"/>
            </w:pPr>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EF5743">
            <w:pPr>
              <w:keepNext/>
              <w:spacing w:before="0"/>
              <w:jc w:val="center"/>
            </w:pPr>
            <w:r w:rsidRPr="00FD4733">
              <w:t>106%</w:t>
            </w:r>
          </w:p>
        </w:tc>
      </w:tr>
      <w:tr w:rsidR="00FD4733" w:rsidRPr="00FD4733" w14:paraId="3FF4C0E2" w14:textId="77777777" w:rsidTr="00EF5743">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EF5743">
            <w:pPr>
              <w:spacing w:before="0"/>
              <w:jc w:val="center"/>
            </w:pPr>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EF5743">
            <w:pPr>
              <w:spacing w:before="0"/>
              <w:jc w:val="center"/>
            </w:pPr>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EF5743">
            <w:pPr>
              <w:spacing w:before="0"/>
              <w:jc w:val="center"/>
            </w:pPr>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EF5743">
            <w:pPr>
              <w:spacing w:before="0"/>
              <w:jc w:val="center"/>
            </w:pPr>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EF5743">
            <w:pPr>
              <w:spacing w:before="0"/>
              <w:jc w:val="center"/>
            </w:pPr>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EF5743">
      <w:pPr>
        <w:keepNext/>
        <w:rPr>
          <w:lang w:val="en-CA"/>
        </w:rPr>
      </w:pPr>
      <w:r w:rsidRPr="00FD4733">
        <w:rPr>
          <w:lang w:val="en-CA"/>
        </w:rPr>
        <w:lastRenderedPageBreak/>
        <w:t>The next tables show ECM-3.1 performance over ECM-2.0 anchor.</w:t>
      </w:r>
    </w:p>
    <w:p w14:paraId="4519F539" w14:textId="77777777" w:rsidR="00FD4733" w:rsidRPr="00FD4733" w:rsidRDefault="00FD4733" w:rsidP="00EF5743">
      <w:pPr>
        <w:keepNext/>
        <w:rPr>
          <w:lang w:val="en-CA"/>
        </w:rPr>
      </w:pPr>
    </w:p>
    <w:tbl>
      <w:tblPr>
        <w:tblW w:w="6740" w:type="dxa"/>
        <w:jc w:val="center"/>
        <w:tblLayout w:type="fixed"/>
        <w:tblLook w:val="04A0" w:firstRow="1" w:lastRow="0" w:firstColumn="1" w:lastColumn="0" w:noHBand="0" w:noVBand="1"/>
      </w:tblPr>
      <w:tblGrid>
        <w:gridCol w:w="1440"/>
        <w:gridCol w:w="1144"/>
        <w:gridCol w:w="1144"/>
        <w:gridCol w:w="1144"/>
        <w:gridCol w:w="934"/>
        <w:gridCol w:w="934"/>
      </w:tblGrid>
      <w:tr w:rsidR="00FD4733" w:rsidRPr="00FD4733" w14:paraId="2B98125F" w14:textId="77777777" w:rsidTr="00EF5743">
        <w:trPr>
          <w:trHeight w:val="255"/>
          <w:jc w:val="center"/>
        </w:trPr>
        <w:tc>
          <w:tcPr>
            <w:tcW w:w="1440" w:type="dxa"/>
            <w:noWrap/>
            <w:vAlign w:val="center"/>
            <w:hideMark/>
          </w:tcPr>
          <w:p w14:paraId="0FE15CEF" w14:textId="77777777" w:rsidR="00FD4733" w:rsidRPr="00FD4733" w:rsidRDefault="00FD4733" w:rsidP="00EF5743">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EF5743">
            <w:pPr>
              <w:keepNext/>
              <w:spacing w:before="0"/>
              <w:rPr>
                <w:b/>
                <w:bCs/>
              </w:rPr>
            </w:pPr>
            <w:r w:rsidRPr="00FD4733">
              <w:rPr>
                <w:b/>
                <w:bCs/>
              </w:rPr>
              <w:t xml:space="preserve">All Intra Main 10 </w:t>
            </w:r>
          </w:p>
        </w:tc>
      </w:tr>
      <w:tr w:rsidR="00FD4733" w:rsidRPr="00FD4733" w14:paraId="22D1B960" w14:textId="77777777" w:rsidTr="00EF5743">
        <w:trPr>
          <w:trHeight w:val="255"/>
          <w:jc w:val="center"/>
        </w:trPr>
        <w:tc>
          <w:tcPr>
            <w:tcW w:w="1440" w:type="dxa"/>
            <w:noWrap/>
            <w:vAlign w:val="center"/>
            <w:hideMark/>
          </w:tcPr>
          <w:p w14:paraId="04059005"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EF5743">
            <w:pPr>
              <w:keepNext/>
              <w:spacing w:before="0"/>
              <w:rPr>
                <w:b/>
                <w:bCs/>
              </w:rPr>
            </w:pPr>
            <w:r w:rsidRPr="00FD4733">
              <w:rPr>
                <w:b/>
                <w:bCs/>
              </w:rPr>
              <w:t>Over ECM-2.0</w:t>
            </w:r>
          </w:p>
        </w:tc>
      </w:tr>
      <w:tr w:rsidR="00FD4733" w:rsidRPr="00FD4733" w14:paraId="2444F0FC" w14:textId="77777777" w:rsidTr="00EF5743">
        <w:trPr>
          <w:trHeight w:val="255"/>
          <w:jc w:val="center"/>
        </w:trPr>
        <w:tc>
          <w:tcPr>
            <w:tcW w:w="1440" w:type="dxa"/>
            <w:noWrap/>
            <w:vAlign w:val="center"/>
            <w:hideMark/>
          </w:tcPr>
          <w:p w14:paraId="62C16127"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EF5743">
            <w:pPr>
              <w:keepNext/>
              <w:spacing w:before="0"/>
            </w:pPr>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EF5743">
            <w:pPr>
              <w:keepNext/>
              <w:spacing w:before="0"/>
            </w:pPr>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EF5743">
            <w:pPr>
              <w:keepNext/>
              <w:spacing w:before="0"/>
            </w:pPr>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EF5743">
            <w:pPr>
              <w:keepNext/>
              <w:spacing w:before="0"/>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EF5743">
            <w:pPr>
              <w:keepNext/>
              <w:spacing w:before="0"/>
            </w:pPr>
            <w:proofErr w:type="spellStart"/>
            <w:r w:rsidRPr="00FD4733">
              <w:t>DecT</w:t>
            </w:r>
            <w:proofErr w:type="spellEnd"/>
          </w:p>
        </w:tc>
      </w:tr>
      <w:tr w:rsidR="00FD4733" w:rsidRPr="00FD4733" w14:paraId="49E99F83"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EF5743">
            <w:pPr>
              <w:keepNext/>
              <w:spacing w:before="0"/>
            </w:pPr>
            <w:r w:rsidRPr="00FD4733">
              <w:t>Class A1</w:t>
            </w:r>
          </w:p>
        </w:tc>
        <w:tc>
          <w:tcPr>
            <w:tcW w:w="1144" w:type="dxa"/>
            <w:noWrap/>
            <w:vAlign w:val="center"/>
            <w:hideMark/>
          </w:tcPr>
          <w:p w14:paraId="6B124F31" w14:textId="77777777" w:rsidR="00FD4733" w:rsidRPr="00FD4733" w:rsidRDefault="00FD4733" w:rsidP="00EF5743">
            <w:pPr>
              <w:keepNext/>
              <w:spacing w:before="0"/>
            </w:pPr>
            <w:r w:rsidRPr="00FD4733">
              <w:t>-0.24%</w:t>
            </w:r>
          </w:p>
        </w:tc>
        <w:tc>
          <w:tcPr>
            <w:tcW w:w="1144" w:type="dxa"/>
            <w:noWrap/>
            <w:vAlign w:val="center"/>
            <w:hideMark/>
          </w:tcPr>
          <w:p w14:paraId="3874FDF7" w14:textId="77777777" w:rsidR="00FD4733" w:rsidRPr="00FD4733" w:rsidRDefault="00FD4733" w:rsidP="00EF5743">
            <w:pPr>
              <w:keepNext/>
              <w:spacing w:before="0"/>
            </w:pPr>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EF5743">
            <w:pPr>
              <w:keepNext/>
              <w:spacing w:before="0"/>
            </w:pPr>
            <w:r w:rsidRPr="00FD4733">
              <w:t>-4.82%</w:t>
            </w:r>
          </w:p>
        </w:tc>
        <w:tc>
          <w:tcPr>
            <w:tcW w:w="934" w:type="dxa"/>
            <w:noWrap/>
            <w:vAlign w:val="center"/>
            <w:hideMark/>
          </w:tcPr>
          <w:p w14:paraId="59BFD48E" w14:textId="77777777" w:rsidR="00FD4733" w:rsidRPr="00FD4733" w:rsidRDefault="00FD4733" w:rsidP="00EF5743">
            <w:pPr>
              <w:keepNext/>
              <w:spacing w:before="0"/>
            </w:pPr>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EF5743">
            <w:pPr>
              <w:keepNext/>
              <w:spacing w:before="0"/>
            </w:pPr>
            <w:r w:rsidRPr="00FD4733">
              <w:t>103%</w:t>
            </w:r>
          </w:p>
        </w:tc>
      </w:tr>
      <w:tr w:rsidR="00FD4733" w:rsidRPr="00FD4733" w14:paraId="201F5180"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EF5743">
            <w:pPr>
              <w:keepNext/>
              <w:spacing w:before="0"/>
            </w:pPr>
            <w:r w:rsidRPr="00FD4733">
              <w:t>Class A2</w:t>
            </w:r>
          </w:p>
        </w:tc>
        <w:tc>
          <w:tcPr>
            <w:tcW w:w="1144" w:type="dxa"/>
            <w:noWrap/>
            <w:vAlign w:val="center"/>
            <w:hideMark/>
          </w:tcPr>
          <w:p w14:paraId="6C02935F" w14:textId="77777777" w:rsidR="00FD4733" w:rsidRPr="00FD4733" w:rsidRDefault="00FD4733" w:rsidP="00EF5743">
            <w:pPr>
              <w:keepNext/>
              <w:spacing w:before="0"/>
            </w:pPr>
            <w:r w:rsidRPr="00FD4733">
              <w:t>0.00%</w:t>
            </w:r>
          </w:p>
        </w:tc>
        <w:tc>
          <w:tcPr>
            <w:tcW w:w="1144" w:type="dxa"/>
            <w:shd w:val="clear" w:color="auto" w:fill="CCFFCC"/>
            <w:noWrap/>
            <w:vAlign w:val="center"/>
            <w:hideMark/>
          </w:tcPr>
          <w:p w14:paraId="39DC9B06" w14:textId="77777777" w:rsidR="00FD4733" w:rsidRPr="00FD4733" w:rsidRDefault="00FD4733" w:rsidP="00EF5743">
            <w:pPr>
              <w:keepNext/>
              <w:spacing w:before="0"/>
            </w:pPr>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EF5743">
            <w:pPr>
              <w:keepNext/>
              <w:spacing w:before="0"/>
            </w:pPr>
            <w:r w:rsidRPr="00FD4733">
              <w:t>-5.60%</w:t>
            </w:r>
          </w:p>
        </w:tc>
        <w:tc>
          <w:tcPr>
            <w:tcW w:w="934" w:type="dxa"/>
            <w:noWrap/>
            <w:vAlign w:val="center"/>
            <w:hideMark/>
          </w:tcPr>
          <w:p w14:paraId="6993171C" w14:textId="77777777" w:rsidR="00FD4733" w:rsidRPr="00FD4733" w:rsidRDefault="00FD4733" w:rsidP="00EF5743">
            <w:pPr>
              <w:keepNext/>
              <w:spacing w:before="0"/>
            </w:pPr>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EF5743">
            <w:pPr>
              <w:keepNext/>
              <w:spacing w:before="0"/>
            </w:pPr>
            <w:r w:rsidRPr="00FD4733">
              <w:t>103%</w:t>
            </w:r>
          </w:p>
        </w:tc>
      </w:tr>
      <w:tr w:rsidR="00FD4733" w:rsidRPr="00FD4733" w14:paraId="54E320F1"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EF5743">
            <w:pPr>
              <w:keepNext/>
              <w:spacing w:before="0"/>
            </w:pPr>
            <w:r w:rsidRPr="00FD4733">
              <w:t>Class B</w:t>
            </w:r>
          </w:p>
        </w:tc>
        <w:tc>
          <w:tcPr>
            <w:tcW w:w="1144" w:type="dxa"/>
            <w:noWrap/>
            <w:vAlign w:val="center"/>
            <w:hideMark/>
          </w:tcPr>
          <w:p w14:paraId="7C75E61A" w14:textId="77777777" w:rsidR="00FD4733" w:rsidRPr="00FD4733" w:rsidRDefault="00FD4733" w:rsidP="00EF5743">
            <w:pPr>
              <w:keepNext/>
              <w:spacing w:before="0"/>
            </w:pPr>
            <w:r w:rsidRPr="00FD4733">
              <w:t>-0.14%</w:t>
            </w:r>
          </w:p>
        </w:tc>
        <w:tc>
          <w:tcPr>
            <w:tcW w:w="1144" w:type="dxa"/>
            <w:shd w:val="clear" w:color="auto" w:fill="CCFFCC"/>
            <w:noWrap/>
            <w:vAlign w:val="center"/>
            <w:hideMark/>
          </w:tcPr>
          <w:p w14:paraId="520979A4" w14:textId="77777777" w:rsidR="00FD4733" w:rsidRPr="00FD4733" w:rsidRDefault="00FD4733" w:rsidP="00EF5743">
            <w:pPr>
              <w:keepNext/>
              <w:spacing w:before="0"/>
            </w:pPr>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EF5743">
            <w:pPr>
              <w:keepNext/>
              <w:spacing w:before="0"/>
            </w:pPr>
            <w:r w:rsidRPr="00FD4733">
              <w:t>-3.41%</w:t>
            </w:r>
          </w:p>
        </w:tc>
        <w:tc>
          <w:tcPr>
            <w:tcW w:w="934" w:type="dxa"/>
            <w:noWrap/>
            <w:vAlign w:val="center"/>
            <w:hideMark/>
          </w:tcPr>
          <w:p w14:paraId="367FDF56" w14:textId="77777777" w:rsidR="00FD4733" w:rsidRPr="00FD4733" w:rsidRDefault="00FD4733" w:rsidP="00EF5743">
            <w:pPr>
              <w:keepNext/>
              <w:spacing w:before="0"/>
            </w:pPr>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EF5743">
            <w:pPr>
              <w:keepNext/>
              <w:spacing w:before="0"/>
            </w:pPr>
            <w:r w:rsidRPr="00FD4733">
              <w:t>104%</w:t>
            </w:r>
          </w:p>
        </w:tc>
      </w:tr>
      <w:tr w:rsidR="00FD4733" w:rsidRPr="00FD4733" w14:paraId="345C8EE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EF5743">
            <w:pPr>
              <w:keepNext/>
              <w:spacing w:before="0"/>
            </w:pPr>
            <w:r w:rsidRPr="00FD4733">
              <w:t>Class C</w:t>
            </w:r>
          </w:p>
        </w:tc>
        <w:tc>
          <w:tcPr>
            <w:tcW w:w="1144" w:type="dxa"/>
            <w:noWrap/>
            <w:vAlign w:val="center"/>
            <w:hideMark/>
          </w:tcPr>
          <w:p w14:paraId="78D682B7" w14:textId="77777777" w:rsidR="00FD4733" w:rsidRPr="00FD4733" w:rsidRDefault="00FD4733" w:rsidP="00EF5743">
            <w:pPr>
              <w:keepNext/>
              <w:spacing w:before="0"/>
            </w:pPr>
            <w:r w:rsidRPr="00FD4733">
              <w:t>-0.35%</w:t>
            </w:r>
          </w:p>
        </w:tc>
        <w:tc>
          <w:tcPr>
            <w:tcW w:w="1144" w:type="dxa"/>
            <w:noWrap/>
            <w:vAlign w:val="center"/>
            <w:hideMark/>
          </w:tcPr>
          <w:p w14:paraId="5861AE06" w14:textId="77777777" w:rsidR="00FD4733" w:rsidRPr="00FD4733" w:rsidRDefault="00FD4733" w:rsidP="00EF5743">
            <w:pPr>
              <w:keepNext/>
              <w:spacing w:before="0"/>
            </w:pPr>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EF5743">
            <w:pPr>
              <w:keepNext/>
              <w:spacing w:before="0"/>
            </w:pPr>
            <w:r w:rsidRPr="00FD4733">
              <w:t>-1.64%</w:t>
            </w:r>
          </w:p>
        </w:tc>
        <w:tc>
          <w:tcPr>
            <w:tcW w:w="934" w:type="dxa"/>
            <w:noWrap/>
            <w:vAlign w:val="center"/>
            <w:hideMark/>
          </w:tcPr>
          <w:p w14:paraId="5118086E" w14:textId="77777777" w:rsidR="00FD4733" w:rsidRPr="00FD4733" w:rsidRDefault="00FD4733" w:rsidP="00EF5743">
            <w:pPr>
              <w:keepNext/>
              <w:spacing w:before="0"/>
            </w:pPr>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EF5743">
            <w:pPr>
              <w:keepNext/>
              <w:spacing w:before="0"/>
            </w:pPr>
            <w:r w:rsidRPr="00FD4733">
              <w:t>104%</w:t>
            </w:r>
          </w:p>
        </w:tc>
      </w:tr>
      <w:tr w:rsidR="00FD4733" w:rsidRPr="00FD4733" w14:paraId="3E3EF1BE"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EF5743">
            <w:pPr>
              <w:keepNext/>
              <w:spacing w:before="0"/>
            </w:pPr>
            <w:r w:rsidRPr="00FD4733">
              <w:t>Class E</w:t>
            </w:r>
          </w:p>
        </w:tc>
        <w:tc>
          <w:tcPr>
            <w:tcW w:w="1144" w:type="dxa"/>
            <w:noWrap/>
            <w:vAlign w:val="center"/>
            <w:hideMark/>
          </w:tcPr>
          <w:p w14:paraId="180D5162" w14:textId="77777777" w:rsidR="00FD4733" w:rsidRPr="00FD4733" w:rsidRDefault="00FD4733" w:rsidP="00EF5743">
            <w:pPr>
              <w:keepNext/>
              <w:spacing w:before="0"/>
            </w:pPr>
            <w:r w:rsidRPr="00FD4733">
              <w:t>-0.37%</w:t>
            </w:r>
          </w:p>
        </w:tc>
        <w:tc>
          <w:tcPr>
            <w:tcW w:w="1144" w:type="dxa"/>
            <w:noWrap/>
            <w:vAlign w:val="center"/>
            <w:hideMark/>
          </w:tcPr>
          <w:p w14:paraId="51F7CD61" w14:textId="77777777" w:rsidR="00FD4733" w:rsidRPr="00FD4733" w:rsidRDefault="00FD4733" w:rsidP="00EF5743">
            <w:pPr>
              <w:keepNext/>
              <w:spacing w:before="0"/>
            </w:pPr>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EF5743">
            <w:pPr>
              <w:keepNext/>
              <w:spacing w:before="0"/>
            </w:pPr>
            <w:r w:rsidRPr="00FD4733">
              <w:t>-3.62%</w:t>
            </w:r>
          </w:p>
        </w:tc>
        <w:tc>
          <w:tcPr>
            <w:tcW w:w="934" w:type="dxa"/>
            <w:noWrap/>
            <w:vAlign w:val="center"/>
            <w:hideMark/>
          </w:tcPr>
          <w:p w14:paraId="470ACC83" w14:textId="77777777" w:rsidR="00FD4733" w:rsidRPr="00FD4733" w:rsidRDefault="00FD4733" w:rsidP="00EF5743">
            <w:pPr>
              <w:keepNext/>
              <w:spacing w:before="0"/>
            </w:pPr>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EF5743">
            <w:pPr>
              <w:keepNext/>
              <w:spacing w:before="0"/>
            </w:pPr>
            <w:r w:rsidRPr="00FD4733">
              <w:t>103%</w:t>
            </w:r>
          </w:p>
        </w:tc>
      </w:tr>
      <w:tr w:rsidR="00FD4733" w:rsidRPr="00FD4733" w14:paraId="567BB2D2"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EF5743">
            <w:pPr>
              <w:keepNext/>
              <w:spacing w:before="0"/>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EF5743">
            <w:pPr>
              <w:keepNext/>
              <w:spacing w:before="0"/>
            </w:pPr>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EF5743">
            <w:pPr>
              <w:keepNext/>
              <w:spacing w:before="0"/>
            </w:pPr>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EF5743">
            <w:pPr>
              <w:keepNext/>
              <w:spacing w:before="0"/>
            </w:pPr>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EF5743">
            <w:pPr>
              <w:keepNext/>
              <w:spacing w:before="0"/>
            </w:pPr>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EF5743">
            <w:pPr>
              <w:keepNext/>
              <w:spacing w:before="0"/>
            </w:pPr>
            <w:r w:rsidRPr="00FD4733">
              <w:t>103%</w:t>
            </w:r>
          </w:p>
        </w:tc>
      </w:tr>
      <w:tr w:rsidR="00FD4733" w:rsidRPr="00FD4733" w14:paraId="41F869E0"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EF5743">
            <w:pPr>
              <w:keepNext/>
              <w:spacing w:before="0"/>
            </w:pPr>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EF5743">
            <w:pPr>
              <w:keepNext/>
              <w:spacing w:before="0"/>
            </w:pPr>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EF5743">
            <w:pPr>
              <w:keepNext/>
              <w:spacing w:before="0"/>
            </w:pPr>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EF5743">
            <w:pPr>
              <w:keepNext/>
              <w:spacing w:before="0"/>
            </w:pPr>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EF5743">
            <w:pPr>
              <w:keepNext/>
              <w:spacing w:before="0"/>
            </w:pPr>
            <w:r w:rsidRPr="00FD4733">
              <w:t>104%</w:t>
            </w:r>
          </w:p>
        </w:tc>
      </w:tr>
      <w:tr w:rsidR="00FD4733" w:rsidRPr="00FD4733" w14:paraId="0C754CB2"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EF5743">
            <w:pPr>
              <w:keepNext/>
              <w:spacing w:before="0"/>
            </w:pPr>
            <w:r w:rsidRPr="00FD4733">
              <w:t>Class F</w:t>
            </w:r>
          </w:p>
        </w:tc>
        <w:tc>
          <w:tcPr>
            <w:tcW w:w="1144" w:type="dxa"/>
            <w:noWrap/>
            <w:vAlign w:val="center"/>
            <w:hideMark/>
          </w:tcPr>
          <w:p w14:paraId="68D62EF8" w14:textId="77777777" w:rsidR="00FD4733" w:rsidRPr="00FD4733" w:rsidRDefault="00FD4733" w:rsidP="00EF5743">
            <w:pPr>
              <w:keepNext/>
              <w:spacing w:before="0"/>
            </w:pPr>
            <w:r w:rsidRPr="00FD4733">
              <w:t>-0.33%</w:t>
            </w:r>
          </w:p>
        </w:tc>
        <w:tc>
          <w:tcPr>
            <w:tcW w:w="1144" w:type="dxa"/>
            <w:noWrap/>
            <w:vAlign w:val="center"/>
            <w:hideMark/>
          </w:tcPr>
          <w:p w14:paraId="7BD4BF06" w14:textId="77777777" w:rsidR="00FD4733" w:rsidRPr="00FD4733" w:rsidRDefault="00FD4733" w:rsidP="00EF5743">
            <w:pPr>
              <w:keepNext/>
              <w:spacing w:before="0"/>
            </w:pPr>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EF5743">
            <w:pPr>
              <w:keepNext/>
              <w:spacing w:before="0"/>
            </w:pPr>
            <w:r w:rsidRPr="00FD4733">
              <w:t>-1.84%</w:t>
            </w:r>
          </w:p>
        </w:tc>
        <w:tc>
          <w:tcPr>
            <w:tcW w:w="934" w:type="dxa"/>
            <w:noWrap/>
            <w:vAlign w:val="center"/>
            <w:hideMark/>
          </w:tcPr>
          <w:p w14:paraId="4C251D3E" w14:textId="77777777" w:rsidR="00FD4733" w:rsidRPr="00FD4733" w:rsidRDefault="00FD4733" w:rsidP="00EF5743">
            <w:pPr>
              <w:keepNext/>
              <w:spacing w:before="0"/>
            </w:pPr>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EF5743">
            <w:pPr>
              <w:keepNext/>
              <w:spacing w:before="0"/>
            </w:pPr>
            <w:r w:rsidRPr="00FD4733">
              <w:t>104%</w:t>
            </w:r>
          </w:p>
        </w:tc>
      </w:tr>
      <w:tr w:rsidR="00FD4733" w:rsidRPr="00FD4733" w14:paraId="5827B26B"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EF5743">
            <w:pPr>
              <w:spacing w:before="0"/>
            </w:pPr>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EF5743">
            <w:pPr>
              <w:spacing w:before="0"/>
            </w:pPr>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EF5743">
            <w:pPr>
              <w:spacing w:before="0"/>
            </w:pPr>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EF5743">
            <w:pPr>
              <w:spacing w:before="0"/>
            </w:pPr>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EF5743">
            <w:pPr>
              <w:spacing w:before="0"/>
            </w:pPr>
            <w:r w:rsidRPr="00FD4733">
              <w:t>101%</w:t>
            </w:r>
          </w:p>
        </w:tc>
      </w:tr>
      <w:tr w:rsidR="00FD4733" w:rsidRPr="00FD4733" w14:paraId="29B1B59E" w14:textId="77777777" w:rsidTr="00EF5743">
        <w:trPr>
          <w:trHeight w:val="255"/>
          <w:jc w:val="center"/>
        </w:trPr>
        <w:tc>
          <w:tcPr>
            <w:tcW w:w="1440" w:type="dxa"/>
            <w:noWrap/>
            <w:vAlign w:val="center"/>
            <w:hideMark/>
          </w:tcPr>
          <w:p w14:paraId="05F49435" w14:textId="77777777" w:rsidR="00FD4733" w:rsidRPr="00FD4733" w:rsidRDefault="00FD4733" w:rsidP="00EF5743">
            <w:pPr>
              <w:spacing w:before="0"/>
            </w:pPr>
          </w:p>
        </w:tc>
        <w:tc>
          <w:tcPr>
            <w:tcW w:w="1144" w:type="dxa"/>
            <w:noWrap/>
            <w:vAlign w:val="center"/>
            <w:hideMark/>
          </w:tcPr>
          <w:p w14:paraId="12E666DC" w14:textId="77777777" w:rsidR="00FD4733" w:rsidRPr="00FD4733" w:rsidRDefault="00FD4733" w:rsidP="00EF5743">
            <w:pPr>
              <w:spacing w:before="0"/>
            </w:pPr>
          </w:p>
        </w:tc>
        <w:tc>
          <w:tcPr>
            <w:tcW w:w="1144" w:type="dxa"/>
            <w:noWrap/>
            <w:vAlign w:val="center"/>
            <w:hideMark/>
          </w:tcPr>
          <w:p w14:paraId="2C04C2D7" w14:textId="77777777" w:rsidR="00FD4733" w:rsidRPr="00FD4733" w:rsidRDefault="00FD4733" w:rsidP="00EF5743">
            <w:pPr>
              <w:spacing w:before="0"/>
            </w:pPr>
          </w:p>
        </w:tc>
        <w:tc>
          <w:tcPr>
            <w:tcW w:w="1144" w:type="dxa"/>
            <w:noWrap/>
            <w:vAlign w:val="center"/>
            <w:hideMark/>
          </w:tcPr>
          <w:p w14:paraId="4DB37F6E" w14:textId="77777777" w:rsidR="00FD4733" w:rsidRPr="00FD4733" w:rsidRDefault="00FD4733" w:rsidP="00EF5743">
            <w:pPr>
              <w:spacing w:before="0"/>
            </w:pPr>
          </w:p>
        </w:tc>
        <w:tc>
          <w:tcPr>
            <w:tcW w:w="934" w:type="dxa"/>
            <w:noWrap/>
            <w:vAlign w:val="center"/>
            <w:hideMark/>
          </w:tcPr>
          <w:p w14:paraId="7A2C8A2E" w14:textId="77777777" w:rsidR="00FD4733" w:rsidRPr="00FD4733" w:rsidRDefault="00FD4733" w:rsidP="00EF5743">
            <w:pPr>
              <w:spacing w:before="0"/>
            </w:pPr>
          </w:p>
        </w:tc>
        <w:tc>
          <w:tcPr>
            <w:tcW w:w="934" w:type="dxa"/>
            <w:noWrap/>
            <w:vAlign w:val="center"/>
            <w:hideMark/>
          </w:tcPr>
          <w:p w14:paraId="19BE0425" w14:textId="77777777" w:rsidR="00FD4733" w:rsidRPr="00FD4733" w:rsidRDefault="00FD4733" w:rsidP="00EF5743">
            <w:pPr>
              <w:spacing w:before="0"/>
            </w:pPr>
          </w:p>
        </w:tc>
      </w:tr>
      <w:tr w:rsidR="00FD4733" w:rsidRPr="00FD4733" w14:paraId="6CD9997D" w14:textId="77777777" w:rsidTr="00EF5743">
        <w:trPr>
          <w:trHeight w:val="255"/>
          <w:jc w:val="center"/>
        </w:trPr>
        <w:tc>
          <w:tcPr>
            <w:tcW w:w="1440" w:type="dxa"/>
            <w:noWrap/>
            <w:vAlign w:val="center"/>
            <w:hideMark/>
          </w:tcPr>
          <w:p w14:paraId="21912E64"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EF5743">
            <w:pPr>
              <w:keepNext/>
              <w:spacing w:before="0"/>
              <w:rPr>
                <w:b/>
                <w:bCs/>
              </w:rPr>
            </w:pPr>
            <w:r w:rsidRPr="00FD4733">
              <w:rPr>
                <w:b/>
                <w:bCs/>
              </w:rPr>
              <w:t>Random Access Main 10</w:t>
            </w:r>
          </w:p>
        </w:tc>
      </w:tr>
      <w:tr w:rsidR="00FD4733" w:rsidRPr="00FD4733" w14:paraId="269156B4" w14:textId="77777777" w:rsidTr="00EF5743">
        <w:trPr>
          <w:trHeight w:val="255"/>
          <w:jc w:val="center"/>
        </w:trPr>
        <w:tc>
          <w:tcPr>
            <w:tcW w:w="1440" w:type="dxa"/>
            <w:noWrap/>
            <w:vAlign w:val="center"/>
            <w:hideMark/>
          </w:tcPr>
          <w:p w14:paraId="72E236D6"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EF5743">
            <w:pPr>
              <w:keepNext/>
              <w:spacing w:before="0"/>
              <w:rPr>
                <w:b/>
                <w:bCs/>
              </w:rPr>
            </w:pPr>
            <w:r w:rsidRPr="00FD4733">
              <w:rPr>
                <w:b/>
                <w:bCs/>
              </w:rPr>
              <w:t>Over ECM-2.0</w:t>
            </w:r>
          </w:p>
        </w:tc>
      </w:tr>
      <w:tr w:rsidR="00FD4733" w:rsidRPr="00FD4733" w14:paraId="372278D2" w14:textId="77777777" w:rsidTr="00EF5743">
        <w:trPr>
          <w:trHeight w:val="255"/>
          <w:jc w:val="center"/>
        </w:trPr>
        <w:tc>
          <w:tcPr>
            <w:tcW w:w="1440" w:type="dxa"/>
            <w:noWrap/>
            <w:vAlign w:val="center"/>
            <w:hideMark/>
          </w:tcPr>
          <w:p w14:paraId="30B7FAC1"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EF5743">
            <w:pPr>
              <w:keepNext/>
              <w:spacing w:before="0"/>
            </w:pPr>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EF5743">
            <w:pPr>
              <w:keepNext/>
              <w:spacing w:before="0"/>
            </w:pPr>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EF5743">
            <w:pPr>
              <w:keepNext/>
              <w:spacing w:before="0"/>
            </w:pPr>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EF5743">
            <w:pPr>
              <w:keepNext/>
              <w:spacing w:before="0"/>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EF5743">
            <w:pPr>
              <w:keepNext/>
              <w:spacing w:before="0"/>
            </w:pPr>
            <w:proofErr w:type="spellStart"/>
            <w:r w:rsidRPr="00FD4733">
              <w:t>DecT</w:t>
            </w:r>
            <w:proofErr w:type="spellEnd"/>
          </w:p>
        </w:tc>
      </w:tr>
      <w:tr w:rsidR="00FD4733" w:rsidRPr="00FD4733" w14:paraId="3AA4AF71"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EF5743">
            <w:pPr>
              <w:keepNext/>
              <w:spacing w:before="0"/>
            </w:pPr>
            <w:r w:rsidRPr="00FD4733">
              <w:t>Class A1</w:t>
            </w:r>
          </w:p>
        </w:tc>
        <w:tc>
          <w:tcPr>
            <w:tcW w:w="1144" w:type="dxa"/>
            <w:noWrap/>
            <w:vAlign w:val="center"/>
            <w:hideMark/>
          </w:tcPr>
          <w:p w14:paraId="528CCAD5" w14:textId="77777777" w:rsidR="00FD4733" w:rsidRPr="00FD4733" w:rsidRDefault="00FD4733" w:rsidP="00EF5743">
            <w:pPr>
              <w:keepNext/>
              <w:spacing w:before="0"/>
            </w:pPr>
            <w:r w:rsidRPr="00FD4733">
              <w:t>-1.65%</w:t>
            </w:r>
          </w:p>
        </w:tc>
        <w:tc>
          <w:tcPr>
            <w:tcW w:w="1144" w:type="dxa"/>
            <w:noWrap/>
            <w:vAlign w:val="center"/>
            <w:hideMark/>
          </w:tcPr>
          <w:p w14:paraId="7E4E3227" w14:textId="77777777" w:rsidR="00FD4733" w:rsidRPr="00FD4733" w:rsidRDefault="00FD4733" w:rsidP="00EF5743">
            <w:pPr>
              <w:keepNext/>
              <w:spacing w:before="0"/>
            </w:pPr>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EF5743">
            <w:pPr>
              <w:keepNext/>
              <w:spacing w:before="0"/>
            </w:pPr>
            <w:r w:rsidRPr="00FD4733">
              <w:t>-2.11%</w:t>
            </w:r>
          </w:p>
        </w:tc>
        <w:tc>
          <w:tcPr>
            <w:tcW w:w="934" w:type="dxa"/>
            <w:noWrap/>
            <w:vAlign w:val="center"/>
            <w:hideMark/>
          </w:tcPr>
          <w:p w14:paraId="731613E0" w14:textId="77777777" w:rsidR="00FD4733" w:rsidRPr="00FD4733" w:rsidRDefault="00FD4733" w:rsidP="00EF5743">
            <w:pPr>
              <w:keepNext/>
              <w:spacing w:before="0"/>
            </w:pPr>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EF5743">
            <w:pPr>
              <w:keepNext/>
              <w:spacing w:before="0"/>
            </w:pPr>
            <w:r w:rsidRPr="00FD4733">
              <w:t>93%</w:t>
            </w:r>
          </w:p>
        </w:tc>
      </w:tr>
      <w:tr w:rsidR="00FD4733" w:rsidRPr="00FD4733" w14:paraId="4CA8609D"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EF5743">
            <w:pPr>
              <w:keepNext/>
              <w:spacing w:before="0"/>
            </w:pPr>
            <w:r w:rsidRPr="00FD4733">
              <w:t>Class A2</w:t>
            </w:r>
          </w:p>
        </w:tc>
        <w:tc>
          <w:tcPr>
            <w:tcW w:w="1144" w:type="dxa"/>
            <w:noWrap/>
            <w:vAlign w:val="center"/>
            <w:hideMark/>
          </w:tcPr>
          <w:p w14:paraId="0FCCC70D" w14:textId="77777777" w:rsidR="00FD4733" w:rsidRPr="00FD4733" w:rsidRDefault="00FD4733" w:rsidP="00EF5743">
            <w:pPr>
              <w:keepNext/>
              <w:spacing w:before="0"/>
            </w:pPr>
            <w:r w:rsidRPr="00FD4733">
              <w:t>-1.70%</w:t>
            </w:r>
          </w:p>
        </w:tc>
        <w:tc>
          <w:tcPr>
            <w:tcW w:w="1144" w:type="dxa"/>
            <w:shd w:val="clear" w:color="auto" w:fill="CCFFCC"/>
            <w:noWrap/>
            <w:vAlign w:val="center"/>
            <w:hideMark/>
          </w:tcPr>
          <w:p w14:paraId="3DFCEC2E" w14:textId="77777777" w:rsidR="00FD4733" w:rsidRPr="00FD4733" w:rsidRDefault="00FD4733" w:rsidP="00EF5743">
            <w:pPr>
              <w:keepNext/>
              <w:spacing w:before="0"/>
            </w:pPr>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EF5743">
            <w:pPr>
              <w:keepNext/>
              <w:spacing w:before="0"/>
            </w:pPr>
            <w:r w:rsidRPr="00FD4733">
              <w:t>-4.82%</w:t>
            </w:r>
          </w:p>
        </w:tc>
        <w:tc>
          <w:tcPr>
            <w:tcW w:w="934" w:type="dxa"/>
            <w:noWrap/>
            <w:vAlign w:val="center"/>
            <w:hideMark/>
          </w:tcPr>
          <w:p w14:paraId="571FDE3E" w14:textId="77777777" w:rsidR="00FD4733" w:rsidRPr="00FD4733" w:rsidRDefault="00FD4733" w:rsidP="00EF5743">
            <w:pPr>
              <w:keepNext/>
              <w:spacing w:before="0"/>
            </w:pPr>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EF5743">
            <w:pPr>
              <w:keepNext/>
              <w:spacing w:before="0"/>
            </w:pPr>
            <w:r w:rsidRPr="00FD4733">
              <w:t>88%</w:t>
            </w:r>
          </w:p>
        </w:tc>
      </w:tr>
      <w:tr w:rsidR="00FD4733" w:rsidRPr="00FD4733" w14:paraId="35E9FF26"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EF5743">
            <w:pPr>
              <w:keepNext/>
              <w:spacing w:before="0"/>
            </w:pPr>
            <w:r w:rsidRPr="00FD4733">
              <w:t>Class B</w:t>
            </w:r>
          </w:p>
        </w:tc>
        <w:tc>
          <w:tcPr>
            <w:tcW w:w="1144" w:type="dxa"/>
            <w:noWrap/>
            <w:vAlign w:val="center"/>
            <w:hideMark/>
          </w:tcPr>
          <w:p w14:paraId="7A90BBE0" w14:textId="77777777" w:rsidR="00FD4733" w:rsidRPr="00FD4733" w:rsidRDefault="00FD4733" w:rsidP="00EF5743">
            <w:pPr>
              <w:keepNext/>
              <w:spacing w:before="0"/>
            </w:pPr>
            <w:r w:rsidRPr="00FD4733">
              <w:t>-1.23%</w:t>
            </w:r>
          </w:p>
        </w:tc>
        <w:tc>
          <w:tcPr>
            <w:tcW w:w="1144" w:type="dxa"/>
            <w:shd w:val="clear" w:color="auto" w:fill="CCFFCC"/>
            <w:noWrap/>
            <w:vAlign w:val="center"/>
            <w:hideMark/>
          </w:tcPr>
          <w:p w14:paraId="1D8471E5" w14:textId="77777777" w:rsidR="00FD4733" w:rsidRPr="00FD4733" w:rsidRDefault="00FD4733" w:rsidP="00EF5743">
            <w:pPr>
              <w:keepNext/>
              <w:spacing w:before="0"/>
            </w:pPr>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EF5743">
            <w:pPr>
              <w:keepNext/>
              <w:spacing w:before="0"/>
            </w:pPr>
            <w:r w:rsidRPr="00FD4733">
              <w:t>-2.36%</w:t>
            </w:r>
          </w:p>
        </w:tc>
        <w:tc>
          <w:tcPr>
            <w:tcW w:w="934" w:type="dxa"/>
            <w:noWrap/>
            <w:vAlign w:val="center"/>
            <w:hideMark/>
          </w:tcPr>
          <w:p w14:paraId="3A509261" w14:textId="77777777" w:rsidR="00FD4733" w:rsidRPr="00FD4733" w:rsidRDefault="00FD4733" w:rsidP="00EF5743">
            <w:pPr>
              <w:keepNext/>
              <w:spacing w:before="0"/>
            </w:pPr>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EF5743">
            <w:pPr>
              <w:keepNext/>
              <w:spacing w:before="0"/>
            </w:pPr>
            <w:r w:rsidRPr="00FD4733">
              <w:t>90%</w:t>
            </w:r>
          </w:p>
        </w:tc>
      </w:tr>
      <w:tr w:rsidR="00FD4733" w:rsidRPr="00FD4733" w14:paraId="6E550728"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EF5743">
            <w:pPr>
              <w:keepNext/>
              <w:spacing w:before="0"/>
            </w:pPr>
            <w:r w:rsidRPr="00FD4733">
              <w:t>Class C</w:t>
            </w:r>
          </w:p>
        </w:tc>
        <w:tc>
          <w:tcPr>
            <w:tcW w:w="1144" w:type="dxa"/>
            <w:noWrap/>
            <w:vAlign w:val="center"/>
            <w:hideMark/>
          </w:tcPr>
          <w:p w14:paraId="063B9BBE" w14:textId="77777777" w:rsidR="00FD4733" w:rsidRPr="00FD4733" w:rsidRDefault="00FD4733" w:rsidP="00EF5743">
            <w:pPr>
              <w:keepNext/>
              <w:spacing w:before="0"/>
            </w:pPr>
            <w:r w:rsidRPr="00FD4733">
              <w:t>-1.13%</w:t>
            </w:r>
          </w:p>
        </w:tc>
        <w:tc>
          <w:tcPr>
            <w:tcW w:w="1144" w:type="dxa"/>
            <w:noWrap/>
            <w:vAlign w:val="center"/>
            <w:hideMark/>
          </w:tcPr>
          <w:p w14:paraId="37D26F83" w14:textId="77777777" w:rsidR="00FD4733" w:rsidRPr="00FD4733" w:rsidRDefault="00FD4733" w:rsidP="00EF5743">
            <w:pPr>
              <w:keepNext/>
              <w:spacing w:before="0"/>
            </w:pPr>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EF5743">
            <w:pPr>
              <w:keepNext/>
              <w:spacing w:before="0"/>
            </w:pPr>
            <w:r w:rsidRPr="00FD4733">
              <w:t>-0.67%</w:t>
            </w:r>
          </w:p>
        </w:tc>
        <w:tc>
          <w:tcPr>
            <w:tcW w:w="934" w:type="dxa"/>
            <w:noWrap/>
            <w:vAlign w:val="center"/>
            <w:hideMark/>
          </w:tcPr>
          <w:p w14:paraId="47C2D5DE" w14:textId="77777777" w:rsidR="00FD4733" w:rsidRPr="00FD4733" w:rsidRDefault="00FD4733" w:rsidP="00EF5743">
            <w:pPr>
              <w:keepNext/>
              <w:spacing w:before="0"/>
            </w:pPr>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EF5743">
            <w:pPr>
              <w:keepNext/>
              <w:spacing w:before="0"/>
            </w:pPr>
            <w:r w:rsidRPr="00FD4733">
              <w:t>88%</w:t>
            </w:r>
          </w:p>
        </w:tc>
      </w:tr>
      <w:tr w:rsidR="00FD4733" w:rsidRPr="00FD4733" w14:paraId="6DAADFF9"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EF5743">
            <w:pPr>
              <w:keepNext/>
              <w:spacing w:before="0"/>
            </w:pPr>
            <w:r w:rsidRPr="00FD4733">
              <w:t>Class E</w:t>
            </w:r>
          </w:p>
        </w:tc>
        <w:tc>
          <w:tcPr>
            <w:tcW w:w="1144" w:type="dxa"/>
            <w:noWrap/>
            <w:vAlign w:val="center"/>
            <w:hideMark/>
          </w:tcPr>
          <w:p w14:paraId="6040FF2E" w14:textId="77777777" w:rsidR="00FD4733" w:rsidRPr="00FD4733" w:rsidRDefault="00FD4733" w:rsidP="00EF5743">
            <w:pPr>
              <w:keepNext/>
              <w:spacing w:before="0"/>
            </w:pPr>
            <w:r w:rsidRPr="00FD4733">
              <w:t> </w:t>
            </w:r>
          </w:p>
        </w:tc>
        <w:tc>
          <w:tcPr>
            <w:tcW w:w="1144" w:type="dxa"/>
            <w:noWrap/>
            <w:vAlign w:val="center"/>
            <w:hideMark/>
          </w:tcPr>
          <w:p w14:paraId="388A7AF4" w14:textId="77777777" w:rsidR="00FD4733" w:rsidRPr="00FD4733" w:rsidRDefault="00FD4733" w:rsidP="00EF5743">
            <w:pPr>
              <w:keepNext/>
              <w:spacing w:before="0"/>
            </w:pPr>
          </w:p>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EF5743">
            <w:pPr>
              <w:keepNext/>
              <w:spacing w:before="0"/>
            </w:pPr>
            <w:r w:rsidRPr="00FD4733">
              <w:t> </w:t>
            </w:r>
          </w:p>
        </w:tc>
        <w:tc>
          <w:tcPr>
            <w:tcW w:w="934" w:type="dxa"/>
            <w:noWrap/>
            <w:vAlign w:val="center"/>
            <w:hideMark/>
          </w:tcPr>
          <w:p w14:paraId="74F17683" w14:textId="77777777" w:rsidR="00FD4733" w:rsidRPr="00FD4733" w:rsidRDefault="00FD4733" w:rsidP="00EF5743">
            <w:pPr>
              <w:keepNext/>
              <w:spacing w:before="0"/>
            </w:pPr>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EF5743">
            <w:pPr>
              <w:keepNext/>
              <w:spacing w:before="0"/>
            </w:pPr>
            <w:r w:rsidRPr="00FD4733">
              <w:t> </w:t>
            </w:r>
          </w:p>
        </w:tc>
      </w:tr>
      <w:tr w:rsidR="00FD4733" w:rsidRPr="00FD4733" w14:paraId="549BB245"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EF5743">
            <w:pPr>
              <w:keepNext/>
              <w:spacing w:before="0"/>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EF5743">
            <w:pPr>
              <w:keepNext/>
              <w:spacing w:before="0"/>
            </w:pPr>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EF5743">
            <w:pPr>
              <w:keepNext/>
              <w:spacing w:before="0"/>
            </w:pPr>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EF5743">
            <w:pPr>
              <w:keepNext/>
              <w:spacing w:before="0"/>
            </w:pPr>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EF5743">
            <w:pPr>
              <w:keepNext/>
              <w:spacing w:before="0"/>
            </w:pPr>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EF5743">
            <w:pPr>
              <w:keepNext/>
              <w:spacing w:before="0"/>
            </w:pPr>
            <w:r w:rsidRPr="00FD4733">
              <w:t>89%</w:t>
            </w:r>
          </w:p>
        </w:tc>
      </w:tr>
      <w:tr w:rsidR="00FD4733" w:rsidRPr="00FD4733" w14:paraId="03A887D8"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EF5743">
            <w:pPr>
              <w:keepNext/>
              <w:spacing w:before="0"/>
            </w:pPr>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EF5743">
            <w:pPr>
              <w:keepNext/>
              <w:spacing w:before="0"/>
            </w:pPr>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EF5743">
            <w:pPr>
              <w:keepNext/>
              <w:spacing w:before="0"/>
            </w:pPr>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EF5743">
            <w:pPr>
              <w:keepNext/>
              <w:spacing w:before="0"/>
            </w:pPr>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EF5743">
            <w:pPr>
              <w:keepNext/>
              <w:spacing w:before="0"/>
            </w:pPr>
            <w:r w:rsidRPr="00FD4733">
              <w:t>87%</w:t>
            </w:r>
          </w:p>
        </w:tc>
      </w:tr>
      <w:tr w:rsidR="00FD4733" w:rsidRPr="00FD4733" w14:paraId="13C18645"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EF5743">
            <w:pPr>
              <w:keepNext/>
              <w:spacing w:before="0"/>
            </w:pPr>
            <w:r w:rsidRPr="00FD4733">
              <w:t>Class F</w:t>
            </w:r>
          </w:p>
        </w:tc>
        <w:tc>
          <w:tcPr>
            <w:tcW w:w="1144" w:type="dxa"/>
            <w:noWrap/>
            <w:vAlign w:val="center"/>
            <w:hideMark/>
          </w:tcPr>
          <w:p w14:paraId="2E1EEC94" w14:textId="77777777" w:rsidR="00FD4733" w:rsidRPr="00FD4733" w:rsidRDefault="00FD4733" w:rsidP="00EF5743">
            <w:pPr>
              <w:keepNext/>
              <w:spacing w:before="0"/>
            </w:pPr>
            <w:r w:rsidRPr="00FD4733">
              <w:t>-0.39%</w:t>
            </w:r>
          </w:p>
        </w:tc>
        <w:tc>
          <w:tcPr>
            <w:tcW w:w="1144" w:type="dxa"/>
            <w:noWrap/>
            <w:vAlign w:val="center"/>
            <w:hideMark/>
          </w:tcPr>
          <w:p w14:paraId="7366C83F" w14:textId="77777777" w:rsidR="00FD4733" w:rsidRPr="00FD4733" w:rsidRDefault="00FD4733" w:rsidP="00EF5743">
            <w:pPr>
              <w:keepNext/>
              <w:spacing w:before="0"/>
            </w:pPr>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EF5743">
            <w:pPr>
              <w:keepNext/>
              <w:spacing w:before="0"/>
            </w:pPr>
            <w:r w:rsidRPr="00FD4733">
              <w:t>-1.03%</w:t>
            </w:r>
          </w:p>
        </w:tc>
        <w:tc>
          <w:tcPr>
            <w:tcW w:w="934" w:type="dxa"/>
            <w:noWrap/>
            <w:vAlign w:val="center"/>
            <w:hideMark/>
          </w:tcPr>
          <w:p w14:paraId="7CA035CA" w14:textId="77777777" w:rsidR="00FD4733" w:rsidRPr="00FD4733" w:rsidRDefault="00FD4733" w:rsidP="00EF5743">
            <w:pPr>
              <w:keepNext/>
              <w:spacing w:before="0"/>
            </w:pPr>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EF5743">
            <w:pPr>
              <w:keepNext/>
              <w:spacing w:before="0"/>
            </w:pPr>
            <w:r w:rsidRPr="00FD4733">
              <w:t>93%</w:t>
            </w:r>
          </w:p>
        </w:tc>
      </w:tr>
      <w:tr w:rsidR="00FD4733" w:rsidRPr="00FD4733" w14:paraId="2DB58377"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EF5743">
            <w:pPr>
              <w:spacing w:before="0"/>
            </w:pPr>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EF5743">
            <w:pPr>
              <w:spacing w:before="0"/>
            </w:pPr>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EF5743">
            <w:pPr>
              <w:spacing w:before="0"/>
            </w:pPr>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EF5743">
            <w:pPr>
              <w:spacing w:before="0"/>
            </w:pPr>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EF5743">
            <w:pPr>
              <w:spacing w:before="0"/>
            </w:pPr>
            <w:r w:rsidRPr="00FD4733">
              <w:t>99%</w:t>
            </w:r>
          </w:p>
        </w:tc>
      </w:tr>
      <w:tr w:rsidR="00FD4733" w:rsidRPr="00FD4733" w14:paraId="05D73E4F" w14:textId="77777777" w:rsidTr="00EF5743">
        <w:trPr>
          <w:trHeight w:val="255"/>
          <w:jc w:val="center"/>
        </w:trPr>
        <w:tc>
          <w:tcPr>
            <w:tcW w:w="1440" w:type="dxa"/>
            <w:noWrap/>
            <w:vAlign w:val="center"/>
            <w:hideMark/>
          </w:tcPr>
          <w:p w14:paraId="2781453F" w14:textId="77777777" w:rsidR="00FD4733" w:rsidRPr="00FD4733" w:rsidRDefault="00FD4733" w:rsidP="00EF5743">
            <w:pPr>
              <w:spacing w:before="0"/>
            </w:pPr>
          </w:p>
        </w:tc>
        <w:tc>
          <w:tcPr>
            <w:tcW w:w="1144" w:type="dxa"/>
            <w:noWrap/>
            <w:vAlign w:val="center"/>
            <w:hideMark/>
          </w:tcPr>
          <w:p w14:paraId="254A53A3" w14:textId="77777777" w:rsidR="00FD4733" w:rsidRPr="00FD4733" w:rsidRDefault="00FD4733" w:rsidP="00EF5743">
            <w:pPr>
              <w:spacing w:before="0"/>
            </w:pPr>
          </w:p>
        </w:tc>
        <w:tc>
          <w:tcPr>
            <w:tcW w:w="1144" w:type="dxa"/>
            <w:noWrap/>
            <w:vAlign w:val="center"/>
            <w:hideMark/>
          </w:tcPr>
          <w:p w14:paraId="2F774E36" w14:textId="77777777" w:rsidR="00FD4733" w:rsidRPr="00FD4733" w:rsidRDefault="00FD4733" w:rsidP="00EF5743">
            <w:pPr>
              <w:spacing w:before="0"/>
            </w:pPr>
          </w:p>
        </w:tc>
        <w:tc>
          <w:tcPr>
            <w:tcW w:w="1144" w:type="dxa"/>
            <w:noWrap/>
            <w:vAlign w:val="center"/>
            <w:hideMark/>
          </w:tcPr>
          <w:p w14:paraId="0F0037B9" w14:textId="77777777" w:rsidR="00FD4733" w:rsidRPr="00FD4733" w:rsidRDefault="00FD4733" w:rsidP="00EF5743">
            <w:pPr>
              <w:spacing w:before="0"/>
            </w:pPr>
          </w:p>
        </w:tc>
        <w:tc>
          <w:tcPr>
            <w:tcW w:w="934" w:type="dxa"/>
            <w:noWrap/>
            <w:vAlign w:val="center"/>
            <w:hideMark/>
          </w:tcPr>
          <w:p w14:paraId="16668056" w14:textId="77777777" w:rsidR="00FD4733" w:rsidRPr="00FD4733" w:rsidRDefault="00FD4733" w:rsidP="00EF5743">
            <w:pPr>
              <w:spacing w:before="0"/>
            </w:pPr>
          </w:p>
        </w:tc>
        <w:tc>
          <w:tcPr>
            <w:tcW w:w="934" w:type="dxa"/>
            <w:noWrap/>
            <w:vAlign w:val="center"/>
            <w:hideMark/>
          </w:tcPr>
          <w:p w14:paraId="75562BB2" w14:textId="77777777" w:rsidR="00FD4733" w:rsidRPr="00FD4733" w:rsidRDefault="00FD4733" w:rsidP="00EF5743">
            <w:pPr>
              <w:spacing w:before="0"/>
            </w:pPr>
          </w:p>
        </w:tc>
      </w:tr>
      <w:tr w:rsidR="00FD4733" w:rsidRPr="00FD4733" w14:paraId="1E394605" w14:textId="77777777" w:rsidTr="00EF5743">
        <w:trPr>
          <w:trHeight w:val="255"/>
          <w:jc w:val="center"/>
        </w:trPr>
        <w:tc>
          <w:tcPr>
            <w:tcW w:w="1440" w:type="dxa"/>
            <w:noWrap/>
            <w:vAlign w:val="center"/>
            <w:hideMark/>
          </w:tcPr>
          <w:p w14:paraId="2D7E0CE1"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EF5743">
            <w:pPr>
              <w:keepNext/>
              <w:spacing w:before="0"/>
              <w:rPr>
                <w:b/>
                <w:bCs/>
              </w:rPr>
            </w:pPr>
            <w:r w:rsidRPr="00FD4733">
              <w:rPr>
                <w:b/>
                <w:bCs/>
              </w:rPr>
              <w:t xml:space="preserve">Low delay B Main 10 </w:t>
            </w:r>
          </w:p>
        </w:tc>
      </w:tr>
      <w:tr w:rsidR="00FD4733" w:rsidRPr="00FD4733" w14:paraId="08F47AC9" w14:textId="77777777" w:rsidTr="00EF5743">
        <w:trPr>
          <w:trHeight w:val="255"/>
          <w:jc w:val="center"/>
        </w:trPr>
        <w:tc>
          <w:tcPr>
            <w:tcW w:w="1440" w:type="dxa"/>
            <w:noWrap/>
            <w:vAlign w:val="center"/>
            <w:hideMark/>
          </w:tcPr>
          <w:p w14:paraId="163FEB8F"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EF5743">
            <w:pPr>
              <w:keepNext/>
              <w:spacing w:before="0"/>
              <w:rPr>
                <w:b/>
                <w:bCs/>
              </w:rPr>
            </w:pPr>
            <w:r w:rsidRPr="00FD4733">
              <w:rPr>
                <w:b/>
                <w:bCs/>
              </w:rPr>
              <w:t>Over ECM-2.0</w:t>
            </w:r>
          </w:p>
        </w:tc>
      </w:tr>
      <w:tr w:rsidR="00FD4733" w:rsidRPr="00FD4733" w14:paraId="03302B4E" w14:textId="77777777" w:rsidTr="00EF5743">
        <w:trPr>
          <w:trHeight w:val="255"/>
          <w:jc w:val="center"/>
        </w:trPr>
        <w:tc>
          <w:tcPr>
            <w:tcW w:w="1440" w:type="dxa"/>
            <w:noWrap/>
            <w:vAlign w:val="center"/>
            <w:hideMark/>
          </w:tcPr>
          <w:p w14:paraId="261725D9" w14:textId="77777777" w:rsidR="00FD4733" w:rsidRPr="00FD4733" w:rsidRDefault="00FD4733" w:rsidP="00EF5743">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EF5743">
            <w:pPr>
              <w:keepNext/>
              <w:spacing w:before="0"/>
            </w:pPr>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EF5743">
            <w:pPr>
              <w:keepNext/>
              <w:spacing w:before="0"/>
            </w:pPr>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EF5743">
            <w:pPr>
              <w:keepNext/>
              <w:spacing w:before="0"/>
            </w:pPr>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EF5743">
            <w:pPr>
              <w:keepNext/>
              <w:spacing w:before="0"/>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EF5743">
            <w:pPr>
              <w:keepNext/>
              <w:spacing w:before="0"/>
            </w:pPr>
            <w:proofErr w:type="spellStart"/>
            <w:r w:rsidRPr="00FD4733">
              <w:t>DecT</w:t>
            </w:r>
            <w:proofErr w:type="spellEnd"/>
          </w:p>
        </w:tc>
      </w:tr>
      <w:tr w:rsidR="00FD4733" w:rsidRPr="00FD4733" w14:paraId="4F6B2C6C"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EF5743">
            <w:pPr>
              <w:keepNext/>
              <w:spacing w:before="0"/>
            </w:pPr>
            <w:r w:rsidRPr="00FD4733">
              <w:t>Class A1</w:t>
            </w:r>
          </w:p>
        </w:tc>
        <w:tc>
          <w:tcPr>
            <w:tcW w:w="1144" w:type="dxa"/>
            <w:noWrap/>
            <w:vAlign w:val="center"/>
            <w:hideMark/>
          </w:tcPr>
          <w:p w14:paraId="345F58DD" w14:textId="77777777" w:rsidR="00FD4733" w:rsidRPr="00FD4733" w:rsidRDefault="00FD4733" w:rsidP="00EF5743">
            <w:pPr>
              <w:keepNext/>
              <w:spacing w:before="0"/>
            </w:pPr>
            <w:r w:rsidRPr="00FD4733">
              <w:t> </w:t>
            </w:r>
          </w:p>
        </w:tc>
        <w:tc>
          <w:tcPr>
            <w:tcW w:w="1144" w:type="dxa"/>
            <w:noWrap/>
            <w:vAlign w:val="center"/>
            <w:hideMark/>
          </w:tcPr>
          <w:p w14:paraId="48E0DD9E" w14:textId="77777777" w:rsidR="00FD4733" w:rsidRPr="00FD4733" w:rsidRDefault="00FD4733" w:rsidP="00EF5743">
            <w:pPr>
              <w:keepNext/>
              <w:spacing w:before="0"/>
            </w:pPr>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EF5743">
            <w:pPr>
              <w:keepNext/>
              <w:spacing w:before="0"/>
            </w:pPr>
            <w:r w:rsidRPr="00FD4733">
              <w:t> </w:t>
            </w:r>
          </w:p>
        </w:tc>
        <w:tc>
          <w:tcPr>
            <w:tcW w:w="934" w:type="dxa"/>
            <w:noWrap/>
            <w:vAlign w:val="center"/>
            <w:hideMark/>
          </w:tcPr>
          <w:p w14:paraId="01A88B02" w14:textId="77777777" w:rsidR="00FD4733" w:rsidRPr="00FD4733" w:rsidRDefault="00FD4733" w:rsidP="00EF5743">
            <w:pPr>
              <w:keepNext/>
              <w:spacing w:before="0"/>
            </w:pPr>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EF5743">
            <w:pPr>
              <w:keepNext/>
              <w:spacing w:before="0"/>
            </w:pPr>
            <w:r w:rsidRPr="00FD4733">
              <w:t> </w:t>
            </w:r>
          </w:p>
        </w:tc>
      </w:tr>
      <w:tr w:rsidR="00FD4733" w:rsidRPr="00FD4733" w14:paraId="75B09F99"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EF5743">
            <w:pPr>
              <w:keepNext/>
              <w:spacing w:before="0"/>
            </w:pPr>
            <w:r w:rsidRPr="00FD4733">
              <w:t>Class A2</w:t>
            </w:r>
          </w:p>
        </w:tc>
        <w:tc>
          <w:tcPr>
            <w:tcW w:w="1144" w:type="dxa"/>
            <w:noWrap/>
            <w:vAlign w:val="center"/>
            <w:hideMark/>
          </w:tcPr>
          <w:p w14:paraId="14CF81D7" w14:textId="77777777" w:rsidR="00FD4733" w:rsidRPr="00FD4733" w:rsidRDefault="00FD4733" w:rsidP="00EF5743">
            <w:pPr>
              <w:keepNext/>
              <w:spacing w:before="0"/>
            </w:pPr>
            <w:r w:rsidRPr="00FD4733">
              <w:t> </w:t>
            </w:r>
          </w:p>
        </w:tc>
        <w:tc>
          <w:tcPr>
            <w:tcW w:w="1144" w:type="dxa"/>
            <w:noWrap/>
            <w:vAlign w:val="center"/>
            <w:hideMark/>
          </w:tcPr>
          <w:p w14:paraId="77B4E008" w14:textId="77777777" w:rsidR="00FD4733" w:rsidRPr="00FD4733" w:rsidRDefault="00FD4733" w:rsidP="00EF5743">
            <w:pPr>
              <w:keepNext/>
              <w:spacing w:before="0"/>
            </w:pPr>
          </w:p>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EF5743">
            <w:pPr>
              <w:keepNext/>
              <w:spacing w:before="0"/>
            </w:pPr>
            <w:r w:rsidRPr="00FD4733">
              <w:t> </w:t>
            </w:r>
          </w:p>
        </w:tc>
        <w:tc>
          <w:tcPr>
            <w:tcW w:w="934" w:type="dxa"/>
            <w:noWrap/>
            <w:vAlign w:val="center"/>
            <w:hideMark/>
          </w:tcPr>
          <w:p w14:paraId="2F1E82B7" w14:textId="77777777" w:rsidR="00FD4733" w:rsidRPr="00FD4733" w:rsidRDefault="00FD4733" w:rsidP="00EF5743">
            <w:pPr>
              <w:keepNext/>
              <w:spacing w:before="0"/>
            </w:pPr>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EF5743">
            <w:pPr>
              <w:keepNext/>
              <w:spacing w:before="0"/>
            </w:pPr>
            <w:r w:rsidRPr="00FD4733">
              <w:t> </w:t>
            </w:r>
          </w:p>
        </w:tc>
      </w:tr>
      <w:tr w:rsidR="00FD4733" w:rsidRPr="00FD4733" w14:paraId="5015485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EF5743">
            <w:pPr>
              <w:keepNext/>
              <w:spacing w:before="0"/>
            </w:pPr>
            <w:r w:rsidRPr="00FD4733">
              <w:t>Class B</w:t>
            </w:r>
          </w:p>
        </w:tc>
        <w:tc>
          <w:tcPr>
            <w:tcW w:w="1144" w:type="dxa"/>
            <w:noWrap/>
            <w:vAlign w:val="center"/>
            <w:hideMark/>
          </w:tcPr>
          <w:p w14:paraId="3728C6CA" w14:textId="77777777" w:rsidR="00FD4733" w:rsidRPr="00FD4733" w:rsidRDefault="00FD4733" w:rsidP="00EF5743">
            <w:pPr>
              <w:keepNext/>
              <w:spacing w:before="0"/>
            </w:pPr>
            <w:r w:rsidRPr="00FD4733">
              <w:t>-2.17%</w:t>
            </w:r>
          </w:p>
        </w:tc>
        <w:tc>
          <w:tcPr>
            <w:tcW w:w="1144" w:type="dxa"/>
            <w:shd w:val="clear" w:color="auto" w:fill="CCFFCC"/>
            <w:noWrap/>
            <w:vAlign w:val="center"/>
            <w:hideMark/>
          </w:tcPr>
          <w:p w14:paraId="325F03B5" w14:textId="77777777" w:rsidR="00FD4733" w:rsidRPr="00FD4733" w:rsidRDefault="00FD4733" w:rsidP="00EF5743">
            <w:pPr>
              <w:keepNext/>
              <w:spacing w:before="0"/>
            </w:pPr>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EF5743">
            <w:pPr>
              <w:keepNext/>
              <w:spacing w:before="0"/>
            </w:pPr>
            <w:r w:rsidRPr="00FD4733">
              <w:t>-4.97%</w:t>
            </w:r>
          </w:p>
        </w:tc>
        <w:tc>
          <w:tcPr>
            <w:tcW w:w="934" w:type="dxa"/>
            <w:noWrap/>
            <w:vAlign w:val="center"/>
            <w:hideMark/>
          </w:tcPr>
          <w:p w14:paraId="54D17B83" w14:textId="77777777" w:rsidR="00FD4733" w:rsidRPr="00FD4733" w:rsidRDefault="00FD4733" w:rsidP="00EF5743">
            <w:pPr>
              <w:keepNext/>
              <w:spacing w:before="0"/>
            </w:pPr>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EF5743">
            <w:pPr>
              <w:keepNext/>
              <w:spacing w:before="0"/>
            </w:pPr>
            <w:r w:rsidRPr="00FD4733">
              <w:t>102%</w:t>
            </w:r>
          </w:p>
        </w:tc>
      </w:tr>
      <w:tr w:rsidR="00FD4733" w:rsidRPr="00FD4733" w14:paraId="3DE2AFC4"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EF5743">
            <w:pPr>
              <w:keepNext/>
              <w:spacing w:before="0"/>
            </w:pPr>
            <w:r w:rsidRPr="00FD4733">
              <w:t>Class C</w:t>
            </w:r>
          </w:p>
        </w:tc>
        <w:tc>
          <w:tcPr>
            <w:tcW w:w="1144" w:type="dxa"/>
            <w:noWrap/>
            <w:vAlign w:val="center"/>
            <w:hideMark/>
          </w:tcPr>
          <w:p w14:paraId="4B9C4BA1" w14:textId="77777777" w:rsidR="00FD4733" w:rsidRPr="00FD4733" w:rsidRDefault="00FD4733" w:rsidP="00EF5743">
            <w:pPr>
              <w:keepNext/>
              <w:spacing w:before="0"/>
            </w:pPr>
            <w:r w:rsidRPr="00FD4733">
              <w:t>-0.80%</w:t>
            </w:r>
          </w:p>
        </w:tc>
        <w:tc>
          <w:tcPr>
            <w:tcW w:w="1144" w:type="dxa"/>
            <w:shd w:val="clear" w:color="auto" w:fill="CCFFCC"/>
            <w:noWrap/>
            <w:vAlign w:val="center"/>
            <w:hideMark/>
          </w:tcPr>
          <w:p w14:paraId="460E3F19" w14:textId="77777777" w:rsidR="00FD4733" w:rsidRPr="00FD4733" w:rsidRDefault="00FD4733" w:rsidP="00EF5743">
            <w:pPr>
              <w:keepNext/>
              <w:spacing w:before="0"/>
            </w:pPr>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EF5743">
            <w:pPr>
              <w:keepNext/>
              <w:spacing w:before="0"/>
            </w:pPr>
            <w:r w:rsidRPr="00FD4733">
              <w:t>-2.86%</w:t>
            </w:r>
          </w:p>
        </w:tc>
        <w:tc>
          <w:tcPr>
            <w:tcW w:w="934" w:type="dxa"/>
            <w:noWrap/>
            <w:vAlign w:val="center"/>
            <w:hideMark/>
          </w:tcPr>
          <w:p w14:paraId="6C2C6D68" w14:textId="77777777" w:rsidR="00FD4733" w:rsidRPr="00FD4733" w:rsidRDefault="00FD4733" w:rsidP="00EF5743">
            <w:pPr>
              <w:keepNext/>
              <w:spacing w:before="0"/>
            </w:pPr>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EF5743">
            <w:pPr>
              <w:keepNext/>
              <w:spacing w:before="0"/>
            </w:pPr>
            <w:r w:rsidRPr="00FD4733">
              <w:t>103%</w:t>
            </w:r>
          </w:p>
        </w:tc>
      </w:tr>
      <w:tr w:rsidR="00FD4733" w:rsidRPr="00FD4733" w14:paraId="53691ADE"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EF5743">
            <w:pPr>
              <w:keepNext/>
              <w:spacing w:before="0"/>
            </w:pPr>
            <w:r w:rsidRPr="00FD4733">
              <w:t>Class E</w:t>
            </w:r>
          </w:p>
        </w:tc>
        <w:tc>
          <w:tcPr>
            <w:tcW w:w="1144" w:type="dxa"/>
            <w:noWrap/>
            <w:vAlign w:val="center"/>
            <w:hideMark/>
          </w:tcPr>
          <w:p w14:paraId="3DF5F71B" w14:textId="77777777" w:rsidR="00FD4733" w:rsidRPr="00FD4733" w:rsidRDefault="00FD4733" w:rsidP="00EF5743">
            <w:pPr>
              <w:keepNext/>
              <w:spacing w:before="0"/>
            </w:pPr>
            <w:r w:rsidRPr="00FD4733">
              <w:t>-1.74%</w:t>
            </w:r>
          </w:p>
        </w:tc>
        <w:tc>
          <w:tcPr>
            <w:tcW w:w="1144" w:type="dxa"/>
            <w:shd w:val="clear" w:color="auto" w:fill="CCFFCC"/>
            <w:noWrap/>
            <w:vAlign w:val="center"/>
            <w:hideMark/>
          </w:tcPr>
          <w:p w14:paraId="20158A79" w14:textId="77777777" w:rsidR="00FD4733" w:rsidRPr="00FD4733" w:rsidRDefault="00FD4733" w:rsidP="00EF5743">
            <w:pPr>
              <w:keepNext/>
              <w:spacing w:before="0"/>
            </w:pPr>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EF5743">
            <w:pPr>
              <w:keepNext/>
              <w:spacing w:before="0"/>
            </w:pPr>
            <w:r w:rsidRPr="00FD4733">
              <w:t>-5.82%</w:t>
            </w:r>
          </w:p>
        </w:tc>
        <w:tc>
          <w:tcPr>
            <w:tcW w:w="934" w:type="dxa"/>
            <w:noWrap/>
            <w:vAlign w:val="center"/>
            <w:hideMark/>
          </w:tcPr>
          <w:p w14:paraId="16D9CD94" w14:textId="77777777" w:rsidR="00FD4733" w:rsidRPr="00FD4733" w:rsidRDefault="00FD4733" w:rsidP="00EF5743">
            <w:pPr>
              <w:keepNext/>
              <w:spacing w:before="0"/>
            </w:pPr>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EF5743">
            <w:pPr>
              <w:keepNext/>
              <w:spacing w:before="0"/>
            </w:pPr>
            <w:r w:rsidRPr="00FD4733">
              <w:t>100%</w:t>
            </w:r>
          </w:p>
        </w:tc>
      </w:tr>
      <w:tr w:rsidR="00FD4733" w:rsidRPr="00FD4733" w14:paraId="679FCB38"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EF5743">
            <w:pPr>
              <w:keepNext/>
              <w:spacing w:before="0"/>
              <w:rPr>
                <w:b/>
                <w:bCs/>
              </w:rPr>
            </w:pPr>
            <w:r w:rsidRPr="00FD4733">
              <w:rPr>
                <w:b/>
                <w:bCs/>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EF5743">
            <w:pPr>
              <w:keepNext/>
              <w:spacing w:before="0"/>
            </w:pPr>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EF5743">
            <w:pPr>
              <w:keepNext/>
              <w:spacing w:before="0"/>
            </w:pPr>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EF5743">
            <w:pPr>
              <w:keepNext/>
              <w:spacing w:before="0"/>
            </w:pPr>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EF5743">
            <w:pPr>
              <w:keepNext/>
              <w:spacing w:before="0"/>
            </w:pPr>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EF5743">
            <w:pPr>
              <w:keepNext/>
              <w:spacing w:before="0"/>
            </w:pPr>
            <w:r w:rsidRPr="00FD4733">
              <w:t>102%</w:t>
            </w:r>
          </w:p>
        </w:tc>
      </w:tr>
      <w:tr w:rsidR="00FD4733" w:rsidRPr="00FD4733" w14:paraId="43C08901"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EF5743">
            <w:pPr>
              <w:keepNext/>
              <w:spacing w:before="0"/>
            </w:pPr>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EF5743">
            <w:pPr>
              <w:keepNext/>
              <w:spacing w:before="0"/>
            </w:pPr>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EF5743">
            <w:pPr>
              <w:keepNext/>
              <w:spacing w:before="0"/>
            </w:pPr>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EF5743">
            <w:pPr>
              <w:keepNext/>
              <w:spacing w:before="0"/>
            </w:pPr>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EF5743">
            <w:pPr>
              <w:keepNext/>
              <w:spacing w:before="0"/>
            </w:pPr>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EF5743">
            <w:pPr>
              <w:keepNext/>
              <w:spacing w:before="0"/>
            </w:pPr>
            <w:r w:rsidRPr="00FD4733">
              <w:t>100%</w:t>
            </w:r>
          </w:p>
        </w:tc>
      </w:tr>
      <w:tr w:rsidR="00FD4733" w:rsidRPr="00FD4733" w14:paraId="41E9CB68"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EF5743">
            <w:pPr>
              <w:keepNext/>
              <w:spacing w:before="0"/>
            </w:pPr>
            <w:r w:rsidRPr="00FD4733">
              <w:t>Class F</w:t>
            </w:r>
          </w:p>
        </w:tc>
        <w:tc>
          <w:tcPr>
            <w:tcW w:w="1144" w:type="dxa"/>
            <w:noWrap/>
            <w:vAlign w:val="center"/>
            <w:hideMark/>
          </w:tcPr>
          <w:p w14:paraId="6B324CA8" w14:textId="77777777" w:rsidR="00FD4733" w:rsidRPr="00FD4733" w:rsidRDefault="00FD4733" w:rsidP="00EF5743">
            <w:pPr>
              <w:keepNext/>
              <w:spacing w:before="0"/>
            </w:pPr>
            <w:r w:rsidRPr="00FD4733">
              <w:t>-0.56%</w:t>
            </w:r>
          </w:p>
        </w:tc>
        <w:tc>
          <w:tcPr>
            <w:tcW w:w="1144" w:type="dxa"/>
            <w:noWrap/>
            <w:vAlign w:val="center"/>
            <w:hideMark/>
          </w:tcPr>
          <w:p w14:paraId="03B3ABF1" w14:textId="77777777" w:rsidR="00FD4733" w:rsidRPr="00FD4733" w:rsidRDefault="00FD4733" w:rsidP="00EF5743">
            <w:pPr>
              <w:keepNext/>
              <w:spacing w:before="0"/>
            </w:pPr>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EF5743">
            <w:pPr>
              <w:keepNext/>
              <w:spacing w:before="0"/>
            </w:pPr>
            <w:r w:rsidRPr="00FD4733">
              <w:t>-2.22%</w:t>
            </w:r>
          </w:p>
        </w:tc>
        <w:tc>
          <w:tcPr>
            <w:tcW w:w="934" w:type="dxa"/>
            <w:noWrap/>
            <w:vAlign w:val="center"/>
            <w:hideMark/>
          </w:tcPr>
          <w:p w14:paraId="5BC71DBC" w14:textId="77777777" w:rsidR="00FD4733" w:rsidRPr="00FD4733" w:rsidRDefault="00FD4733" w:rsidP="00EF5743">
            <w:pPr>
              <w:keepNext/>
              <w:spacing w:before="0"/>
            </w:pPr>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EF5743">
            <w:pPr>
              <w:keepNext/>
              <w:spacing w:before="0"/>
            </w:pPr>
            <w:r w:rsidRPr="00FD4733">
              <w:t>104%</w:t>
            </w:r>
          </w:p>
        </w:tc>
      </w:tr>
      <w:tr w:rsidR="00FD4733" w:rsidRPr="00FD4733" w14:paraId="6CD8470F"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EF5743">
            <w:pPr>
              <w:spacing w:before="0"/>
            </w:pPr>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EF5743">
            <w:pPr>
              <w:spacing w:before="0"/>
            </w:pPr>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EF5743">
            <w:pPr>
              <w:spacing w:before="0"/>
            </w:pPr>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EF5743">
            <w:pPr>
              <w:spacing w:before="0"/>
            </w:pPr>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EF5743">
            <w:pPr>
              <w:spacing w:before="0"/>
            </w:pPr>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EF5743">
            <w:pPr>
              <w:spacing w:before="0"/>
            </w:pPr>
            <w:r w:rsidRPr="00FD4733">
              <w:t>105%</w:t>
            </w:r>
          </w:p>
        </w:tc>
      </w:tr>
    </w:tbl>
    <w:p w14:paraId="402B01A9" w14:textId="77777777" w:rsidR="00FD4733" w:rsidRPr="00FD4733" w:rsidRDefault="00FD4733" w:rsidP="00FD4733">
      <w:pPr>
        <w:rPr>
          <w:lang w:val="en-CA"/>
        </w:rPr>
      </w:pPr>
    </w:p>
    <w:p w14:paraId="4CEB89EF" w14:textId="39094914" w:rsidR="00FD4733" w:rsidRPr="00FD4733" w:rsidRDefault="005932C3" w:rsidP="00EF5743">
      <w:pPr>
        <w:keepNext/>
        <w:rPr>
          <w:b/>
          <w:lang w:val="en-CA"/>
        </w:rPr>
      </w:pPr>
      <w:r>
        <w:rPr>
          <w:lang w:val="en-CA"/>
        </w:rPr>
        <w:lastRenderedPageBreak/>
        <w:t>The n</w:t>
      </w:r>
      <w:r w:rsidR="00FD4733" w:rsidRPr="00FD4733">
        <w:rPr>
          <w:lang w:val="en-CA"/>
        </w:rPr>
        <w:t>ext tables show ECM-3.1 performance over VTM-11.0 + JVET-V0056 (</w:t>
      </w:r>
      <w:hyperlink r:id="rId101" w:history="1">
        <w:r w:rsidR="00FD4733" w:rsidRPr="00FD4733">
          <w:rPr>
            <w:rStyle w:val="Hyperlink"/>
          </w:rPr>
          <w:t>https://vcgit.hhi.fraunhofer.de/chollmann/VVCSoftware_VTM/-/tree/MCTF_VTM11</w:t>
        </w:r>
      </w:hyperlink>
      <w:r w:rsidR="00FD4733" w:rsidRPr="00FD4733">
        <w:t>)</w:t>
      </w:r>
      <w:r w:rsidR="00FD4733" w:rsidRPr="00FD4733">
        <w:rPr>
          <w:lang w:val="en-CA"/>
        </w:rPr>
        <w:t xml:space="preserve"> anchor</w:t>
      </w:r>
      <w:r w:rsidR="00FD4733" w:rsidRPr="00FD4733">
        <w:rPr>
          <w:b/>
          <w:lang w:val="en-CA"/>
        </w:rPr>
        <w:t>.</w:t>
      </w:r>
    </w:p>
    <w:p w14:paraId="031771FD" w14:textId="77777777" w:rsidR="00FD4733" w:rsidRPr="00FD4733" w:rsidRDefault="00FD4733" w:rsidP="00EF5743">
      <w:pPr>
        <w:keepNext/>
        <w:rPr>
          <w:b/>
          <w:lang w:val="en-CA"/>
        </w:rPr>
      </w:pPr>
    </w:p>
    <w:tbl>
      <w:tblPr>
        <w:tblW w:w="6740" w:type="dxa"/>
        <w:jc w:val="center"/>
        <w:tblLayout w:type="fixed"/>
        <w:tblLook w:val="04A0" w:firstRow="1" w:lastRow="0" w:firstColumn="1" w:lastColumn="0" w:noHBand="0" w:noVBand="1"/>
      </w:tblPr>
      <w:tblGrid>
        <w:gridCol w:w="1440"/>
        <w:gridCol w:w="1204"/>
        <w:gridCol w:w="1204"/>
        <w:gridCol w:w="1204"/>
        <w:gridCol w:w="844"/>
        <w:gridCol w:w="844"/>
      </w:tblGrid>
      <w:tr w:rsidR="00FD4733" w:rsidRPr="00FD4733" w14:paraId="1C3B0736" w14:textId="77777777" w:rsidTr="00EF5743">
        <w:trPr>
          <w:trHeight w:val="255"/>
          <w:jc w:val="center"/>
        </w:trPr>
        <w:tc>
          <w:tcPr>
            <w:tcW w:w="1440" w:type="dxa"/>
            <w:noWrap/>
            <w:vAlign w:val="center"/>
            <w:hideMark/>
          </w:tcPr>
          <w:p w14:paraId="357CBA6C" w14:textId="77777777" w:rsidR="00FD4733" w:rsidRPr="00FD4733" w:rsidRDefault="00FD4733" w:rsidP="00EF5743">
            <w:pPr>
              <w:keepNext/>
              <w:spacing w:before="0"/>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EF5743">
            <w:pPr>
              <w:keepNext/>
              <w:spacing w:before="0"/>
              <w:rPr>
                <w:b/>
                <w:bCs/>
              </w:rPr>
            </w:pPr>
            <w:r w:rsidRPr="00FD4733">
              <w:rPr>
                <w:b/>
                <w:bCs/>
              </w:rPr>
              <w:t xml:space="preserve">All Intra Main 10 </w:t>
            </w:r>
          </w:p>
        </w:tc>
      </w:tr>
      <w:tr w:rsidR="00FD4733" w:rsidRPr="00FD4733" w14:paraId="5B3082E2" w14:textId="77777777" w:rsidTr="00EF5743">
        <w:trPr>
          <w:trHeight w:val="255"/>
          <w:jc w:val="center"/>
        </w:trPr>
        <w:tc>
          <w:tcPr>
            <w:tcW w:w="1440" w:type="dxa"/>
            <w:noWrap/>
            <w:vAlign w:val="center"/>
            <w:hideMark/>
          </w:tcPr>
          <w:p w14:paraId="1F906B3A"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EF5743">
            <w:pPr>
              <w:keepNext/>
              <w:spacing w:before="0"/>
              <w:rPr>
                <w:b/>
                <w:bCs/>
              </w:rPr>
            </w:pPr>
            <w:r w:rsidRPr="00FD4733">
              <w:rPr>
                <w:b/>
                <w:bCs/>
              </w:rPr>
              <w:t>Over VTM-11.0 + V0056</w:t>
            </w:r>
          </w:p>
        </w:tc>
      </w:tr>
      <w:tr w:rsidR="00FD4733" w:rsidRPr="00FD4733" w14:paraId="170CEC86" w14:textId="77777777" w:rsidTr="00EF5743">
        <w:trPr>
          <w:trHeight w:val="255"/>
          <w:jc w:val="center"/>
        </w:trPr>
        <w:tc>
          <w:tcPr>
            <w:tcW w:w="1440" w:type="dxa"/>
            <w:noWrap/>
            <w:vAlign w:val="center"/>
            <w:hideMark/>
          </w:tcPr>
          <w:p w14:paraId="6F1A0340" w14:textId="77777777" w:rsidR="00FD4733" w:rsidRPr="00FD4733" w:rsidRDefault="00FD4733" w:rsidP="00EF5743">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EF5743">
            <w:pPr>
              <w:keepNext/>
              <w:spacing w:before="0"/>
            </w:pPr>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EF5743">
            <w:pPr>
              <w:keepNext/>
              <w:spacing w:before="0"/>
            </w:pPr>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EF5743">
            <w:pPr>
              <w:keepNext/>
              <w:spacing w:before="0"/>
            </w:pPr>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EF5743">
            <w:pPr>
              <w:keepNext/>
              <w:spacing w:before="0"/>
            </w:pPr>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EF5743">
            <w:pPr>
              <w:keepNext/>
              <w:spacing w:before="0"/>
            </w:pPr>
            <w:proofErr w:type="spellStart"/>
            <w:r w:rsidRPr="00FD4733">
              <w:t>DecT</w:t>
            </w:r>
            <w:proofErr w:type="spellEnd"/>
          </w:p>
        </w:tc>
      </w:tr>
      <w:tr w:rsidR="00FD4733" w:rsidRPr="00FD4733" w14:paraId="50CD9384"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EF5743">
            <w:pPr>
              <w:keepNext/>
              <w:spacing w:before="0"/>
            </w:pPr>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EF5743">
            <w:pPr>
              <w:keepNext/>
              <w:spacing w:before="0"/>
            </w:pPr>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EF5743">
            <w:pPr>
              <w:keepNext/>
              <w:spacing w:before="0"/>
            </w:pPr>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EF5743">
            <w:pPr>
              <w:keepNext/>
              <w:spacing w:before="0"/>
            </w:pPr>
            <w:r w:rsidRPr="00FD4733">
              <w:t>-16.63%</w:t>
            </w:r>
          </w:p>
        </w:tc>
        <w:tc>
          <w:tcPr>
            <w:tcW w:w="844" w:type="dxa"/>
            <w:noWrap/>
            <w:vAlign w:val="center"/>
            <w:hideMark/>
          </w:tcPr>
          <w:p w14:paraId="73261B7B" w14:textId="77777777" w:rsidR="00FD4733" w:rsidRPr="00FD4733" w:rsidRDefault="00FD4733" w:rsidP="00EF5743">
            <w:pPr>
              <w:keepNext/>
              <w:spacing w:before="0"/>
            </w:pPr>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EF5743">
            <w:pPr>
              <w:keepNext/>
              <w:spacing w:before="0"/>
            </w:pPr>
            <w:r w:rsidRPr="00FD4733">
              <w:t>241%</w:t>
            </w:r>
          </w:p>
        </w:tc>
      </w:tr>
      <w:tr w:rsidR="00FD4733" w:rsidRPr="00FD4733" w14:paraId="14B31902"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EF5743">
            <w:pPr>
              <w:keepNext/>
              <w:spacing w:before="0"/>
            </w:pPr>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EF5743">
            <w:pPr>
              <w:keepNext/>
              <w:spacing w:before="0"/>
            </w:pPr>
            <w:r w:rsidRPr="00FD4733">
              <w:t>-6.44%</w:t>
            </w:r>
          </w:p>
        </w:tc>
        <w:tc>
          <w:tcPr>
            <w:tcW w:w="1204" w:type="dxa"/>
            <w:shd w:val="clear" w:color="auto" w:fill="CCFFCC"/>
            <w:noWrap/>
            <w:vAlign w:val="center"/>
            <w:hideMark/>
          </w:tcPr>
          <w:p w14:paraId="525B5915" w14:textId="77777777" w:rsidR="00FD4733" w:rsidRPr="00FD4733" w:rsidRDefault="00FD4733" w:rsidP="00EF5743">
            <w:pPr>
              <w:keepNext/>
              <w:spacing w:before="0"/>
            </w:pPr>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EF5743">
            <w:pPr>
              <w:keepNext/>
              <w:spacing w:before="0"/>
            </w:pPr>
            <w:r w:rsidRPr="00FD4733">
              <w:t>-11.99%</w:t>
            </w:r>
          </w:p>
        </w:tc>
        <w:tc>
          <w:tcPr>
            <w:tcW w:w="844" w:type="dxa"/>
            <w:noWrap/>
            <w:vAlign w:val="center"/>
            <w:hideMark/>
          </w:tcPr>
          <w:p w14:paraId="4FD4C12C" w14:textId="77777777" w:rsidR="00FD4733" w:rsidRPr="00FD4733" w:rsidRDefault="00FD4733" w:rsidP="00EF5743">
            <w:pPr>
              <w:keepNext/>
              <w:spacing w:before="0"/>
            </w:pPr>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EF5743">
            <w:pPr>
              <w:keepNext/>
              <w:spacing w:before="0"/>
            </w:pPr>
            <w:r w:rsidRPr="00FD4733">
              <w:t>232%</w:t>
            </w:r>
          </w:p>
        </w:tc>
      </w:tr>
      <w:tr w:rsidR="00FD4733" w:rsidRPr="00FD4733" w14:paraId="17641E99"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EF5743">
            <w:pPr>
              <w:keepNext/>
              <w:spacing w:before="0"/>
            </w:pPr>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EF5743">
            <w:pPr>
              <w:keepNext/>
              <w:spacing w:before="0"/>
            </w:pPr>
            <w:r w:rsidRPr="00FD4733">
              <w:t>-6.05%</w:t>
            </w:r>
          </w:p>
        </w:tc>
        <w:tc>
          <w:tcPr>
            <w:tcW w:w="1204" w:type="dxa"/>
            <w:shd w:val="clear" w:color="auto" w:fill="CCFFCC"/>
            <w:noWrap/>
            <w:vAlign w:val="center"/>
            <w:hideMark/>
          </w:tcPr>
          <w:p w14:paraId="784974F7" w14:textId="77777777" w:rsidR="00FD4733" w:rsidRPr="00FD4733" w:rsidRDefault="00FD4733" w:rsidP="00EF5743">
            <w:pPr>
              <w:keepNext/>
              <w:spacing w:before="0"/>
            </w:pPr>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EF5743">
            <w:pPr>
              <w:keepNext/>
              <w:spacing w:before="0"/>
            </w:pPr>
            <w:r w:rsidRPr="00FD4733">
              <w:t>-14.21%</w:t>
            </w:r>
          </w:p>
        </w:tc>
        <w:tc>
          <w:tcPr>
            <w:tcW w:w="844" w:type="dxa"/>
            <w:noWrap/>
            <w:vAlign w:val="center"/>
            <w:hideMark/>
          </w:tcPr>
          <w:p w14:paraId="1D357A94" w14:textId="77777777" w:rsidR="00FD4733" w:rsidRPr="00FD4733" w:rsidRDefault="00FD4733" w:rsidP="00EF5743">
            <w:pPr>
              <w:keepNext/>
              <w:spacing w:before="0"/>
            </w:pPr>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EF5743">
            <w:pPr>
              <w:keepNext/>
              <w:spacing w:before="0"/>
            </w:pPr>
            <w:r w:rsidRPr="00FD4733">
              <w:t>257%</w:t>
            </w:r>
          </w:p>
        </w:tc>
      </w:tr>
      <w:tr w:rsidR="00FD4733" w:rsidRPr="00FD4733" w14:paraId="6606E8D0"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EF5743">
            <w:pPr>
              <w:keepNext/>
              <w:spacing w:before="0"/>
            </w:pPr>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EF5743">
            <w:pPr>
              <w:keepNext/>
              <w:spacing w:before="0"/>
            </w:pPr>
            <w:r w:rsidRPr="00FD4733">
              <w:t>-7.06%</w:t>
            </w:r>
          </w:p>
        </w:tc>
        <w:tc>
          <w:tcPr>
            <w:tcW w:w="1204" w:type="dxa"/>
            <w:shd w:val="clear" w:color="auto" w:fill="CCFFCC"/>
            <w:noWrap/>
            <w:vAlign w:val="center"/>
            <w:hideMark/>
          </w:tcPr>
          <w:p w14:paraId="77162BD0" w14:textId="77777777" w:rsidR="00FD4733" w:rsidRPr="00FD4733" w:rsidRDefault="00FD4733" w:rsidP="00EF5743">
            <w:pPr>
              <w:keepNext/>
              <w:spacing w:before="0"/>
            </w:pPr>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EF5743">
            <w:pPr>
              <w:keepNext/>
              <w:spacing w:before="0"/>
            </w:pPr>
            <w:r w:rsidRPr="00FD4733">
              <w:t>-10.67%</w:t>
            </w:r>
          </w:p>
        </w:tc>
        <w:tc>
          <w:tcPr>
            <w:tcW w:w="844" w:type="dxa"/>
            <w:noWrap/>
            <w:vAlign w:val="center"/>
            <w:hideMark/>
          </w:tcPr>
          <w:p w14:paraId="7AB61ED8" w14:textId="77777777" w:rsidR="00FD4733" w:rsidRPr="00FD4733" w:rsidRDefault="00FD4733" w:rsidP="00EF5743">
            <w:pPr>
              <w:keepNext/>
              <w:spacing w:before="0"/>
            </w:pPr>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EF5743">
            <w:pPr>
              <w:keepNext/>
              <w:spacing w:before="0"/>
            </w:pPr>
            <w:r w:rsidRPr="00FD4733">
              <w:t>252%</w:t>
            </w:r>
          </w:p>
        </w:tc>
      </w:tr>
      <w:tr w:rsidR="00FD4733" w:rsidRPr="00FD4733" w14:paraId="09E8AAFD"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EF5743">
            <w:pPr>
              <w:keepNext/>
              <w:spacing w:before="0"/>
            </w:pPr>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EF5743">
            <w:pPr>
              <w:keepNext/>
              <w:spacing w:before="0"/>
            </w:pPr>
            <w:r w:rsidRPr="00FD4733">
              <w:t>-7.58%</w:t>
            </w:r>
          </w:p>
        </w:tc>
        <w:tc>
          <w:tcPr>
            <w:tcW w:w="1204" w:type="dxa"/>
            <w:shd w:val="clear" w:color="auto" w:fill="CCFFCC"/>
            <w:noWrap/>
            <w:vAlign w:val="center"/>
            <w:hideMark/>
          </w:tcPr>
          <w:p w14:paraId="5326EA7D" w14:textId="77777777" w:rsidR="00FD4733" w:rsidRPr="00FD4733" w:rsidRDefault="00FD4733" w:rsidP="00EF5743">
            <w:pPr>
              <w:keepNext/>
              <w:spacing w:before="0"/>
            </w:pPr>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EF5743">
            <w:pPr>
              <w:keepNext/>
              <w:spacing w:before="0"/>
            </w:pPr>
            <w:r w:rsidRPr="00FD4733">
              <w:t>-12.41%</w:t>
            </w:r>
          </w:p>
        </w:tc>
        <w:tc>
          <w:tcPr>
            <w:tcW w:w="844" w:type="dxa"/>
            <w:noWrap/>
            <w:vAlign w:val="center"/>
            <w:hideMark/>
          </w:tcPr>
          <w:p w14:paraId="3FB84707" w14:textId="77777777" w:rsidR="00FD4733" w:rsidRPr="00FD4733" w:rsidRDefault="00FD4733" w:rsidP="00EF5743">
            <w:pPr>
              <w:keepNext/>
              <w:spacing w:before="0"/>
            </w:pPr>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EF5743">
            <w:pPr>
              <w:keepNext/>
              <w:spacing w:before="0"/>
            </w:pPr>
            <w:r w:rsidRPr="00FD4733">
              <w:t>294%</w:t>
            </w:r>
          </w:p>
        </w:tc>
      </w:tr>
      <w:tr w:rsidR="00FD4733" w:rsidRPr="00FD4733" w14:paraId="55D0BBF0"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EF5743">
            <w:pPr>
              <w:keepNext/>
              <w:spacing w:before="0"/>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EF5743">
            <w:pPr>
              <w:keepNext/>
              <w:spacing w:before="0"/>
            </w:pPr>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EF5743">
            <w:pPr>
              <w:keepNext/>
              <w:spacing w:before="0"/>
            </w:pPr>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EF5743">
            <w:pPr>
              <w:keepNext/>
              <w:spacing w:before="0"/>
            </w:pPr>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EF5743">
            <w:pPr>
              <w:keepNext/>
              <w:spacing w:before="0"/>
            </w:pPr>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EF5743">
            <w:pPr>
              <w:keepNext/>
              <w:spacing w:before="0"/>
            </w:pPr>
            <w:r w:rsidRPr="00FD4733">
              <w:t>255%</w:t>
            </w:r>
          </w:p>
        </w:tc>
      </w:tr>
      <w:tr w:rsidR="00FD4733" w:rsidRPr="00FD4733" w14:paraId="746EC3B7"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EF5743">
            <w:pPr>
              <w:keepNext/>
              <w:spacing w:before="0"/>
            </w:pPr>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EF5743">
            <w:pPr>
              <w:keepNext/>
              <w:spacing w:before="0"/>
            </w:pPr>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EF5743">
            <w:pPr>
              <w:keepNext/>
              <w:spacing w:before="0"/>
            </w:pPr>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EF5743">
            <w:pPr>
              <w:keepNext/>
              <w:spacing w:before="0"/>
            </w:pPr>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EF5743">
            <w:pPr>
              <w:keepNext/>
              <w:spacing w:before="0"/>
            </w:pPr>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EF5743">
            <w:pPr>
              <w:keepNext/>
              <w:spacing w:before="0"/>
            </w:pPr>
            <w:r w:rsidRPr="00FD4733">
              <w:t>265%</w:t>
            </w:r>
          </w:p>
        </w:tc>
      </w:tr>
      <w:tr w:rsidR="00FD4733" w:rsidRPr="00FD4733" w14:paraId="5383A2A4"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EF5743">
            <w:pPr>
              <w:keepNext/>
              <w:spacing w:before="0"/>
            </w:pPr>
            <w:r w:rsidRPr="00FD4733">
              <w:t>Class F</w:t>
            </w:r>
          </w:p>
        </w:tc>
        <w:tc>
          <w:tcPr>
            <w:tcW w:w="1204" w:type="dxa"/>
            <w:shd w:val="clear" w:color="auto" w:fill="CCFFCC"/>
            <w:noWrap/>
            <w:vAlign w:val="center"/>
            <w:hideMark/>
          </w:tcPr>
          <w:p w14:paraId="276A7B49" w14:textId="77777777" w:rsidR="00FD4733" w:rsidRPr="00FD4733" w:rsidRDefault="00FD4733" w:rsidP="00EF5743">
            <w:pPr>
              <w:keepNext/>
              <w:spacing w:before="0"/>
            </w:pPr>
            <w:r w:rsidRPr="00FD4733">
              <w:t>-10.80%</w:t>
            </w:r>
          </w:p>
        </w:tc>
        <w:tc>
          <w:tcPr>
            <w:tcW w:w="1204" w:type="dxa"/>
            <w:shd w:val="clear" w:color="auto" w:fill="CCFFCC"/>
            <w:noWrap/>
            <w:vAlign w:val="center"/>
            <w:hideMark/>
          </w:tcPr>
          <w:p w14:paraId="3B086401" w14:textId="77777777" w:rsidR="00FD4733" w:rsidRPr="00FD4733" w:rsidRDefault="00FD4733" w:rsidP="00EF5743">
            <w:pPr>
              <w:keepNext/>
              <w:spacing w:before="0"/>
            </w:pPr>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EF5743">
            <w:pPr>
              <w:keepNext/>
              <w:spacing w:before="0"/>
            </w:pPr>
            <w:r w:rsidRPr="00FD4733">
              <w:t>-15.66%</w:t>
            </w:r>
          </w:p>
        </w:tc>
        <w:tc>
          <w:tcPr>
            <w:tcW w:w="844" w:type="dxa"/>
            <w:noWrap/>
            <w:vAlign w:val="center"/>
            <w:hideMark/>
          </w:tcPr>
          <w:p w14:paraId="0454DF46" w14:textId="77777777" w:rsidR="00FD4733" w:rsidRPr="00FD4733" w:rsidRDefault="00FD4733" w:rsidP="00EF5743">
            <w:pPr>
              <w:keepNext/>
              <w:spacing w:before="0"/>
            </w:pPr>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EF5743">
            <w:pPr>
              <w:keepNext/>
              <w:spacing w:before="0"/>
            </w:pPr>
            <w:r w:rsidRPr="00FD4733">
              <w:t>298%</w:t>
            </w:r>
          </w:p>
        </w:tc>
      </w:tr>
      <w:tr w:rsidR="00FD4733" w:rsidRPr="00FD4733" w14:paraId="486DAA3A"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EF5743">
            <w:pPr>
              <w:spacing w:before="0"/>
            </w:pPr>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EF5743">
            <w:pPr>
              <w:spacing w:before="0"/>
            </w:pPr>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EF5743">
            <w:pPr>
              <w:spacing w:before="0"/>
            </w:pPr>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EF5743">
            <w:pPr>
              <w:spacing w:before="0"/>
            </w:pPr>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EF5743">
            <w:pPr>
              <w:spacing w:before="0"/>
            </w:pPr>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EF5743">
            <w:pPr>
              <w:spacing w:before="0"/>
            </w:pPr>
            <w:r w:rsidRPr="00FD4733">
              <w:t>293%</w:t>
            </w:r>
          </w:p>
        </w:tc>
      </w:tr>
      <w:tr w:rsidR="00FD4733" w:rsidRPr="00FD4733" w14:paraId="310810F6" w14:textId="77777777" w:rsidTr="00EF5743">
        <w:trPr>
          <w:trHeight w:val="255"/>
          <w:jc w:val="center"/>
        </w:trPr>
        <w:tc>
          <w:tcPr>
            <w:tcW w:w="1440" w:type="dxa"/>
            <w:noWrap/>
            <w:vAlign w:val="center"/>
            <w:hideMark/>
          </w:tcPr>
          <w:p w14:paraId="3228480A" w14:textId="77777777" w:rsidR="00FD4733" w:rsidRPr="00FD4733" w:rsidRDefault="00FD4733" w:rsidP="00EF5743">
            <w:pPr>
              <w:spacing w:before="0"/>
            </w:pPr>
          </w:p>
        </w:tc>
        <w:tc>
          <w:tcPr>
            <w:tcW w:w="1204" w:type="dxa"/>
            <w:noWrap/>
            <w:vAlign w:val="center"/>
            <w:hideMark/>
          </w:tcPr>
          <w:p w14:paraId="4E6080B9" w14:textId="77777777" w:rsidR="00FD4733" w:rsidRPr="00FD4733" w:rsidRDefault="00FD4733" w:rsidP="00EF5743">
            <w:pPr>
              <w:spacing w:before="0"/>
            </w:pPr>
          </w:p>
        </w:tc>
        <w:tc>
          <w:tcPr>
            <w:tcW w:w="1204" w:type="dxa"/>
            <w:noWrap/>
            <w:vAlign w:val="center"/>
            <w:hideMark/>
          </w:tcPr>
          <w:p w14:paraId="673711EC" w14:textId="77777777" w:rsidR="00FD4733" w:rsidRPr="00FD4733" w:rsidRDefault="00FD4733" w:rsidP="00EF5743">
            <w:pPr>
              <w:spacing w:before="0"/>
            </w:pPr>
          </w:p>
        </w:tc>
        <w:tc>
          <w:tcPr>
            <w:tcW w:w="1204" w:type="dxa"/>
            <w:noWrap/>
            <w:vAlign w:val="center"/>
            <w:hideMark/>
          </w:tcPr>
          <w:p w14:paraId="46B766F9" w14:textId="77777777" w:rsidR="00FD4733" w:rsidRPr="00FD4733" w:rsidRDefault="00FD4733" w:rsidP="00EF5743">
            <w:pPr>
              <w:spacing w:before="0"/>
            </w:pPr>
          </w:p>
        </w:tc>
        <w:tc>
          <w:tcPr>
            <w:tcW w:w="844" w:type="dxa"/>
            <w:noWrap/>
            <w:vAlign w:val="center"/>
            <w:hideMark/>
          </w:tcPr>
          <w:p w14:paraId="04F628F1" w14:textId="77777777" w:rsidR="00FD4733" w:rsidRPr="00FD4733" w:rsidRDefault="00FD4733" w:rsidP="00EF5743">
            <w:pPr>
              <w:spacing w:before="0"/>
            </w:pPr>
          </w:p>
        </w:tc>
        <w:tc>
          <w:tcPr>
            <w:tcW w:w="844" w:type="dxa"/>
            <w:noWrap/>
            <w:vAlign w:val="center"/>
            <w:hideMark/>
          </w:tcPr>
          <w:p w14:paraId="728D47CA" w14:textId="77777777" w:rsidR="00FD4733" w:rsidRPr="00FD4733" w:rsidRDefault="00FD4733" w:rsidP="00EF5743">
            <w:pPr>
              <w:spacing w:before="0"/>
            </w:pPr>
          </w:p>
        </w:tc>
      </w:tr>
      <w:tr w:rsidR="00FD4733" w:rsidRPr="00FD4733" w14:paraId="5C6A4F8B" w14:textId="77777777" w:rsidTr="00EF5743">
        <w:trPr>
          <w:trHeight w:val="255"/>
          <w:jc w:val="center"/>
        </w:trPr>
        <w:tc>
          <w:tcPr>
            <w:tcW w:w="1440" w:type="dxa"/>
            <w:noWrap/>
            <w:vAlign w:val="center"/>
            <w:hideMark/>
          </w:tcPr>
          <w:p w14:paraId="1D7F7B85"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EF5743">
            <w:pPr>
              <w:keepNext/>
              <w:spacing w:before="0"/>
              <w:rPr>
                <w:b/>
                <w:bCs/>
              </w:rPr>
            </w:pPr>
            <w:r w:rsidRPr="00FD4733">
              <w:rPr>
                <w:b/>
                <w:bCs/>
              </w:rPr>
              <w:t>Random Access Main 10</w:t>
            </w:r>
          </w:p>
        </w:tc>
      </w:tr>
      <w:tr w:rsidR="00FD4733" w:rsidRPr="00FD4733" w14:paraId="106C47BF" w14:textId="77777777" w:rsidTr="00EF5743">
        <w:trPr>
          <w:trHeight w:val="255"/>
          <w:jc w:val="center"/>
        </w:trPr>
        <w:tc>
          <w:tcPr>
            <w:tcW w:w="1440" w:type="dxa"/>
            <w:noWrap/>
            <w:vAlign w:val="center"/>
            <w:hideMark/>
          </w:tcPr>
          <w:p w14:paraId="757A6800"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EF5743">
            <w:pPr>
              <w:keepNext/>
              <w:spacing w:before="0"/>
              <w:rPr>
                <w:b/>
                <w:bCs/>
              </w:rPr>
            </w:pPr>
            <w:r w:rsidRPr="00FD4733">
              <w:rPr>
                <w:b/>
                <w:bCs/>
              </w:rPr>
              <w:t>Over VTM-11.0 + V0056</w:t>
            </w:r>
          </w:p>
        </w:tc>
      </w:tr>
      <w:tr w:rsidR="00FD4733" w:rsidRPr="00FD4733" w14:paraId="476B860F" w14:textId="77777777" w:rsidTr="00EF5743">
        <w:trPr>
          <w:trHeight w:val="255"/>
          <w:jc w:val="center"/>
        </w:trPr>
        <w:tc>
          <w:tcPr>
            <w:tcW w:w="1440" w:type="dxa"/>
            <w:noWrap/>
            <w:vAlign w:val="center"/>
            <w:hideMark/>
          </w:tcPr>
          <w:p w14:paraId="25091446" w14:textId="77777777" w:rsidR="00FD4733" w:rsidRPr="00FD4733" w:rsidRDefault="00FD4733" w:rsidP="00EF5743">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EF5743">
            <w:pPr>
              <w:keepNext/>
              <w:spacing w:before="0"/>
            </w:pPr>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EF5743">
            <w:pPr>
              <w:keepNext/>
              <w:spacing w:before="0"/>
            </w:pPr>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EF5743">
            <w:pPr>
              <w:keepNext/>
              <w:spacing w:before="0"/>
            </w:pPr>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EF5743">
            <w:pPr>
              <w:keepNext/>
              <w:spacing w:before="0"/>
            </w:pPr>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EF5743">
            <w:pPr>
              <w:keepNext/>
              <w:spacing w:before="0"/>
            </w:pPr>
            <w:proofErr w:type="spellStart"/>
            <w:r w:rsidRPr="00FD4733">
              <w:t>DecT</w:t>
            </w:r>
            <w:proofErr w:type="spellEnd"/>
          </w:p>
        </w:tc>
      </w:tr>
      <w:tr w:rsidR="00FD4733" w:rsidRPr="00FD4733" w14:paraId="7E8AEA60"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EF5743">
            <w:pPr>
              <w:keepNext/>
              <w:spacing w:before="0"/>
            </w:pPr>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EF5743">
            <w:pPr>
              <w:keepNext/>
              <w:spacing w:before="0"/>
            </w:pPr>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EF5743">
            <w:pPr>
              <w:keepNext/>
              <w:spacing w:before="0"/>
            </w:pPr>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EF5743">
            <w:pPr>
              <w:keepNext/>
              <w:spacing w:before="0"/>
            </w:pPr>
            <w:r w:rsidRPr="00FD4733">
              <w:t>-21.85%</w:t>
            </w:r>
          </w:p>
        </w:tc>
        <w:tc>
          <w:tcPr>
            <w:tcW w:w="844" w:type="dxa"/>
            <w:noWrap/>
            <w:vAlign w:val="center"/>
            <w:hideMark/>
          </w:tcPr>
          <w:p w14:paraId="2E1BC742" w14:textId="77777777" w:rsidR="00FD4733" w:rsidRPr="00FD4733" w:rsidRDefault="00FD4733" w:rsidP="00EF5743">
            <w:pPr>
              <w:keepNext/>
              <w:spacing w:before="0"/>
            </w:pPr>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EF5743">
            <w:pPr>
              <w:keepNext/>
              <w:spacing w:before="0"/>
            </w:pPr>
            <w:r w:rsidRPr="00FD4733">
              <w:t>466%</w:t>
            </w:r>
          </w:p>
        </w:tc>
      </w:tr>
      <w:tr w:rsidR="00FD4733" w:rsidRPr="00FD4733" w14:paraId="235B4353"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EF5743">
            <w:pPr>
              <w:keepNext/>
              <w:spacing w:before="0"/>
            </w:pPr>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EF5743">
            <w:pPr>
              <w:keepNext/>
              <w:spacing w:before="0"/>
            </w:pPr>
            <w:r w:rsidRPr="00FD4733">
              <w:t>-15.84%</w:t>
            </w:r>
          </w:p>
        </w:tc>
        <w:tc>
          <w:tcPr>
            <w:tcW w:w="1204" w:type="dxa"/>
            <w:shd w:val="clear" w:color="auto" w:fill="CCFFCC"/>
            <w:noWrap/>
            <w:vAlign w:val="center"/>
            <w:hideMark/>
          </w:tcPr>
          <w:p w14:paraId="4D3A3E60" w14:textId="77777777" w:rsidR="00FD4733" w:rsidRPr="00FD4733" w:rsidRDefault="00FD4733" w:rsidP="00EF5743">
            <w:pPr>
              <w:keepNext/>
              <w:spacing w:before="0"/>
            </w:pPr>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EF5743">
            <w:pPr>
              <w:keepNext/>
              <w:spacing w:before="0"/>
            </w:pPr>
            <w:r w:rsidRPr="00FD4733">
              <w:t>-20.42%</w:t>
            </w:r>
          </w:p>
        </w:tc>
        <w:tc>
          <w:tcPr>
            <w:tcW w:w="844" w:type="dxa"/>
            <w:noWrap/>
            <w:vAlign w:val="center"/>
            <w:hideMark/>
          </w:tcPr>
          <w:p w14:paraId="658C7719" w14:textId="77777777" w:rsidR="00FD4733" w:rsidRPr="00FD4733" w:rsidRDefault="00FD4733" w:rsidP="00EF5743">
            <w:pPr>
              <w:keepNext/>
              <w:spacing w:before="0"/>
            </w:pPr>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EF5743">
            <w:pPr>
              <w:keepNext/>
              <w:spacing w:before="0"/>
            </w:pPr>
            <w:r w:rsidRPr="00FD4733">
              <w:t>511%</w:t>
            </w:r>
          </w:p>
        </w:tc>
      </w:tr>
      <w:tr w:rsidR="00FD4733" w:rsidRPr="00FD4733" w14:paraId="29C3955C"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EF5743">
            <w:pPr>
              <w:keepNext/>
              <w:spacing w:before="0"/>
            </w:pPr>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EF5743">
            <w:pPr>
              <w:keepNext/>
              <w:spacing w:before="0"/>
            </w:pPr>
            <w:r w:rsidRPr="00FD4733">
              <w:t>-13.57%</w:t>
            </w:r>
          </w:p>
        </w:tc>
        <w:tc>
          <w:tcPr>
            <w:tcW w:w="1204" w:type="dxa"/>
            <w:shd w:val="clear" w:color="auto" w:fill="CCFFCC"/>
            <w:noWrap/>
            <w:vAlign w:val="center"/>
            <w:hideMark/>
          </w:tcPr>
          <w:p w14:paraId="60829532" w14:textId="77777777" w:rsidR="00FD4733" w:rsidRPr="00FD4733" w:rsidRDefault="00FD4733" w:rsidP="00EF5743">
            <w:pPr>
              <w:keepNext/>
              <w:spacing w:before="0"/>
            </w:pPr>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EF5743">
            <w:pPr>
              <w:keepNext/>
              <w:spacing w:before="0"/>
            </w:pPr>
            <w:r w:rsidRPr="00FD4733">
              <w:t>-19.32%</w:t>
            </w:r>
          </w:p>
        </w:tc>
        <w:tc>
          <w:tcPr>
            <w:tcW w:w="844" w:type="dxa"/>
            <w:noWrap/>
            <w:vAlign w:val="center"/>
            <w:hideMark/>
          </w:tcPr>
          <w:p w14:paraId="53D76131" w14:textId="77777777" w:rsidR="00FD4733" w:rsidRPr="00FD4733" w:rsidRDefault="00FD4733" w:rsidP="00EF5743">
            <w:pPr>
              <w:keepNext/>
              <w:spacing w:before="0"/>
            </w:pPr>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EF5743">
            <w:pPr>
              <w:keepNext/>
              <w:spacing w:before="0"/>
            </w:pPr>
            <w:r w:rsidRPr="00FD4733">
              <w:t>493%</w:t>
            </w:r>
          </w:p>
        </w:tc>
      </w:tr>
      <w:tr w:rsidR="00FD4733" w:rsidRPr="00FD4733" w14:paraId="3CB9BC54"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EF5743">
            <w:pPr>
              <w:keepNext/>
              <w:spacing w:before="0"/>
            </w:pPr>
            <w:r w:rsidRPr="00FD4733">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EF5743">
            <w:pPr>
              <w:keepNext/>
              <w:spacing w:before="0"/>
            </w:pPr>
            <w:r w:rsidRPr="00FD4733">
              <w:t>-15.35%</w:t>
            </w:r>
          </w:p>
        </w:tc>
        <w:tc>
          <w:tcPr>
            <w:tcW w:w="1204" w:type="dxa"/>
            <w:shd w:val="clear" w:color="auto" w:fill="CCFFCC"/>
            <w:noWrap/>
            <w:vAlign w:val="center"/>
            <w:hideMark/>
          </w:tcPr>
          <w:p w14:paraId="10011DB5" w14:textId="77777777" w:rsidR="00FD4733" w:rsidRPr="00FD4733" w:rsidRDefault="00FD4733" w:rsidP="00EF5743">
            <w:pPr>
              <w:keepNext/>
              <w:spacing w:before="0"/>
            </w:pPr>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EF5743">
            <w:pPr>
              <w:keepNext/>
              <w:spacing w:before="0"/>
            </w:pPr>
            <w:r w:rsidRPr="00FD4733">
              <w:t>-16.98%</w:t>
            </w:r>
          </w:p>
        </w:tc>
        <w:tc>
          <w:tcPr>
            <w:tcW w:w="844" w:type="dxa"/>
            <w:noWrap/>
            <w:vAlign w:val="center"/>
            <w:hideMark/>
          </w:tcPr>
          <w:p w14:paraId="69AF0384" w14:textId="77777777" w:rsidR="00FD4733" w:rsidRPr="00FD4733" w:rsidRDefault="00FD4733" w:rsidP="00EF5743">
            <w:pPr>
              <w:keepNext/>
              <w:spacing w:before="0"/>
            </w:pPr>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EF5743">
            <w:pPr>
              <w:keepNext/>
              <w:spacing w:before="0"/>
            </w:pPr>
            <w:r w:rsidRPr="00FD4733">
              <w:t>427%</w:t>
            </w:r>
          </w:p>
        </w:tc>
      </w:tr>
      <w:tr w:rsidR="00FD4733" w:rsidRPr="00FD4733" w14:paraId="364968D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EF5743">
            <w:pPr>
              <w:keepNext/>
              <w:spacing w:before="0"/>
            </w:pPr>
            <w:r w:rsidRPr="00FD4733">
              <w:t>Class E</w:t>
            </w:r>
          </w:p>
        </w:tc>
        <w:tc>
          <w:tcPr>
            <w:tcW w:w="1204" w:type="dxa"/>
            <w:noWrap/>
            <w:vAlign w:val="center"/>
            <w:hideMark/>
          </w:tcPr>
          <w:p w14:paraId="4C7336E7" w14:textId="77777777" w:rsidR="00FD4733" w:rsidRPr="00FD4733" w:rsidRDefault="00FD4733" w:rsidP="00EF5743">
            <w:pPr>
              <w:keepNext/>
              <w:spacing w:before="0"/>
            </w:pPr>
            <w:r w:rsidRPr="00FD4733">
              <w:t> </w:t>
            </w:r>
          </w:p>
        </w:tc>
        <w:tc>
          <w:tcPr>
            <w:tcW w:w="1204" w:type="dxa"/>
            <w:noWrap/>
            <w:vAlign w:val="center"/>
            <w:hideMark/>
          </w:tcPr>
          <w:p w14:paraId="7B0E0F03" w14:textId="77777777" w:rsidR="00FD4733" w:rsidRPr="00FD4733" w:rsidRDefault="00FD4733" w:rsidP="00EF5743">
            <w:pPr>
              <w:keepNext/>
              <w:spacing w:before="0"/>
            </w:pPr>
          </w:p>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EF5743">
            <w:pPr>
              <w:keepNext/>
              <w:spacing w:before="0"/>
            </w:pPr>
            <w:r w:rsidRPr="00FD4733">
              <w:t> </w:t>
            </w:r>
          </w:p>
        </w:tc>
        <w:tc>
          <w:tcPr>
            <w:tcW w:w="844" w:type="dxa"/>
            <w:noWrap/>
            <w:vAlign w:val="center"/>
            <w:hideMark/>
          </w:tcPr>
          <w:p w14:paraId="1AF0A209" w14:textId="77777777" w:rsidR="00FD4733" w:rsidRPr="00FD4733" w:rsidRDefault="00FD4733" w:rsidP="00EF5743">
            <w:pPr>
              <w:keepNext/>
              <w:spacing w:before="0"/>
            </w:pPr>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EF5743">
            <w:pPr>
              <w:keepNext/>
              <w:spacing w:before="0"/>
            </w:pPr>
            <w:r w:rsidRPr="00FD4733">
              <w:t> </w:t>
            </w:r>
          </w:p>
        </w:tc>
      </w:tr>
      <w:tr w:rsidR="00FD4733" w:rsidRPr="00FD4733" w14:paraId="39C427E9"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EF5743">
            <w:pPr>
              <w:keepNext/>
              <w:spacing w:before="0"/>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EF5743">
            <w:pPr>
              <w:keepNext/>
              <w:spacing w:before="0"/>
            </w:pPr>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EF5743">
            <w:pPr>
              <w:keepNext/>
              <w:spacing w:before="0"/>
            </w:pPr>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EF5743">
            <w:pPr>
              <w:keepNext/>
              <w:spacing w:before="0"/>
            </w:pPr>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EF5743">
            <w:pPr>
              <w:keepNext/>
              <w:spacing w:before="0"/>
            </w:pPr>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EF5743">
            <w:pPr>
              <w:keepNext/>
              <w:spacing w:before="0"/>
            </w:pPr>
            <w:r w:rsidRPr="00FD4733">
              <w:t>473%</w:t>
            </w:r>
          </w:p>
        </w:tc>
      </w:tr>
      <w:tr w:rsidR="00FD4733" w:rsidRPr="00FD4733" w14:paraId="657D7E14"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EF5743">
            <w:pPr>
              <w:keepNext/>
              <w:spacing w:before="0"/>
            </w:pPr>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EF5743">
            <w:pPr>
              <w:keepNext/>
              <w:spacing w:before="0"/>
            </w:pPr>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EF5743">
            <w:pPr>
              <w:keepNext/>
              <w:spacing w:before="0"/>
            </w:pPr>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EF5743">
            <w:pPr>
              <w:keepNext/>
              <w:spacing w:before="0"/>
            </w:pPr>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EF5743">
            <w:pPr>
              <w:keepNext/>
              <w:spacing w:before="0"/>
            </w:pPr>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EF5743">
            <w:pPr>
              <w:keepNext/>
              <w:spacing w:before="0"/>
            </w:pPr>
            <w:r w:rsidRPr="00FD4733">
              <w:t>459%</w:t>
            </w:r>
          </w:p>
        </w:tc>
      </w:tr>
      <w:tr w:rsidR="00FD4733" w:rsidRPr="00FD4733" w14:paraId="434C4837"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EF5743">
            <w:pPr>
              <w:keepNext/>
              <w:spacing w:before="0"/>
            </w:pPr>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EF5743">
            <w:pPr>
              <w:keepNext/>
              <w:spacing w:before="0"/>
            </w:pPr>
            <w:r w:rsidRPr="00FD4733">
              <w:t>-13.54%</w:t>
            </w:r>
          </w:p>
        </w:tc>
        <w:tc>
          <w:tcPr>
            <w:tcW w:w="1204" w:type="dxa"/>
            <w:shd w:val="clear" w:color="auto" w:fill="CCFFCC"/>
            <w:noWrap/>
            <w:vAlign w:val="center"/>
            <w:hideMark/>
          </w:tcPr>
          <w:p w14:paraId="53DE5D97" w14:textId="77777777" w:rsidR="00FD4733" w:rsidRPr="00FD4733" w:rsidRDefault="00FD4733" w:rsidP="00EF5743">
            <w:pPr>
              <w:keepNext/>
              <w:spacing w:before="0"/>
            </w:pPr>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EF5743">
            <w:pPr>
              <w:keepNext/>
              <w:spacing w:before="0"/>
            </w:pPr>
            <w:r w:rsidRPr="00FD4733">
              <w:t>-17.76%</w:t>
            </w:r>
          </w:p>
        </w:tc>
        <w:tc>
          <w:tcPr>
            <w:tcW w:w="844" w:type="dxa"/>
            <w:noWrap/>
            <w:vAlign w:val="center"/>
            <w:hideMark/>
          </w:tcPr>
          <w:p w14:paraId="22F68EDF" w14:textId="77777777" w:rsidR="00FD4733" w:rsidRPr="00FD4733" w:rsidRDefault="00FD4733" w:rsidP="00EF5743">
            <w:pPr>
              <w:keepNext/>
              <w:spacing w:before="0"/>
            </w:pPr>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EF5743">
            <w:pPr>
              <w:keepNext/>
              <w:spacing w:before="0"/>
            </w:pPr>
            <w:r w:rsidRPr="00FD4733">
              <w:t>407%</w:t>
            </w:r>
          </w:p>
        </w:tc>
      </w:tr>
      <w:tr w:rsidR="00FD4733" w:rsidRPr="00FD4733" w14:paraId="52E5B75A"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EF5743">
            <w:pPr>
              <w:spacing w:before="0"/>
            </w:pPr>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EF5743">
            <w:pPr>
              <w:spacing w:before="0"/>
            </w:pPr>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EF5743">
            <w:pPr>
              <w:spacing w:before="0"/>
            </w:pPr>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EF5743">
            <w:pPr>
              <w:spacing w:before="0"/>
            </w:pPr>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EF5743">
            <w:pPr>
              <w:spacing w:before="0"/>
            </w:pPr>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EF5743">
            <w:pPr>
              <w:spacing w:before="0"/>
            </w:pPr>
            <w:r w:rsidRPr="00FD4733">
              <w:t>304%</w:t>
            </w:r>
          </w:p>
        </w:tc>
      </w:tr>
      <w:tr w:rsidR="00FD4733" w:rsidRPr="00FD4733" w14:paraId="6D1503C2" w14:textId="77777777" w:rsidTr="00EF5743">
        <w:trPr>
          <w:trHeight w:val="255"/>
          <w:jc w:val="center"/>
        </w:trPr>
        <w:tc>
          <w:tcPr>
            <w:tcW w:w="1440" w:type="dxa"/>
            <w:noWrap/>
            <w:vAlign w:val="center"/>
            <w:hideMark/>
          </w:tcPr>
          <w:p w14:paraId="51B7EB4F" w14:textId="77777777" w:rsidR="00FD4733" w:rsidRPr="00FD4733" w:rsidRDefault="00FD4733" w:rsidP="00EF5743">
            <w:pPr>
              <w:spacing w:before="0"/>
            </w:pPr>
          </w:p>
        </w:tc>
        <w:tc>
          <w:tcPr>
            <w:tcW w:w="1204" w:type="dxa"/>
            <w:noWrap/>
            <w:vAlign w:val="center"/>
            <w:hideMark/>
          </w:tcPr>
          <w:p w14:paraId="17CB19F5" w14:textId="77777777" w:rsidR="00FD4733" w:rsidRPr="00FD4733" w:rsidRDefault="00FD4733" w:rsidP="00EF5743">
            <w:pPr>
              <w:spacing w:before="0"/>
            </w:pPr>
          </w:p>
        </w:tc>
        <w:tc>
          <w:tcPr>
            <w:tcW w:w="1204" w:type="dxa"/>
            <w:noWrap/>
            <w:vAlign w:val="center"/>
            <w:hideMark/>
          </w:tcPr>
          <w:p w14:paraId="65AF80D4" w14:textId="77777777" w:rsidR="00FD4733" w:rsidRPr="00FD4733" w:rsidRDefault="00FD4733" w:rsidP="00EF5743">
            <w:pPr>
              <w:spacing w:before="0"/>
            </w:pPr>
          </w:p>
        </w:tc>
        <w:tc>
          <w:tcPr>
            <w:tcW w:w="1204" w:type="dxa"/>
            <w:noWrap/>
            <w:vAlign w:val="center"/>
            <w:hideMark/>
          </w:tcPr>
          <w:p w14:paraId="18EE2108" w14:textId="77777777" w:rsidR="00FD4733" w:rsidRPr="00FD4733" w:rsidRDefault="00FD4733" w:rsidP="00EF5743">
            <w:pPr>
              <w:spacing w:before="0"/>
            </w:pPr>
          </w:p>
        </w:tc>
        <w:tc>
          <w:tcPr>
            <w:tcW w:w="844" w:type="dxa"/>
            <w:noWrap/>
            <w:vAlign w:val="center"/>
            <w:hideMark/>
          </w:tcPr>
          <w:p w14:paraId="0275E57C" w14:textId="77777777" w:rsidR="00FD4733" w:rsidRPr="00FD4733" w:rsidRDefault="00FD4733" w:rsidP="00EF5743">
            <w:pPr>
              <w:spacing w:before="0"/>
            </w:pPr>
          </w:p>
        </w:tc>
        <w:tc>
          <w:tcPr>
            <w:tcW w:w="844" w:type="dxa"/>
            <w:noWrap/>
            <w:vAlign w:val="center"/>
            <w:hideMark/>
          </w:tcPr>
          <w:p w14:paraId="7FF174A6" w14:textId="77777777" w:rsidR="00FD4733" w:rsidRPr="00FD4733" w:rsidRDefault="00FD4733" w:rsidP="00EF5743">
            <w:pPr>
              <w:spacing w:before="0"/>
            </w:pPr>
          </w:p>
        </w:tc>
      </w:tr>
      <w:tr w:rsidR="00FD4733" w:rsidRPr="00FD4733" w14:paraId="4FBA9C6A" w14:textId="77777777" w:rsidTr="00EF5743">
        <w:trPr>
          <w:trHeight w:val="255"/>
          <w:jc w:val="center"/>
        </w:trPr>
        <w:tc>
          <w:tcPr>
            <w:tcW w:w="1440" w:type="dxa"/>
            <w:noWrap/>
            <w:vAlign w:val="center"/>
            <w:hideMark/>
          </w:tcPr>
          <w:p w14:paraId="5A3E1932" w14:textId="77777777" w:rsidR="00FD4733" w:rsidRPr="00FD4733" w:rsidRDefault="00FD4733" w:rsidP="00EF5743">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EF5743">
            <w:pPr>
              <w:keepNext/>
              <w:spacing w:before="0"/>
              <w:rPr>
                <w:b/>
                <w:bCs/>
              </w:rPr>
            </w:pPr>
            <w:r w:rsidRPr="00FD4733">
              <w:rPr>
                <w:b/>
                <w:bCs/>
              </w:rPr>
              <w:t xml:space="preserve">Low delay B Main 10 </w:t>
            </w:r>
          </w:p>
        </w:tc>
      </w:tr>
      <w:tr w:rsidR="00FD4733" w:rsidRPr="00FD4733" w14:paraId="6087AB0A" w14:textId="77777777" w:rsidTr="00EF5743">
        <w:trPr>
          <w:trHeight w:val="255"/>
          <w:jc w:val="center"/>
        </w:trPr>
        <w:tc>
          <w:tcPr>
            <w:tcW w:w="1440" w:type="dxa"/>
            <w:noWrap/>
            <w:vAlign w:val="center"/>
            <w:hideMark/>
          </w:tcPr>
          <w:p w14:paraId="450F7948" w14:textId="77777777" w:rsidR="00FD4733" w:rsidRPr="00FD4733" w:rsidRDefault="00FD4733" w:rsidP="00EF5743">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EF5743">
            <w:pPr>
              <w:keepNext/>
              <w:spacing w:before="0"/>
              <w:rPr>
                <w:b/>
                <w:bCs/>
              </w:rPr>
            </w:pPr>
            <w:r w:rsidRPr="00FD4733">
              <w:rPr>
                <w:b/>
                <w:bCs/>
              </w:rPr>
              <w:t>Over VTM-11.0 + V0056</w:t>
            </w:r>
          </w:p>
        </w:tc>
      </w:tr>
      <w:tr w:rsidR="00FD4733" w:rsidRPr="00FD4733" w14:paraId="3F4B63E1" w14:textId="77777777" w:rsidTr="00EF5743">
        <w:trPr>
          <w:trHeight w:val="255"/>
          <w:jc w:val="center"/>
        </w:trPr>
        <w:tc>
          <w:tcPr>
            <w:tcW w:w="1440" w:type="dxa"/>
            <w:noWrap/>
            <w:vAlign w:val="center"/>
            <w:hideMark/>
          </w:tcPr>
          <w:p w14:paraId="4FB99B3D" w14:textId="77777777" w:rsidR="00FD4733" w:rsidRPr="00FD4733" w:rsidRDefault="00FD4733" w:rsidP="00EF5743">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EF5743">
            <w:pPr>
              <w:keepNext/>
              <w:spacing w:before="0"/>
            </w:pPr>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EF5743">
            <w:pPr>
              <w:keepNext/>
              <w:spacing w:before="0"/>
            </w:pPr>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EF5743">
            <w:pPr>
              <w:keepNext/>
              <w:spacing w:before="0"/>
            </w:pPr>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EF5743">
            <w:pPr>
              <w:keepNext/>
              <w:spacing w:before="0"/>
            </w:pPr>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EF5743">
            <w:pPr>
              <w:keepNext/>
              <w:spacing w:before="0"/>
            </w:pPr>
            <w:proofErr w:type="spellStart"/>
            <w:r w:rsidRPr="00FD4733">
              <w:t>DecT</w:t>
            </w:r>
            <w:proofErr w:type="spellEnd"/>
          </w:p>
        </w:tc>
      </w:tr>
      <w:tr w:rsidR="00FD4733" w:rsidRPr="00FD4733" w14:paraId="2BE5F2EF"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EF5743">
            <w:pPr>
              <w:keepNext/>
              <w:spacing w:before="0"/>
            </w:pPr>
            <w:r w:rsidRPr="00FD4733">
              <w:t>Class A1</w:t>
            </w:r>
          </w:p>
        </w:tc>
        <w:tc>
          <w:tcPr>
            <w:tcW w:w="1204" w:type="dxa"/>
            <w:noWrap/>
            <w:vAlign w:val="center"/>
            <w:hideMark/>
          </w:tcPr>
          <w:p w14:paraId="1D53F680" w14:textId="77777777" w:rsidR="00FD4733" w:rsidRPr="00FD4733" w:rsidRDefault="00FD4733" w:rsidP="00EF5743">
            <w:pPr>
              <w:keepNext/>
              <w:spacing w:before="0"/>
            </w:pPr>
            <w:r w:rsidRPr="00FD4733">
              <w:t> </w:t>
            </w:r>
          </w:p>
        </w:tc>
        <w:tc>
          <w:tcPr>
            <w:tcW w:w="1204" w:type="dxa"/>
            <w:noWrap/>
            <w:vAlign w:val="center"/>
            <w:hideMark/>
          </w:tcPr>
          <w:p w14:paraId="39243CC1" w14:textId="77777777" w:rsidR="00FD4733" w:rsidRPr="00FD4733" w:rsidRDefault="00FD4733" w:rsidP="00EF5743">
            <w:pPr>
              <w:keepNext/>
              <w:spacing w:before="0"/>
            </w:pPr>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EF5743">
            <w:pPr>
              <w:keepNext/>
              <w:spacing w:before="0"/>
            </w:pPr>
            <w:r w:rsidRPr="00FD4733">
              <w:t> </w:t>
            </w:r>
          </w:p>
        </w:tc>
        <w:tc>
          <w:tcPr>
            <w:tcW w:w="844" w:type="dxa"/>
            <w:noWrap/>
            <w:vAlign w:val="center"/>
            <w:hideMark/>
          </w:tcPr>
          <w:p w14:paraId="0E3890DE" w14:textId="77777777" w:rsidR="00FD4733" w:rsidRPr="00FD4733" w:rsidRDefault="00FD4733" w:rsidP="00EF5743">
            <w:pPr>
              <w:keepNext/>
              <w:spacing w:before="0"/>
            </w:pPr>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EF5743">
            <w:pPr>
              <w:keepNext/>
              <w:spacing w:before="0"/>
            </w:pPr>
            <w:r w:rsidRPr="00FD4733">
              <w:t> </w:t>
            </w:r>
          </w:p>
        </w:tc>
      </w:tr>
      <w:tr w:rsidR="00FD4733" w:rsidRPr="00FD4733" w14:paraId="3060E81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EF5743">
            <w:pPr>
              <w:keepNext/>
              <w:spacing w:before="0"/>
            </w:pPr>
            <w:r w:rsidRPr="00FD4733">
              <w:t>Class A2</w:t>
            </w:r>
          </w:p>
        </w:tc>
        <w:tc>
          <w:tcPr>
            <w:tcW w:w="1204" w:type="dxa"/>
            <w:noWrap/>
            <w:vAlign w:val="center"/>
            <w:hideMark/>
          </w:tcPr>
          <w:p w14:paraId="7CBE2104" w14:textId="77777777" w:rsidR="00FD4733" w:rsidRPr="00FD4733" w:rsidRDefault="00FD4733" w:rsidP="00EF5743">
            <w:pPr>
              <w:keepNext/>
              <w:spacing w:before="0"/>
            </w:pPr>
            <w:r w:rsidRPr="00FD4733">
              <w:t> </w:t>
            </w:r>
          </w:p>
        </w:tc>
        <w:tc>
          <w:tcPr>
            <w:tcW w:w="1204" w:type="dxa"/>
            <w:noWrap/>
            <w:vAlign w:val="center"/>
            <w:hideMark/>
          </w:tcPr>
          <w:p w14:paraId="25058739" w14:textId="77777777" w:rsidR="00FD4733" w:rsidRPr="00FD4733" w:rsidRDefault="00FD4733" w:rsidP="00EF5743">
            <w:pPr>
              <w:keepNext/>
              <w:spacing w:before="0"/>
            </w:pPr>
          </w:p>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EF5743">
            <w:pPr>
              <w:keepNext/>
              <w:spacing w:before="0"/>
            </w:pPr>
            <w:r w:rsidRPr="00FD4733">
              <w:t> </w:t>
            </w:r>
          </w:p>
        </w:tc>
        <w:tc>
          <w:tcPr>
            <w:tcW w:w="844" w:type="dxa"/>
            <w:noWrap/>
            <w:vAlign w:val="center"/>
            <w:hideMark/>
          </w:tcPr>
          <w:p w14:paraId="7A23892C" w14:textId="77777777" w:rsidR="00FD4733" w:rsidRPr="00FD4733" w:rsidRDefault="00FD4733" w:rsidP="00EF5743">
            <w:pPr>
              <w:keepNext/>
              <w:spacing w:before="0"/>
            </w:pPr>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EF5743">
            <w:pPr>
              <w:keepNext/>
              <w:spacing w:before="0"/>
            </w:pPr>
            <w:r w:rsidRPr="00FD4733">
              <w:t> </w:t>
            </w:r>
          </w:p>
        </w:tc>
      </w:tr>
      <w:tr w:rsidR="00FD4733" w:rsidRPr="00FD4733" w14:paraId="411C123F"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EF5743">
            <w:pPr>
              <w:keepNext/>
              <w:spacing w:before="0"/>
            </w:pPr>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EF5743">
            <w:pPr>
              <w:keepNext/>
              <w:spacing w:before="0"/>
            </w:pPr>
            <w:r w:rsidRPr="00FD4733">
              <w:t>-12.28%</w:t>
            </w:r>
          </w:p>
        </w:tc>
        <w:tc>
          <w:tcPr>
            <w:tcW w:w="1204" w:type="dxa"/>
            <w:shd w:val="clear" w:color="auto" w:fill="CCFFCC"/>
            <w:noWrap/>
            <w:vAlign w:val="center"/>
            <w:hideMark/>
          </w:tcPr>
          <w:p w14:paraId="70A74B62" w14:textId="77777777" w:rsidR="00FD4733" w:rsidRPr="00FD4733" w:rsidRDefault="00FD4733" w:rsidP="00EF5743">
            <w:pPr>
              <w:keepNext/>
              <w:spacing w:before="0"/>
            </w:pPr>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EF5743">
            <w:pPr>
              <w:keepNext/>
              <w:spacing w:before="0"/>
            </w:pPr>
            <w:r w:rsidRPr="00FD4733">
              <w:t>-24.11%</w:t>
            </w:r>
          </w:p>
        </w:tc>
        <w:tc>
          <w:tcPr>
            <w:tcW w:w="844" w:type="dxa"/>
            <w:noWrap/>
            <w:vAlign w:val="center"/>
            <w:hideMark/>
          </w:tcPr>
          <w:p w14:paraId="7869438C" w14:textId="77777777" w:rsidR="00FD4733" w:rsidRPr="00FD4733" w:rsidRDefault="00FD4733" w:rsidP="00EF5743">
            <w:pPr>
              <w:keepNext/>
              <w:spacing w:before="0"/>
            </w:pPr>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EF5743">
            <w:pPr>
              <w:keepNext/>
              <w:spacing w:before="0"/>
            </w:pPr>
            <w:r w:rsidRPr="00FD4733">
              <w:t>331%</w:t>
            </w:r>
          </w:p>
        </w:tc>
      </w:tr>
      <w:tr w:rsidR="00FD4733" w:rsidRPr="00FD4733" w14:paraId="40A45B0A"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EF5743">
            <w:pPr>
              <w:keepNext/>
              <w:spacing w:before="0"/>
            </w:pPr>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EF5743">
            <w:pPr>
              <w:keepNext/>
              <w:spacing w:before="0"/>
            </w:pPr>
            <w:r w:rsidRPr="00FD4733">
              <w:t>-12.51%</w:t>
            </w:r>
          </w:p>
        </w:tc>
        <w:tc>
          <w:tcPr>
            <w:tcW w:w="1204" w:type="dxa"/>
            <w:shd w:val="clear" w:color="auto" w:fill="CCFFCC"/>
            <w:noWrap/>
            <w:vAlign w:val="center"/>
            <w:hideMark/>
          </w:tcPr>
          <w:p w14:paraId="375FE51E" w14:textId="77777777" w:rsidR="00FD4733" w:rsidRPr="00FD4733" w:rsidRDefault="00FD4733" w:rsidP="00EF5743">
            <w:pPr>
              <w:keepNext/>
              <w:spacing w:before="0"/>
            </w:pPr>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EF5743">
            <w:pPr>
              <w:keepNext/>
              <w:spacing w:before="0"/>
            </w:pPr>
            <w:r w:rsidRPr="00FD4733">
              <w:t>-18.94%</w:t>
            </w:r>
          </w:p>
        </w:tc>
        <w:tc>
          <w:tcPr>
            <w:tcW w:w="844" w:type="dxa"/>
            <w:noWrap/>
            <w:vAlign w:val="center"/>
            <w:hideMark/>
          </w:tcPr>
          <w:p w14:paraId="24608F27" w14:textId="77777777" w:rsidR="00FD4733" w:rsidRPr="00FD4733" w:rsidRDefault="00FD4733" w:rsidP="00EF5743">
            <w:pPr>
              <w:keepNext/>
              <w:spacing w:before="0"/>
            </w:pPr>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EF5743">
            <w:pPr>
              <w:keepNext/>
              <w:spacing w:before="0"/>
            </w:pPr>
            <w:r w:rsidRPr="00FD4733">
              <w:t>294%</w:t>
            </w:r>
          </w:p>
        </w:tc>
      </w:tr>
      <w:tr w:rsidR="00FD4733" w:rsidRPr="00FD4733" w14:paraId="55572B27"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EF5743">
            <w:pPr>
              <w:keepNext/>
              <w:spacing w:before="0"/>
            </w:pPr>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EF5743">
            <w:pPr>
              <w:keepNext/>
              <w:spacing w:before="0"/>
            </w:pPr>
            <w:r w:rsidRPr="00FD4733">
              <w:t>-12.11%</w:t>
            </w:r>
          </w:p>
        </w:tc>
        <w:tc>
          <w:tcPr>
            <w:tcW w:w="1204" w:type="dxa"/>
            <w:shd w:val="clear" w:color="auto" w:fill="CCFFCC"/>
            <w:noWrap/>
            <w:vAlign w:val="center"/>
            <w:hideMark/>
          </w:tcPr>
          <w:p w14:paraId="25531C46" w14:textId="77777777" w:rsidR="00FD4733" w:rsidRPr="00FD4733" w:rsidRDefault="00FD4733" w:rsidP="00EF5743">
            <w:pPr>
              <w:keepNext/>
              <w:spacing w:before="0"/>
            </w:pPr>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EF5743">
            <w:pPr>
              <w:keepNext/>
              <w:spacing w:before="0"/>
            </w:pPr>
            <w:r w:rsidRPr="00FD4733">
              <w:t>-19.15%</w:t>
            </w:r>
          </w:p>
        </w:tc>
        <w:tc>
          <w:tcPr>
            <w:tcW w:w="844" w:type="dxa"/>
            <w:noWrap/>
            <w:vAlign w:val="center"/>
            <w:hideMark/>
          </w:tcPr>
          <w:p w14:paraId="73A00B51" w14:textId="77777777" w:rsidR="00FD4733" w:rsidRPr="00FD4733" w:rsidRDefault="00FD4733" w:rsidP="00EF5743">
            <w:pPr>
              <w:keepNext/>
              <w:spacing w:before="0"/>
            </w:pPr>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EF5743">
            <w:pPr>
              <w:keepNext/>
              <w:spacing w:before="0"/>
            </w:pPr>
            <w:r w:rsidRPr="00FD4733">
              <w:t>296%</w:t>
            </w:r>
          </w:p>
        </w:tc>
      </w:tr>
      <w:tr w:rsidR="00FD4733" w:rsidRPr="00FD4733" w14:paraId="28317C3A"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EF5743">
            <w:pPr>
              <w:keepNext/>
              <w:spacing w:before="0"/>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EF5743">
            <w:pPr>
              <w:keepNext/>
              <w:spacing w:before="0"/>
            </w:pPr>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EF5743">
            <w:pPr>
              <w:keepNext/>
              <w:spacing w:before="0"/>
            </w:pPr>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EF5743">
            <w:pPr>
              <w:keepNext/>
              <w:spacing w:before="0"/>
            </w:pPr>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EF5743">
            <w:pPr>
              <w:keepNext/>
              <w:spacing w:before="0"/>
            </w:pPr>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EF5743">
            <w:pPr>
              <w:keepNext/>
              <w:spacing w:before="0"/>
            </w:pPr>
            <w:r w:rsidRPr="00FD4733">
              <w:t>310%</w:t>
            </w:r>
          </w:p>
        </w:tc>
      </w:tr>
      <w:tr w:rsidR="00FD4733" w:rsidRPr="00FD4733" w14:paraId="6AD1FF60" w14:textId="77777777" w:rsidTr="00EF5743">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EF5743">
            <w:pPr>
              <w:keepNext/>
              <w:spacing w:before="0"/>
            </w:pPr>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EF5743">
            <w:pPr>
              <w:keepNext/>
              <w:spacing w:before="0"/>
            </w:pPr>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EF5743">
            <w:pPr>
              <w:keepNext/>
              <w:spacing w:before="0"/>
            </w:pPr>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EF5743">
            <w:pPr>
              <w:keepNext/>
              <w:spacing w:before="0"/>
            </w:pPr>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EF5743">
            <w:pPr>
              <w:keepNext/>
              <w:spacing w:before="0"/>
            </w:pPr>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EF5743">
            <w:pPr>
              <w:keepNext/>
              <w:spacing w:before="0"/>
            </w:pPr>
            <w:r w:rsidRPr="00FD4733">
              <w:t>296%</w:t>
            </w:r>
          </w:p>
        </w:tc>
      </w:tr>
      <w:tr w:rsidR="00FD4733" w:rsidRPr="00FD4733" w14:paraId="36C05A8A" w14:textId="77777777" w:rsidTr="00EF5743">
        <w:trPr>
          <w:trHeight w:val="255"/>
          <w:jc w:val="center"/>
        </w:trPr>
        <w:tc>
          <w:tcPr>
            <w:tcW w:w="144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EF5743">
            <w:pPr>
              <w:keepNext/>
              <w:spacing w:before="0"/>
            </w:pPr>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EF5743">
            <w:pPr>
              <w:keepNext/>
              <w:spacing w:before="0"/>
            </w:pPr>
            <w:r w:rsidRPr="00FD4733">
              <w:t>-12.15%</w:t>
            </w:r>
          </w:p>
        </w:tc>
        <w:tc>
          <w:tcPr>
            <w:tcW w:w="1204" w:type="dxa"/>
            <w:shd w:val="clear" w:color="auto" w:fill="CCFFCC"/>
            <w:noWrap/>
            <w:vAlign w:val="center"/>
            <w:hideMark/>
          </w:tcPr>
          <w:p w14:paraId="32AC89E4" w14:textId="77777777" w:rsidR="00FD4733" w:rsidRPr="00FD4733" w:rsidRDefault="00FD4733" w:rsidP="00EF5743">
            <w:pPr>
              <w:keepNext/>
              <w:spacing w:before="0"/>
            </w:pPr>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EF5743">
            <w:pPr>
              <w:keepNext/>
              <w:spacing w:before="0"/>
            </w:pPr>
            <w:r w:rsidRPr="00FD4733">
              <w:t>-18.67%</w:t>
            </w:r>
          </w:p>
        </w:tc>
        <w:tc>
          <w:tcPr>
            <w:tcW w:w="844" w:type="dxa"/>
            <w:noWrap/>
            <w:vAlign w:val="center"/>
            <w:hideMark/>
          </w:tcPr>
          <w:p w14:paraId="535EE59C" w14:textId="77777777" w:rsidR="00FD4733" w:rsidRPr="00FD4733" w:rsidRDefault="00FD4733" w:rsidP="00EF5743">
            <w:pPr>
              <w:keepNext/>
              <w:spacing w:before="0"/>
            </w:pPr>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EF5743">
            <w:pPr>
              <w:keepNext/>
              <w:spacing w:before="0"/>
            </w:pPr>
            <w:r w:rsidRPr="00FD4733">
              <w:t>324%</w:t>
            </w:r>
          </w:p>
        </w:tc>
      </w:tr>
      <w:tr w:rsidR="00FD4733" w:rsidRPr="00FD4733" w14:paraId="48FAF735" w14:textId="77777777" w:rsidTr="00EF5743">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EF5743">
            <w:pPr>
              <w:spacing w:before="0"/>
            </w:pPr>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EF5743">
            <w:pPr>
              <w:spacing w:before="0"/>
            </w:pPr>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EF5743">
            <w:pPr>
              <w:spacing w:before="0"/>
            </w:pPr>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EF5743">
            <w:pPr>
              <w:spacing w:before="0"/>
            </w:pPr>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EF5743">
            <w:pPr>
              <w:spacing w:before="0"/>
            </w:pPr>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EF5743">
            <w:pPr>
              <w:spacing w:before="0"/>
            </w:pPr>
            <w:r w:rsidRPr="00FD4733">
              <w:t>255%</w:t>
            </w:r>
          </w:p>
        </w:tc>
      </w:tr>
    </w:tbl>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B456F9" w:rsidP="00FD4733">
      <w:pPr>
        <w:rPr>
          <w:lang w:val="en-CA"/>
        </w:rPr>
      </w:pPr>
      <w:hyperlink r:id="rId102"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B456F9" w:rsidP="00FD4733">
      <w:pPr>
        <w:rPr>
          <w:u w:val="single"/>
        </w:rPr>
      </w:pPr>
      <w:hyperlink r:id="rId103"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34455AF5" w:rsidR="00FD4733" w:rsidRPr="00FD4733" w:rsidRDefault="00FD4733" w:rsidP="00FD4733">
      <w:pPr>
        <w:rPr>
          <w:lang w:val="en-CA"/>
        </w:rPr>
      </w:pPr>
      <w:r w:rsidRPr="00FD4733">
        <w:rPr>
          <w:lang w:val="en-CA"/>
        </w:rPr>
        <w:t>The AHG recommend</w:t>
      </w:r>
      <w:r w:rsidR="005932C3">
        <w:rPr>
          <w:lang w:val="en-CA"/>
        </w:rPr>
        <w:t>ed</w:t>
      </w:r>
      <w:r w:rsidRPr="00FD4733">
        <w:rPr>
          <w:lang w:val="en-CA"/>
        </w:rPr>
        <w:t xml:space="preserve"> to:</w:t>
      </w:r>
    </w:p>
    <w:p w14:paraId="7F3EC2C5" w14:textId="77777777" w:rsidR="00FD4733" w:rsidRPr="00FD4733" w:rsidRDefault="00FD4733" w:rsidP="00EF5743">
      <w:pPr>
        <w:numPr>
          <w:ilvl w:val="0"/>
          <w:numId w:val="15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EF5743">
      <w:pPr>
        <w:numPr>
          <w:ilvl w:val="0"/>
          <w:numId w:val="150"/>
        </w:numPr>
        <w:rPr>
          <w:lang w:val="en-CA"/>
        </w:rPr>
      </w:pPr>
      <w:r w:rsidRPr="00FD4733">
        <w:rPr>
          <w:lang w:val="en-CA"/>
        </w:rPr>
        <w:t>Improve the software documentation.</w:t>
      </w:r>
    </w:p>
    <w:p w14:paraId="468A26EA" w14:textId="77777777" w:rsidR="00FD4733" w:rsidRPr="00FD4733" w:rsidRDefault="00FD4733" w:rsidP="00EF5743">
      <w:pPr>
        <w:numPr>
          <w:ilvl w:val="0"/>
          <w:numId w:val="150"/>
        </w:numPr>
        <w:rPr>
          <w:lang w:val="en-CA"/>
        </w:rPr>
      </w:pPr>
      <w:r w:rsidRPr="00FD4733">
        <w:rPr>
          <w:lang w:val="en-CA"/>
        </w:rPr>
        <w:lastRenderedPageBreak/>
        <w:t xml:space="preserve">Encourage people to report all (potential) bugs that they are finding using GitLab Issues functionality </w:t>
      </w:r>
      <w:hyperlink r:id="rId104"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EF5743">
      <w:pPr>
        <w:numPr>
          <w:ilvl w:val="0"/>
          <w:numId w:val="150"/>
        </w:numPr>
        <w:rPr>
          <w:lang w:val="en-CA"/>
        </w:rPr>
      </w:pPr>
      <w:r w:rsidRPr="00FD4733">
        <w:rPr>
          <w:lang w:val="en-CA"/>
        </w:rPr>
        <w:t>Encourage people to submit merge requests fixing identified bugs.</w:t>
      </w:r>
    </w:p>
    <w:p w14:paraId="532A8AC1" w14:textId="014AEDC0" w:rsidR="00FD4733" w:rsidDel="00A63957" w:rsidRDefault="00FD4733" w:rsidP="00FD4733">
      <w:pPr>
        <w:rPr>
          <w:del w:id="50" w:author="Gary Sullivan" w:date="2022-02-16T18:50:00Z"/>
          <w:lang w:val="en-CA"/>
        </w:rPr>
      </w:pPr>
    </w:p>
    <w:p w14:paraId="43AB06C0" w14:textId="63BF48E9" w:rsidR="00FD4733" w:rsidRDefault="00FD4733" w:rsidP="00FD4733">
      <w:pPr>
        <w:rPr>
          <w:lang w:val="en-CA"/>
        </w:rPr>
      </w:pPr>
      <w:r>
        <w:rPr>
          <w:lang w:val="en-CA"/>
        </w:rPr>
        <w:t xml:space="preserve">It </w:t>
      </w:r>
      <w:r w:rsidR="005932C3">
        <w:rPr>
          <w:lang w:val="en-CA"/>
        </w:rPr>
        <w:t>wa</w:t>
      </w:r>
      <w:r>
        <w:rPr>
          <w:lang w:val="en-CA"/>
        </w:rPr>
        <w:t>s suggested to also include results for LP</w:t>
      </w:r>
    </w:p>
    <w:p w14:paraId="589E0915" w14:textId="3C5CFFAA" w:rsidR="00FD4733" w:rsidRPr="00FD4733" w:rsidRDefault="00FD4733" w:rsidP="00FD4733">
      <w:pPr>
        <w:rPr>
          <w:lang w:val="en-CA"/>
        </w:rPr>
      </w:pPr>
      <w:r>
        <w:rPr>
          <w:lang w:val="en-CA"/>
        </w:rPr>
        <w:t xml:space="preserve">It </w:t>
      </w:r>
      <w:r w:rsidR="005932C3">
        <w:rPr>
          <w:lang w:val="en-CA"/>
        </w:rPr>
        <w:t>wa</w:t>
      </w:r>
      <w:r>
        <w:rPr>
          <w:lang w:val="en-CA"/>
        </w:rPr>
        <w:t>s also suggested to include the comparison vs. VTM already when the new ECM is announced via the reflector.</w:t>
      </w:r>
    </w:p>
    <w:p w14:paraId="21D7EA9B" w14:textId="4294FA83" w:rsidR="000476B4" w:rsidRPr="00172D2C" w:rsidRDefault="00B456F9" w:rsidP="000476B4">
      <w:pPr>
        <w:pStyle w:val="Heading9"/>
        <w:rPr>
          <w:szCs w:val="24"/>
          <w:lang w:val="en-CA"/>
        </w:rPr>
      </w:pPr>
      <w:hyperlink r:id="rId105"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66BBE48E"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w:t>
      </w:r>
      <w:proofErr w:type="spellStart"/>
      <w:r w:rsidR="00502DBA">
        <w:rPr>
          <w:lang w:val="en-CA"/>
        </w:rPr>
        <w:t>InterDigital</w:t>
      </w:r>
      <w:proofErr w:type="spellEnd"/>
      <w:r w:rsidRPr="00FD4733">
        <w:rPr>
          <w:lang w:val="en-CA"/>
        </w:rPr>
        <w:t>)</w:t>
      </w:r>
    </w:p>
    <w:p w14:paraId="47321E1B" w14:textId="513C0B74" w:rsidR="00FD4733" w:rsidRPr="00FD4733" w:rsidRDefault="00FD4733" w:rsidP="00FD4733">
      <w:pPr>
        <w:rPr>
          <w:lang w:val="en-CA"/>
        </w:rPr>
      </w:pPr>
      <w:r w:rsidRPr="00FD4733">
        <w:rPr>
          <w:lang w:val="en-CA"/>
        </w:rPr>
        <w:t xml:space="preserve">JVET-Y0042: AHG 7 modification of and new classes of sequences, </w:t>
      </w:r>
      <w:proofErr w:type="spellStart"/>
      <w:proofErr w:type="gramStart"/>
      <w:r w:rsidRPr="00FD4733">
        <w:rPr>
          <w:lang w:val="en-CA"/>
        </w:rPr>
        <w:t>G.Martin</w:t>
      </w:r>
      <w:proofErr w:type="gramEnd"/>
      <w:r w:rsidRPr="00FD4733">
        <w:rPr>
          <w:lang w:val="en-CA"/>
        </w:rPr>
        <w:t>-Cocher</w:t>
      </w:r>
      <w:proofErr w:type="spellEnd"/>
      <w:r w:rsidRPr="00FD4733">
        <w:rPr>
          <w:lang w:val="en-CA"/>
        </w:rPr>
        <w:t xml:space="preserve"> (</w:t>
      </w:r>
      <w:proofErr w:type="spellStart"/>
      <w:r w:rsidR="00502DBA">
        <w:rPr>
          <w:lang w:val="en-CA"/>
        </w:rPr>
        <w:t>InterDigital</w:t>
      </w:r>
      <w:proofErr w:type="spellEnd"/>
      <w:r w:rsidRPr="00FD4733">
        <w:rPr>
          <w:lang w:val="en-CA"/>
        </w:rPr>
        <w:t>)</w:t>
      </w:r>
    </w:p>
    <w:p w14:paraId="68B9BDDC" w14:textId="77777777" w:rsidR="00FD4733" w:rsidRPr="00FD4733" w:rsidRDefault="00FD4733" w:rsidP="00FD4733">
      <w:pPr>
        <w:rPr>
          <w:lang w:val="en-CA"/>
        </w:rPr>
      </w:pPr>
      <w:r w:rsidRPr="00FD4733">
        <w:rPr>
          <w:lang w:val="en-CA"/>
        </w:rPr>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w:t>
      </w:r>
      <w:proofErr w:type="spellStart"/>
      <w:r w:rsidRPr="00FD4733">
        <w:rPr>
          <w:lang w:val="en-CA"/>
        </w:rPr>
        <w:t>ByteDance</w:t>
      </w:r>
      <w:proofErr w:type="spellEnd"/>
      <w:r w:rsidRPr="00FD4733">
        <w:rPr>
          <w:lang w:val="en-CA"/>
        </w:rPr>
        <w:t>), M. Martin-Cocher (</w:t>
      </w:r>
      <w:proofErr w:type="spellStart"/>
      <w:r w:rsidRPr="00FD4733">
        <w:rPr>
          <w:lang w:val="en-CA"/>
        </w:rPr>
        <w:t>InterDigital</w:t>
      </w:r>
      <w:proofErr w:type="spellEnd"/>
      <w:r w:rsidRPr="00FD4733">
        <w:rPr>
          <w:lang w:val="en-CA"/>
        </w:rPr>
        <w:t>)</w:t>
      </w:r>
    </w:p>
    <w:p w14:paraId="274CE454" w14:textId="77777777" w:rsidR="00FD4733" w:rsidRPr="00FD4733" w:rsidRDefault="00FD4733" w:rsidP="00FD4733">
      <w:r w:rsidRPr="00FD4733">
        <w:t xml:space="preserve">JVET-Y0071: New Test Content for Video Conferencing Applications, Z. Sinno, G. </w:t>
      </w:r>
      <w:proofErr w:type="spellStart"/>
      <w:r w:rsidRPr="00FD4733">
        <w:t>Desgouttes</w:t>
      </w:r>
      <w:proofErr w:type="spellEnd"/>
      <w:r w:rsidRPr="00FD4733">
        <w:t>,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444A5450" w:rsidR="00FD4733" w:rsidRPr="00FD4733" w:rsidRDefault="00FD4733" w:rsidP="00FD4733">
      <w:pPr>
        <w:rPr>
          <w:lang w:val="en-CA"/>
        </w:rPr>
      </w:pPr>
      <w:r w:rsidRPr="00FD4733">
        <w:rPr>
          <w:lang w:val="en-CA"/>
        </w:rPr>
        <w:t>JVET-Y0101: AHG-7/AHG-10: Depth motion based fast Multi-Type Tree Splitting, S. Puri, K. Naser, T. Poirier, G. Martin-Cocher (</w:t>
      </w:r>
      <w:proofErr w:type="spellStart"/>
      <w:r w:rsidR="00502DBA">
        <w:rPr>
          <w:lang w:val="en-CA"/>
        </w:rPr>
        <w:t>InterDigital</w:t>
      </w:r>
      <w:proofErr w:type="spellEnd"/>
      <w:r w:rsidRPr="00FD4733">
        <w:rPr>
          <w:lang w:val="en-CA"/>
        </w:rPr>
        <w:t>)</w:t>
      </w:r>
    </w:p>
    <w:p w14:paraId="79C2AF2F" w14:textId="77777777" w:rsidR="00FD4733" w:rsidRPr="00FD4733" w:rsidRDefault="00FD4733" w:rsidP="00732E1A">
      <w:pPr>
        <w:rPr>
          <w:b/>
          <w:bCs/>
          <w:i/>
          <w:iCs/>
          <w:lang w:val="en-CA"/>
        </w:rPr>
      </w:pPr>
      <w:r w:rsidRPr="00FD4733">
        <w:rPr>
          <w:b/>
          <w:bCs/>
          <w:i/>
          <w:iCs/>
          <w:lang w:val="en-CA"/>
        </w:rPr>
        <w:t>New CTCs</w:t>
      </w:r>
    </w:p>
    <w:p w14:paraId="3CC791EA" w14:textId="72914A57" w:rsidR="00FD4733" w:rsidRPr="00FD4733" w:rsidRDefault="00FD4733" w:rsidP="00FD4733">
      <w:pPr>
        <w:rPr>
          <w:lang w:val="en-CA"/>
        </w:rPr>
      </w:pPr>
      <w:r w:rsidRPr="00FD4733">
        <w:rPr>
          <w:lang w:val="en-CA"/>
        </w:rPr>
        <w:t>JVET-Y0043: AHG-7 LLCC Scenarios and baseline configurations, G. Martin-Cocher, S. Puri, T. Poirier, K. Naser (</w:t>
      </w:r>
      <w:proofErr w:type="spellStart"/>
      <w:r w:rsidR="00502DBA">
        <w:rPr>
          <w:lang w:val="en-CA"/>
        </w:rPr>
        <w:t>InterDigital</w:t>
      </w:r>
      <w:proofErr w:type="spellEnd"/>
      <w:r w:rsidRPr="00FD4733">
        <w:rPr>
          <w:lang w:val="en-CA"/>
        </w:rPr>
        <w:t>), J. Xu (</w:t>
      </w:r>
      <w:proofErr w:type="spellStart"/>
      <w:r w:rsidRPr="00FD4733">
        <w:rPr>
          <w:lang w:val="en-CA"/>
        </w:rPr>
        <w:t>Bytedance</w:t>
      </w:r>
      <w:proofErr w:type="spellEnd"/>
      <w:r w:rsidRPr="00FD4733">
        <w:rPr>
          <w:lang w:val="en-CA"/>
        </w:rPr>
        <w:t>), D. Nicholson (</w:t>
      </w:r>
      <w:proofErr w:type="spellStart"/>
      <w:r w:rsidRPr="00FD4733">
        <w:rPr>
          <w:lang w:val="en-CA"/>
        </w:rPr>
        <w:t>Ektacom</w:t>
      </w:r>
      <w:proofErr w:type="spellEnd"/>
      <w:r w:rsidRPr="00FD4733">
        <w:rPr>
          <w:lang w:val="en-CA"/>
        </w:rPr>
        <w:t xml:space="preserve">), M. Sychev (Huawei), L. Wang (Nokia), S. Liu, W. Yang (Tencent), J.M. </w:t>
      </w:r>
      <w:proofErr w:type="spellStart"/>
      <w:r w:rsidRPr="00FD4733">
        <w:rPr>
          <w:lang w:val="en-CA"/>
        </w:rPr>
        <w:t>Tiesse</w:t>
      </w:r>
      <w:proofErr w:type="spellEnd"/>
      <w:r w:rsidRPr="00FD4733">
        <w:rPr>
          <w:lang w:val="en-CA"/>
        </w:rPr>
        <w:t xml:space="preserv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4ADDDE2C" w:rsidR="00FD4733" w:rsidRPr="00FD4733" w:rsidRDefault="00FD4733" w:rsidP="00FD4733">
      <w:pPr>
        <w:rPr>
          <w:lang w:val="en-CA"/>
        </w:rPr>
      </w:pPr>
      <w:r w:rsidRPr="00FD4733">
        <w:rPr>
          <w:lang w:val="en-CA"/>
        </w:rPr>
        <w:t>JVET-Y0060: AhG-7 refined LLCC configurations, G. Martin-Cocher, K. Nasser, T. Poirier, S. Puri (</w:t>
      </w:r>
      <w:proofErr w:type="spellStart"/>
      <w:r w:rsidR="00502DBA">
        <w:rPr>
          <w:lang w:val="en-CA"/>
        </w:rPr>
        <w:t>InterDigital</w:t>
      </w:r>
      <w:proofErr w:type="spellEnd"/>
      <w:r w:rsidRPr="00FD4733">
        <w:rPr>
          <w:lang w:val="en-CA"/>
        </w:rPr>
        <w:t>)</w:t>
      </w: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w:t>
      </w:r>
      <w:proofErr w:type="spellStart"/>
      <w:r w:rsidRPr="00FD4733">
        <w:rPr>
          <w:lang w:val="en-CA"/>
        </w:rPr>
        <w:t>InterDigital</w:t>
      </w:r>
      <w:proofErr w:type="spellEnd"/>
      <w:r w:rsidRPr="00FD4733">
        <w:rPr>
          <w:lang w:val="en-CA"/>
        </w:rPr>
        <w:t>)</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2875578C" w:rsidR="00FD4733" w:rsidRPr="00FD4733" w:rsidRDefault="00FD4733" w:rsidP="00A63957">
      <w:pPr>
        <w:keepNext/>
        <w:rPr>
          <w:b/>
          <w:bCs/>
          <w:lang w:val="en-CA"/>
        </w:rPr>
        <w:pPrChange w:id="51" w:author="Gary Sullivan" w:date="2022-02-16T18:51:00Z">
          <w:pPr/>
        </w:pPrChange>
      </w:pPr>
      <w:r w:rsidRPr="00FD4733">
        <w:rPr>
          <w:b/>
          <w:bCs/>
          <w:lang w:val="en-CA"/>
        </w:rPr>
        <w:lastRenderedPageBreak/>
        <w:t>Recommendation</w:t>
      </w:r>
      <w:r w:rsidR="005932C3">
        <w:rPr>
          <w:b/>
          <w:bCs/>
          <w:lang w:val="en-CA"/>
        </w:rPr>
        <w:t>s</w:t>
      </w:r>
    </w:p>
    <w:p w14:paraId="3E431787" w14:textId="56C9019C" w:rsidR="00FD4733" w:rsidRPr="00FD4733" w:rsidRDefault="00FD4733" w:rsidP="00FD4733">
      <w:pPr>
        <w:rPr>
          <w:lang w:val="en-CA"/>
        </w:rPr>
      </w:pPr>
      <w:r w:rsidRPr="00FD4733">
        <w:rPr>
          <w:lang w:val="en-CA"/>
        </w:rPr>
        <w:t>The AHG recommend</w:t>
      </w:r>
      <w:r w:rsidR="005932C3">
        <w:rPr>
          <w:lang w:val="en-CA"/>
        </w:rPr>
        <w:t>ed</w:t>
      </w:r>
      <w:r w:rsidRPr="00FD4733">
        <w:rPr>
          <w:lang w:val="en-CA"/>
        </w:rPr>
        <w:t xml:space="preserve">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34FEFC8" w14:textId="48010402" w:rsidR="000476B4" w:rsidRPr="00172D2C" w:rsidRDefault="00B456F9" w:rsidP="000476B4">
      <w:pPr>
        <w:pStyle w:val="Heading9"/>
        <w:rPr>
          <w:szCs w:val="24"/>
          <w:lang w:val="en-CA"/>
        </w:rPr>
      </w:pPr>
      <w:hyperlink r:id="rId106"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w:t>
      </w:r>
      <w:proofErr w:type="spellStart"/>
      <w:r w:rsidR="000476B4" w:rsidRPr="00172D2C">
        <w:rPr>
          <w:szCs w:val="24"/>
          <w:lang w:val="en-CA"/>
        </w:rPr>
        <w:t>Sarwer</w:t>
      </w:r>
      <w:proofErr w:type="spellEnd"/>
      <w:r w:rsidR="000476B4" w:rsidRPr="00172D2C">
        <w:rPr>
          <w:szCs w:val="24"/>
          <w:lang w:val="en-CA"/>
        </w:rPr>
        <w:t>, X. Xiu, Y. Yu]</w:t>
      </w:r>
    </w:p>
    <w:p w14:paraId="45969223" w14:textId="77777777" w:rsidR="00D1517D" w:rsidRPr="00D1517D" w:rsidRDefault="00D1517D" w:rsidP="00732E1A">
      <w:pPr>
        <w:rPr>
          <w:b/>
          <w:bCs/>
        </w:rPr>
      </w:pPr>
      <w:r w:rsidRPr="00D1517D">
        <w:rPr>
          <w:b/>
          <w:bCs/>
        </w:rPr>
        <w:t>Activities</w:t>
      </w:r>
    </w:p>
    <w:p w14:paraId="3C712E65" w14:textId="784FAA3D"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w:t>
      </w:r>
    </w:p>
    <w:p w14:paraId="5D0D9ED3" w14:textId="2342EDEF" w:rsidR="00D1517D" w:rsidRPr="00D1517D" w:rsidRDefault="00D1517D" w:rsidP="00D1517D">
      <w:pPr>
        <w:rPr>
          <w:lang w:val="en-CA"/>
        </w:rPr>
      </w:pPr>
      <w:r w:rsidRPr="00D1517D">
        <w:rPr>
          <w:lang w:val="en-CA"/>
        </w:rPr>
        <w:t>The major area of work for the AHG in this meeting cycle w</w:t>
      </w:r>
      <w:r w:rsidR="005932C3">
        <w:rPr>
          <w:lang w:val="en-CA"/>
        </w:rPr>
        <w:t>as</w:t>
      </w:r>
      <w:r w:rsidRPr="00D1517D">
        <w:rPr>
          <w:lang w:val="en-CA"/>
        </w:rPr>
        <w:t xml:space="preserv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59AEA265" w:rsidR="00D1517D" w:rsidRPr="00D1517D" w:rsidRDefault="00D1517D" w:rsidP="00D1517D">
      <w:pPr>
        <w:rPr>
          <w:lang w:val="en-CA"/>
        </w:rPr>
      </w:pPr>
      <w:r w:rsidRPr="00D1517D">
        <w:rPr>
          <w:lang w:val="en-CA"/>
        </w:rPr>
        <w:t xml:space="preserve">There </w:t>
      </w:r>
      <w:r w:rsidR="005932C3">
        <w:rPr>
          <w:lang w:val="en-CA"/>
        </w:rPr>
        <w:t>we</w:t>
      </w:r>
      <w:r w:rsidRPr="00D1517D">
        <w:rPr>
          <w:lang w:val="en-CA"/>
        </w:rPr>
        <w:t xml:space="preserve">re 3 related </w:t>
      </w:r>
      <w:proofErr w:type="spellStart"/>
      <w:r w:rsidR="005932C3">
        <w:rPr>
          <w:lang w:val="en-CA"/>
        </w:rPr>
        <w:t>related</w:t>
      </w:r>
      <w:proofErr w:type="spellEnd"/>
      <w:r w:rsidR="005932C3">
        <w:rPr>
          <w:lang w:val="en-CA"/>
        </w:rPr>
        <w:t xml:space="preserve"> </w:t>
      </w:r>
      <w:r w:rsidRPr="00D1517D">
        <w:rPr>
          <w:lang w:val="en-CA"/>
        </w:rPr>
        <w:t>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B456F9" w:rsidP="00D1517D">
      <w:pPr>
        <w:rPr>
          <w:lang w:val="en-GB"/>
        </w:rPr>
      </w:pPr>
      <w:hyperlink r:id="rId107"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B456F9" w:rsidP="00D1517D">
      <w:pPr>
        <w:rPr>
          <w:lang w:val="en-GB"/>
        </w:rPr>
      </w:pPr>
      <w:hyperlink r:id="rId108" w:history="1">
        <w:r w:rsidR="00D1517D" w:rsidRPr="00D1517D">
          <w:rPr>
            <w:rStyle w:val="Hyperlink"/>
            <w:lang w:val="en-GB"/>
          </w:rPr>
          <w:t>JVET-Y0127</w:t>
        </w:r>
      </w:hyperlink>
      <w:r w:rsidR="00D1517D" w:rsidRPr="00D1517D">
        <w:rPr>
          <w:lang w:val="en-GB"/>
        </w:rPr>
        <w:tab/>
        <w:t xml:space="preserve">“AHG5: Editors' update on conformance testing for VVC operation range extensions”, D. Rusanovskyy, T. Hashimoto, H.-J. </w:t>
      </w:r>
      <w:proofErr w:type="spellStart"/>
      <w:r w:rsidR="00D1517D" w:rsidRPr="00D1517D">
        <w:rPr>
          <w:lang w:val="en-GB"/>
        </w:rPr>
        <w:t>Jhu</w:t>
      </w:r>
      <w:proofErr w:type="spellEnd"/>
      <w:r w:rsidR="00D1517D" w:rsidRPr="00D1517D">
        <w:rPr>
          <w:lang w:val="en-GB"/>
        </w:rPr>
        <w:t xml:space="preserve">, I. Moccagatta, M. G. </w:t>
      </w:r>
      <w:proofErr w:type="spellStart"/>
      <w:r w:rsidR="00D1517D" w:rsidRPr="00D1517D">
        <w:rPr>
          <w:lang w:val="en-GB"/>
        </w:rPr>
        <w:t>Sarwer</w:t>
      </w:r>
      <w:proofErr w:type="spellEnd"/>
      <w:r w:rsidR="00D1517D" w:rsidRPr="00D1517D">
        <w:rPr>
          <w:lang w:val="en-GB"/>
        </w:rPr>
        <w:t>, Y. Yu</w:t>
      </w:r>
    </w:p>
    <w:p w14:paraId="0EDBA675" w14:textId="77777777" w:rsidR="00D1517D" w:rsidRPr="00D1517D" w:rsidRDefault="00B456F9" w:rsidP="00D1517D">
      <w:hyperlink r:id="rId109"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1B98DBDA" w:rsidR="00D1517D" w:rsidRPr="00D1517D" w:rsidRDefault="00D1517D" w:rsidP="00D1517D">
      <w:r w:rsidRPr="00D1517D">
        <w:t>The AHG recommend</w:t>
      </w:r>
      <w:r w:rsidR="005932C3">
        <w:t>ed</w:t>
      </w:r>
      <w:r w:rsidRPr="00D1517D">
        <w:t xml:space="preserve"> the following:</w:t>
      </w:r>
    </w:p>
    <w:p w14:paraId="283CAC12" w14:textId="77777777" w:rsidR="00D1517D" w:rsidRPr="00D1517D" w:rsidRDefault="00D1517D" w:rsidP="00551ED8">
      <w:pPr>
        <w:numPr>
          <w:ilvl w:val="0"/>
          <w:numId w:val="42"/>
        </w:numPr>
      </w:pPr>
      <w:r w:rsidRPr="00D1517D">
        <w:t xml:space="preserve">To proceed with finalization of VVC version 2 at this </w:t>
      </w:r>
      <w:proofErr w:type="gramStart"/>
      <w:r w:rsidRPr="00D1517D">
        <w:t>meeting;</w:t>
      </w:r>
      <w:proofErr w:type="gramEnd"/>
    </w:p>
    <w:p w14:paraId="3AA1E935" w14:textId="77777777" w:rsidR="00D1517D" w:rsidRPr="00D1517D" w:rsidRDefault="00D1517D" w:rsidP="00551ED8">
      <w:pPr>
        <w:numPr>
          <w:ilvl w:val="0"/>
          <w:numId w:val="42"/>
        </w:numPr>
      </w:pPr>
      <w:r w:rsidRPr="00D1517D">
        <w:t xml:space="preserve">To review all related </w:t>
      </w:r>
      <w:proofErr w:type="gramStart"/>
      <w:r w:rsidRPr="00D1517D">
        <w:t>contributions;</w:t>
      </w:r>
      <w:proofErr w:type="gramEnd"/>
    </w:p>
    <w:p w14:paraId="707C78B5" w14:textId="77777777" w:rsidR="00D1517D" w:rsidRPr="00D1517D" w:rsidRDefault="00D1517D" w:rsidP="00551ED8">
      <w:pPr>
        <w:numPr>
          <w:ilvl w:val="0"/>
          <w:numId w:val="42"/>
        </w:numPr>
      </w:pPr>
      <w:r w:rsidRPr="00D1517D">
        <w:t>To continue high bit depth, high bit rate, and high frame rate studies.</w:t>
      </w:r>
    </w:p>
    <w:p w14:paraId="6F1AAA86" w14:textId="523707E5" w:rsidR="001B7652" w:rsidRDefault="001B7652" w:rsidP="000476B4">
      <w:pPr>
        <w:rPr>
          <w:lang w:val="en-CA"/>
        </w:rPr>
      </w:pPr>
      <w:r>
        <w:rPr>
          <w:lang w:val="en-CA"/>
        </w:rPr>
        <w:t xml:space="preserve">It </w:t>
      </w:r>
      <w:r w:rsidR="005932C3">
        <w:rPr>
          <w:lang w:val="en-CA"/>
        </w:rPr>
        <w:t>wa</w:t>
      </w:r>
      <w:r>
        <w:rPr>
          <w:lang w:val="en-CA"/>
        </w:rPr>
        <w:t>s pointed out that potentially a combination of scalability with extended bit depth could be tested with the VTM software.</w:t>
      </w:r>
    </w:p>
    <w:p w14:paraId="5CAEC3B1" w14:textId="265089BB" w:rsidR="000476B4" w:rsidRPr="00172D2C" w:rsidRDefault="00B456F9" w:rsidP="000476B4">
      <w:pPr>
        <w:pStyle w:val="Heading9"/>
        <w:rPr>
          <w:szCs w:val="24"/>
          <w:lang w:val="en-CA"/>
        </w:rPr>
      </w:pPr>
      <w:hyperlink r:id="rId110"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EF5743">
      <w:pPr>
        <w:keepNext/>
        <w:rPr>
          <w:b/>
          <w:bCs/>
          <w:lang w:val="en-CA"/>
        </w:rPr>
      </w:pPr>
      <w:r w:rsidRPr="00F14597">
        <w:rPr>
          <w:b/>
          <w:bCs/>
          <w:lang w:val="en-CA"/>
        </w:rPr>
        <w:t>Related contributions</w:t>
      </w:r>
    </w:p>
    <w:p w14:paraId="0115191C" w14:textId="77777777" w:rsidR="00F14597" w:rsidRPr="00F14597" w:rsidRDefault="00F14597" w:rsidP="00EF5743">
      <w:pPr>
        <w:keepNext/>
      </w:pPr>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t xml:space="preserve">2 contributions relate to the mandate to study the SEI messages in VSEI, VVC, HEVC, and </w:t>
      </w:r>
      <w:proofErr w:type="gramStart"/>
      <w:r w:rsidRPr="00F14597">
        <w:t>AVC;</w:t>
      </w:r>
      <w:proofErr w:type="gramEnd"/>
    </w:p>
    <w:p w14:paraId="03AEC21D" w14:textId="77777777" w:rsidR="00F14597" w:rsidRPr="00F14597" w:rsidRDefault="00F14597" w:rsidP="00551ED8">
      <w:pPr>
        <w:numPr>
          <w:ilvl w:val="0"/>
          <w:numId w:val="43"/>
        </w:numPr>
      </w:pPr>
      <w:r w:rsidRPr="00F14597">
        <w:t>1 contribution relates to the mandate to study the draft text JVET-X</w:t>
      </w:r>
      <w:proofErr w:type="gramStart"/>
      <w:r w:rsidRPr="00F14597">
        <w:t>2006 ;</w:t>
      </w:r>
      <w:proofErr w:type="gramEnd"/>
    </w:p>
    <w:p w14:paraId="6259922F" w14:textId="77777777" w:rsidR="00F14597" w:rsidRPr="00F14597" w:rsidRDefault="00F14597" w:rsidP="00551ED8">
      <w:pPr>
        <w:numPr>
          <w:ilvl w:val="0"/>
          <w:numId w:val="43"/>
        </w:numPr>
      </w:pPr>
      <w:r w:rsidRPr="00F14597">
        <w:t xml:space="preserve">2 contributions relate to the mandate to study signalling of essential resampling phase </w:t>
      </w:r>
      <w:proofErr w:type="gramStart"/>
      <w:r w:rsidRPr="00F14597">
        <w:t>indication;</w:t>
      </w:r>
      <w:proofErr w:type="gramEnd"/>
    </w:p>
    <w:p w14:paraId="214A0DC0" w14:textId="77777777" w:rsidR="00F14597" w:rsidRPr="00F14597" w:rsidRDefault="00F14597" w:rsidP="00551ED8">
      <w:pPr>
        <w:numPr>
          <w:ilvl w:val="0"/>
          <w:numId w:val="43"/>
        </w:numPr>
      </w:pPr>
      <w:r w:rsidRPr="00F14597">
        <w:t xml:space="preserve">0 contributions relate to the mandate to collect software and showcase information of SEI </w:t>
      </w:r>
      <w:proofErr w:type="gramStart"/>
      <w:r w:rsidRPr="00F14597">
        <w:t>messages;</w:t>
      </w:r>
      <w:proofErr w:type="gramEnd"/>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w:t>
      </w:r>
      <w:proofErr w:type="gramStart"/>
      <w:r w:rsidRPr="00F14597">
        <w:t>messages;</w:t>
      </w:r>
      <w:proofErr w:type="gramEnd"/>
      <w:r w:rsidRPr="00F14597">
        <w:t xml:space="preserve"> </w:t>
      </w:r>
    </w:p>
    <w:p w14:paraId="230A8A8C" w14:textId="77777777" w:rsidR="00F14597" w:rsidRPr="00F14597" w:rsidRDefault="00F14597" w:rsidP="00551ED8">
      <w:pPr>
        <w:numPr>
          <w:ilvl w:val="0"/>
          <w:numId w:val="43"/>
        </w:numPr>
      </w:pPr>
      <w:r w:rsidRPr="00F14597">
        <w:t xml:space="preserve">0 contributions relate to the mandate to investigate the possible need of mandatory post processing in the context of SEI </w:t>
      </w:r>
      <w:proofErr w:type="gramStart"/>
      <w:r w:rsidRPr="00F14597">
        <w:t>messages;</w:t>
      </w:r>
      <w:proofErr w:type="gramEnd"/>
      <w:r w:rsidRPr="00F14597">
        <w:t xml:space="preserve">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52"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52"/>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B456F9" w:rsidP="00F14597">
      <w:hyperlink r:id="rId111" w:history="1">
        <w:r w:rsidR="00F14597" w:rsidRPr="00F14597">
          <w:rPr>
            <w:rStyle w:val="Hyperlink"/>
          </w:rPr>
          <w:t>JVET-Y0050</w:t>
        </w:r>
      </w:hyperlink>
      <w:r w:rsidR="00F14597" w:rsidRPr="00F14597">
        <w:t xml:space="preserve"> AHG2/AHG9: On the alpha channel information SEI message [Y.-K. Wang (</w:t>
      </w:r>
      <w:proofErr w:type="spellStart"/>
      <w:r w:rsidR="00F14597" w:rsidRPr="00F14597">
        <w:t>Bytedance</w:t>
      </w:r>
      <w:proofErr w:type="spellEnd"/>
      <w:r w:rsidR="00F14597" w:rsidRPr="00F14597">
        <w:t>)]</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098F1D2D" w:rsidR="00F14597" w:rsidRPr="00F14597" w:rsidRDefault="00B456F9" w:rsidP="00F14597">
      <w:hyperlink r:id="rId112" w:history="1">
        <w:r w:rsidR="00F14597" w:rsidRPr="00F14597">
          <w:rPr>
            <w:rStyle w:val="Hyperlink"/>
          </w:rPr>
          <w:t>JVET-Y0103</w:t>
        </w:r>
      </w:hyperlink>
      <w:r w:rsidR="00F14597" w:rsidRPr="00F14597">
        <w:t xml:space="preserve"> AHG9: Down-sample phase indication (SEI message) [P. Bordes, P. de Lagrange, E. </w:t>
      </w:r>
      <w:r w:rsidR="00D26E17">
        <w:t>François</w:t>
      </w:r>
      <w:r w:rsidR="00F14597" w:rsidRPr="00F14597">
        <w:t xml:space="preserve"> (</w:t>
      </w:r>
      <w:proofErr w:type="spellStart"/>
      <w:r w:rsidR="00502DBA">
        <w:t>InterDigital</w:t>
      </w:r>
      <w:proofErr w:type="spellEnd"/>
      <w:r w:rsidR="00F14597" w:rsidRPr="00F14597">
        <w:t>)]</w:t>
      </w:r>
    </w:p>
    <w:p w14:paraId="4525BA54" w14:textId="77777777" w:rsidR="00F14597" w:rsidRPr="00F14597" w:rsidRDefault="00B456F9" w:rsidP="00F14597">
      <w:hyperlink r:id="rId113"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B456F9" w:rsidP="00F14597">
      <w:hyperlink r:id="rId114" w:history="1">
        <w:r w:rsidR="00F14597" w:rsidRPr="00F14597">
          <w:rPr>
            <w:rStyle w:val="Hyperlink"/>
          </w:rPr>
          <w:t>JVET-Y0073</w:t>
        </w:r>
      </w:hyperlink>
      <w:r w:rsidR="00F14597" w:rsidRPr="00F14597">
        <w:t xml:space="preserve"> AHG9: </w:t>
      </w:r>
      <w:proofErr w:type="spellStart"/>
      <w:r w:rsidR="00F14597" w:rsidRPr="00F14597">
        <w:t>Colour</w:t>
      </w:r>
      <w:proofErr w:type="spellEnd"/>
      <w:r w:rsidR="00F14597" w:rsidRPr="00F14597">
        <w:t xml:space="preserve"> component description for post-filter purpose SEI message [</w:t>
      </w:r>
      <w:r w:rsidR="00F14597" w:rsidRPr="00F14597">
        <w:tab/>
        <w:t xml:space="preserve">T. </w:t>
      </w:r>
      <w:proofErr w:type="spellStart"/>
      <w:r w:rsidR="00F14597" w:rsidRPr="00F14597">
        <w:t>Chujoh</w:t>
      </w:r>
      <w:proofErr w:type="spellEnd"/>
      <w:r w:rsidR="00F14597" w:rsidRPr="00F14597">
        <w:t xml:space="preserve">, Y. </w:t>
      </w:r>
      <w:proofErr w:type="spellStart"/>
      <w:r w:rsidR="00F14597" w:rsidRPr="00F14597">
        <w:t>Yasugi</w:t>
      </w:r>
      <w:proofErr w:type="spellEnd"/>
      <w:r w:rsidR="00F14597" w:rsidRPr="00F14597">
        <w:t>, K. Takada, T. Ikai (Sharp)]</w:t>
      </w:r>
    </w:p>
    <w:p w14:paraId="5A44EC64" w14:textId="77777777" w:rsidR="00F14597" w:rsidRPr="00F14597" w:rsidRDefault="00B456F9" w:rsidP="00F14597">
      <w:hyperlink r:id="rId115" w:history="1">
        <w:r w:rsidR="00F14597" w:rsidRPr="00F14597">
          <w:rPr>
            <w:rStyle w:val="Hyperlink"/>
          </w:rPr>
          <w:t>JVET-Y0074</w:t>
        </w:r>
      </w:hyperlink>
      <w:r w:rsidR="00F14597" w:rsidRPr="00F14597">
        <w:t xml:space="preserve"> AHG9: Data conversion description for NNR post-filter SEI message [Y. </w:t>
      </w:r>
      <w:proofErr w:type="spellStart"/>
      <w:r w:rsidR="00F14597" w:rsidRPr="00F14597">
        <w:t>Yasugi</w:t>
      </w:r>
      <w:proofErr w:type="spellEnd"/>
      <w:r w:rsidR="00F14597" w:rsidRPr="00F14597">
        <w:t xml:space="preserve">, T. </w:t>
      </w:r>
      <w:proofErr w:type="spellStart"/>
      <w:r w:rsidR="00F14597" w:rsidRPr="00F14597">
        <w:t>Chujoh</w:t>
      </w:r>
      <w:proofErr w:type="spellEnd"/>
      <w:r w:rsidR="00F14597" w:rsidRPr="00F14597">
        <w:t>, K. Takada, T. Ikai (Sharp)]</w:t>
      </w:r>
    </w:p>
    <w:p w14:paraId="212D9BE9" w14:textId="77777777" w:rsidR="00F14597" w:rsidRPr="00F14597" w:rsidRDefault="00B456F9" w:rsidP="00F14597">
      <w:hyperlink r:id="rId116" w:history="1">
        <w:r w:rsidR="00F14597" w:rsidRPr="00F14597">
          <w:rPr>
            <w:rStyle w:val="Hyperlink"/>
          </w:rPr>
          <w:t>JVET-Y0075</w:t>
        </w:r>
      </w:hyperlink>
      <w:r w:rsidR="00F14597" w:rsidRPr="00F14597">
        <w:t xml:space="preserve"> AHG9: Complexity description for NNR post-filter SEI message [K. Takada, Y. </w:t>
      </w:r>
      <w:proofErr w:type="spellStart"/>
      <w:r w:rsidR="00F14597" w:rsidRPr="00F14597">
        <w:t>Yasugi</w:t>
      </w:r>
      <w:proofErr w:type="spellEnd"/>
      <w:r w:rsidR="00F14597" w:rsidRPr="00F14597">
        <w:t xml:space="preserve">, T. </w:t>
      </w:r>
      <w:proofErr w:type="spellStart"/>
      <w:r w:rsidR="00F14597" w:rsidRPr="00F14597">
        <w:t>Chujoh</w:t>
      </w:r>
      <w:proofErr w:type="spellEnd"/>
      <w:r w:rsidR="00F14597" w:rsidRPr="00F14597">
        <w:t>, T. Ikai (Sharp)]</w:t>
      </w:r>
    </w:p>
    <w:p w14:paraId="6DC2FC7A" w14:textId="77777777" w:rsidR="00F14597" w:rsidRPr="00F14597" w:rsidRDefault="00B456F9" w:rsidP="00F14597">
      <w:hyperlink r:id="rId117" w:history="1">
        <w:r w:rsidR="00F14597" w:rsidRPr="00F14597">
          <w:rPr>
            <w:rStyle w:val="Hyperlink"/>
          </w:rPr>
          <w:t>JVET-Y0115</w:t>
        </w:r>
      </w:hyperlink>
      <w:r w:rsidR="00F14597" w:rsidRPr="00F14597">
        <w:t xml:space="preserve"> AHG9: On post-filter SEI [M. M. Hannuksela, M. Santamaria, F. </w:t>
      </w:r>
      <w:proofErr w:type="spellStart"/>
      <w:r w:rsidR="00F14597" w:rsidRPr="00F14597">
        <w:t>Cricri</w:t>
      </w:r>
      <w:proofErr w:type="spellEnd"/>
      <w:r w:rsidR="00F14597" w:rsidRPr="00F14597">
        <w:t>,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B456F9" w:rsidP="00F14597">
      <w:hyperlink r:id="rId118" w:history="1">
        <w:r w:rsidR="00F14597" w:rsidRPr="00F14597">
          <w:rPr>
            <w:rStyle w:val="Hyperlink"/>
          </w:rPr>
          <w:t>JVET-Y0104</w:t>
        </w:r>
      </w:hyperlink>
      <w:r w:rsidR="00F14597" w:rsidRPr="00F14597">
        <w:t xml:space="preserve"> AHG9: Transparency information SEI for transparent screens [E. Thomas, P. Andrivon, F. Le </w:t>
      </w:r>
      <w:proofErr w:type="spellStart"/>
      <w:r w:rsidR="00F14597" w:rsidRPr="00F14597">
        <w:t>Leannec</w:t>
      </w:r>
      <w:proofErr w:type="spellEnd"/>
      <w:r w:rsidR="00F14597" w:rsidRPr="00F14597">
        <w:t>, M.-L. Champel (Xiaomi)]</w:t>
      </w:r>
    </w:p>
    <w:p w14:paraId="4CE82EB8" w14:textId="77777777" w:rsidR="00F14597" w:rsidRPr="00F14597" w:rsidRDefault="00F14597" w:rsidP="00F14597">
      <w:r w:rsidRPr="00F14597">
        <w:lastRenderedPageBreak/>
        <w:t xml:space="preserve">The aspect of </w:t>
      </w:r>
      <w:hyperlink r:id="rId119"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525EF3A1" w:rsidR="00F14597" w:rsidRPr="00F14597" w:rsidRDefault="00B456F9" w:rsidP="00F14597">
      <w:hyperlink r:id="rId120" w:history="1">
        <w:r w:rsidR="00F14597" w:rsidRPr="00F14597">
          <w:rPr>
            <w:rStyle w:val="Hyperlink"/>
          </w:rPr>
          <w:t>JVET-Y0044</w:t>
        </w:r>
      </w:hyperlink>
      <w:r w:rsidR="00F14597" w:rsidRPr="00F14597">
        <w:t xml:space="preserve"> AHG9: Signalling of Green metadata and Video Decoding Interface SEI messages in VVC specification [E. </w:t>
      </w:r>
      <w:r w:rsidR="00D26E17">
        <w:t>François</w:t>
      </w:r>
      <w:r w:rsidR="00F14597" w:rsidRPr="00F14597">
        <w:t xml:space="preserve"> (</w:t>
      </w:r>
      <w:proofErr w:type="spellStart"/>
      <w:r w:rsidR="00F14597" w:rsidRPr="00F14597">
        <w:t>InterDigital</w:t>
      </w:r>
      <w:proofErr w:type="spellEnd"/>
      <w:r w:rsidR="00F14597" w:rsidRPr="00F14597">
        <w:t xml:space="preserve">), Y. He (Qualcomm), C. </w:t>
      </w:r>
      <w:proofErr w:type="spellStart"/>
      <w:r w:rsidR="00F14597" w:rsidRPr="00F14597">
        <w:t>Herglotz</w:t>
      </w:r>
      <w:proofErr w:type="spellEnd"/>
      <w:r w:rsidR="00F14597" w:rsidRPr="00F14597">
        <w:t xml:space="preserve"> (FAU), Y. Lim (Samsung)]</w:t>
      </w:r>
    </w:p>
    <w:p w14:paraId="432B6783" w14:textId="77777777" w:rsidR="00F14597" w:rsidRPr="00F14597" w:rsidRDefault="00F14597" w:rsidP="00F14597">
      <w:r w:rsidRPr="00F14597">
        <w:t xml:space="preserve">The aspect of </w:t>
      </w:r>
      <w:hyperlink r:id="rId121"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2"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t>Recommendations</w:t>
      </w:r>
    </w:p>
    <w:p w14:paraId="59CB3651" w14:textId="2436C3E5" w:rsidR="00F14597" w:rsidRPr="00F14597" w:rsidRDefault="00F14597" w:rsidP="00F14597">
      <w:r w:rsidRPr="00F14597">
        <w:t xml:space="preserve">The AHG </w:t>
      </w:r>
      <w:proofErr w:type="gramStart"/>
      <w:r w:rsidRPr="00F14597">
        <w:t>recommend</w:t>
      </w:r>
      <w:r w:rsidR="005932C3">
        <w:t>ed</w:t>
      </w:r>
      <w:r w:rsidRPr="00F14597">
        <w:t xml:space="preserve"> to</w:t>
      </w:r>
      <w:proofErr w:type="gramEnd"/>
      <w:r w:rsidRPr="00F14597">
        <w:t>:</w:t>
      </w:r>
    </w:p>
    <w:p w14:paraId="63EF9E7C" w14:textId="77777777" w:rsidR="00F14597" w:rsidRPr="00F14597" w:rsidRDefault="00F14597" w:rsidP="00551ED8">
      <w:pPr>
        <w:numPr>
          <w:ilvl w:val="0"/>
          <w:numId w:val="42"/>
        </w:numPr>
      </w:pPr>
      <w:r w:rsidRPr="00F14597">
        <w:t xml:space="preserve">Review all related </w:t>
      </w:r>
      <w:proofErr w:type="gramStart"/>
      <w:r w:rsidRPr="00F14597">
        <w:t>contributions;</w:t>
      </w:r>
      <w:proofErr w:type="gramEnd"/>
    </w:p>
    <w:p w14:paraId="7A9FEBD0" w14:textId="77777777" w:rsidR="00F14597" w:rsidRPr="00F14597" w:rsidRDefault="00F14597" w:rsidP="00551ED8">
      <w:pPr>
        <w:numPr>
          <w:ilvl w:val="0"/>
          <w:numId w:val="42"/>
        </w:numPr>
      </w:pPr>
      <w:r w:rsidRPr="00F14597">
        <w:t>Continue SEI messages studies.</w:t>
      </w:r>
    </w:p>
    <w:p w14:paraId="379636D7" w14:textId="3BBA0202" w:rsidR="000476B4" w:rsidRPr="00172D2C" w:rsidRDefault="00B456F9" w:rsidP="000476B4">
      <w:pPr>
        <w:pStyle w:val="Heading9"/>
        <w:rPr>
          <w:szCs w:val="24"/>
          <w:lang w:val="en-CA"/>
        </w:rPr>
      </w:pPr>
      <w:hyperlink r:id="rId123"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EF5743">
      <w:pPr>
        <w:keepNext/>
        <w:rPr>
          <w:b/>
          <w:bCs/>
        </w:rPr>
      </w:pPr>
      <w:r w:rsidRPr="0083227F">
        <w:rPr>
          <w:b/>
          <w:bCs/>
        </w:rPr>
        <w:t>Related contributions</w:t>
      </w:r>
    </w:p>
    <w:p w14:paraId="0752535E" w14:textId="77777777" w:rsidR="0083227F" w:rsidRPr="0083227F" w:rsidRDefault="0083227F" w:rsidP="00EF5743">
      <w:pPr>
        <w:keepNext/>
      </w:pPr>
      <w:r w:rsidRPr="0083227F">
        <w:t>A total of 14 contributions, not including cross-checks, are identified relating to AHG10, of which:</w:t>
      </w:r>
    </w:p>
    <w:p w14:paraId="7C54FB69" w14:textId="77777777" w:rsidR="0083227F" w:rsidRPr="0083227F" w:rsidRDefault="0083227F" w:rsidP="00EF5743">
      <w:pPr>
        <w:keepNext/>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 xml:space="preserve">JVET-Y0083 AHG10: Report </w:t>
      </w:r>
      <w:proofErr w:type="gramStart"/>
      <w:r w:rsidRPr="0083227F">
        <w:t>of</w:t>
      </w:r>
      <w:proofErr w:type="gramEnd"/>
      <w:r w:rsidRPr="0083227F">
        <w:t xml:space="preserve">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JVET-Y0102 On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0319312F" w14:textId="1BB19D93" w:rsidR="0083227F" w:rsidRPr="0083227F" w:rsidRDefault="0083227F" w:rsidP="00551ED8">
      <w:pPr>
        <w:numPr>
          <w:ilvl w:val="0"/>
          <w:numId w:val="65"/>
        </w:numPr>
      </w:pPr>
      <w:r w:rsidRPr="0083227F">
        <w:t>1 relate</w:t>
      </w:r>
      <w:r w:rsidR="00AF599D">
        <w:t>s</w:t>
      </w:r>
      <w:r w:rsidRPr="0083227F">
        <w:t xml:space="preserv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5ABAB708" w:rsidR="0083227F" w:rsidRPr="0083227F" w:rsidRDefault="0083227F" w:rsidP="00551ED8">
      <w:pPr>
        <w:numPr>
          <w:ilvl w:val="1"/>
          <w:numId w:val="65"/>
        </w:numPr>
      </w:pPr>
      <w:r w:rsidRPr="0083227F">
        <w:t>JVET-Y0048 AHG10: study of layer bit</w:t>
      </w:r>
      <w:r w:rsidR="002B1421">
        <w:t xml:space="preserve"> </w:t>
      </w:r>
      <w:r w:rsidRPr="0083227F">
        <w: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t>JVET-Y0077 AHG10: Block importance mapping</w:t>
      </w:r>
    </w:p>
    <w:p w14:paraId="57B43FEF" w14:textId="77777777" w:rsidR="0083227F" w:rsidRPr="0083227F" w:rsidRDefault="0083227F" w:rsidP="00551ED8">
      <w:pPr>
        <w:numPr>
          <w:ilvl w:val="0"/>
          <w:numId w:val="65"/>
        </w:numPr>
      </w:pPr>
      <w:r w:rsidRPr="0083227F">
        <w:lastRenderedPageBreak/>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 xml:space="preserve">JVET-Y0118 AHG10: On Temporal-Layer-Based </w:t>
      </w:r>
      <w:proofErr w:type="spellStart"/>
      <w:r w:rsidRPr="0083227F">
        <w:t>ChromaQP</w:t>
      </w:r>
      <w:proofErr w:type="spellEnd"/>
      <w:r w:rsidRPr="0083227F">
        <w:t xml:space="preserve">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53" w:name="_Hlk92740951"/>
      <w:r w:rsidRPr="0083227F">
        <w:rPr>
          <w:b/>
          <w:bCs/>
        </w:rPr>
        <w:t>JVET-Y0085 AHG10: Report of Deblocking filter setting for VTM</w:t>
      </w:r>
    </w:p>
    <w:bookmarkEnd w:id="53"/>
    <w:p w14:paraId="614C597E" w14:textId="77777777" w:rsidR="0083227F" w:rsidRPr="0083227F" w:rsidRDefault="0083227F" w:rsidP="0083227F">
      <w:r w:rsidRPr="0083227F">
        <w:t xml:space="preserve">This proposal reports objective metrics and internal viewing results for temporal-ID dependent deblocking filter settings (Beta and Tc offsets), as proposed in JVET-X0063 and </w:t>
      </w:r>
      <w:proofErr w:type="gramStart"/>
      <w:r w:rsidRPr="0083227F">
        <w:t>similar to</w:t>
      </w:r>
      <w:proofErr w:type="gramEnd"/>
      <w:r w:rsidRPr="0083227F">
        <w:t xml:space="preserve">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 xml:space="preserve">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w:t>
      </w:r>
      <w:proofErr w:type="spellStart"/>
      <w:r w:rsidRPr="0083227F">
        <w:t>PSNRy</w:t>
      </w:r>
      <w:proofErr w:type="spellEnd"/>
      <w:r w:rsidRPr="0083227F">
        <w:t xml:space="preserve"> BD-rate is -0.25% for RA and -0.43% for LDB.</w:t>
      </w:r>
    </w:p>
    <w:p w14:paraId="146F69C9" w14:textId="77777777" w:rsidR="0083227F" w:rsidRPr="0083227F" w:rsidRDefault="0083227F" w:rsidP="00732E1A">
      <w:pPr>
        <w:rPr>
          <w:b/>
          <w:bCs/>
        </w:rPr>
      </w:pPr>
      <w:r w:rsidRPr="0083227F">
        <w:rPr>
          <w:b/>
          <w:bCs/>
        </w:rPr>
        <w:t>JVET-Y0102 On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 xml:space="preserve">This contribution proposes to modify ECM encoder configurations in AI, </w:t>
      </w:r>
      <w:proofErr w:type="gramStart"/>
      <w:r w:rsidRPr="0083227F">
        <w:rPr>
          <w:lang w:val="en-CA"/>
        </w:rPr>
        <w:t>RA</w:t>
      </w:r>
      <w:proofErr w:type="gramEnd"/>
      <w:r w:rsidRPr="0083227F">
        <w:rPr>
          <w:lang w:val="en-CA"/>
        </w:rPr>
        <w:t xml:space="preserve"> and LB to balance the chroma and luma coding gains, through modified chroma QP mapping tables. Two encoder configurations are tested, leading to the following results (for Y/</w:t>
      </w:r>
      <w:proofErr w:type="spellStart"/>
      <w:r w:rsidRPr="0083227F">
        <w:rPr>
          <w:lang w:val="en-CA"/>
        </w:rPr>
        <w:t>Cb</w:t>
      </w:r>
      <w:proofErr w:type="spellEnd"/>
      <w:r w:rsidRPr="0083227F">
        <w:rPr>
          <w:lang w:val="en-CA"/>
        </w:rPr>
        <w:t>/Cr) over VTM-14.0.</w:t>
      </w:r>
    </w:p>
    <w:p w14:paraId="3ECCB8AC" w14:textId="6405EAA7" w:rsidR="0083227F" w:rsidRPr="0083227F" w:rsidRDefault="0083227F" w:rsidP="00551ED8">
      <w:pPr>
        <w:numPr>
          <w:ilvl w:val="0"/>
          <w:numId w:val="66"/>
        </w:numPr>
        <w:rPr>
          <w:lang w:val="fr-FR"/>
        </w:rPr>
      </w:pPr>
      <w:r w:rsidRPr="0083227F">
        <w:rPr>
          <w:lang w:val="fr-FR"/>
        </w:rPr>
        <w:t>ECM-3.</w:t>
      </w:r>
      <w:proofErr w:type="gramStart"/>
      <w:r w:rsidRPr="0083227F">
        <w:rPr>
          <w:lang w:val="fr-FR"/>
        </w:rPr>
        <w:t>1:</w:t>
      </w:r>
      <w:proofErr w:type="gramEnd"/>
      <w:r w:rsidRPr="0083227F">
        <w:rPr>
          <w:lang w:val="fr-FR"/>
        </w:rPr>
        <w:t xml:space="preserve"> AI: -6.8% / -12.3% / -13.2%;</w:t>
      </w:r>
      <w:r w:rsidRPr="0083227F">
        <w:rPr>
          <w:lang w:val="fr-FR"/>
        </w:rPr>
        <w:tab/>
        <w:t xml:space="preserve">RA: -14.6% / -18.6% / -19.4%; </w:t>
      </w:r>
      <w:r w:rsidRPr="0083227F">
        <w:rPr>
          <w:lang w:val="fr-FR"/>
        </w:rPr>
        <w:tab/>
        <w:t xml:space="preserve">LB: -12.3% / -21% / -21% </w:t>
      </w:r>
    </w:p>
    <w:p w14:paraId="4ED56F55" w14:textId="5207E6ED"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1:</w:t>
      </w:r>
      <w:proofErr w:type="gramEnd"/>
      <w:r w:rsidRPr="0083227F">
        <w:rPr>
          <w:lang w:val="fr-FR"/>
        </w:rPr>
        <w:t xml:space="preserve">  AI: -8.1% /-2.2% /-3.4%;</w:t>
      </w:r>
      <w:r w:rsidRPr="0083227F">
        <w:rPr>
          <w:lang w:val="fr-FR"/>
        </w:rPr>
        <w:tab/>
        <w:t xml:space="preserve">RA: -15.4% / -11.5% / -12.8%; </w:t>
      </w:r>
      <w:r w:rsidRPr="0083227F">
        <w:rPr>
          <w:lang w:val="fr-FR"/>
        </w:rPr>
        <w:tab/>
        <w:t>LB: -13% / -6.4% / -5.9%</w:t>
      </w:r>
    </w:p>
    <w:p w14:paraId="6D1CE957" w14:textId="2506B41B"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2:</w:t>
      </w:r>
      <w:proofErr w:type="gramEnd"/>
      <w:r w:rsidRPr="0083227F">
        <w:rPr>
          <w:lang w:val="fr-FR"/>
        </w:rPr>
        <w:t xml:space="preserve">  AI: -7.29%/-7.93%/-8.71%;</w:t>
      </w:r>
      <w:r w:rsidR="005932C3" w:rsidRPr="0083227F">
        <w:rPr>
          <w:lang w:val="fr-FR"/>
        </w:rPr>
        <w:tab/>
      </w:r>
      <w:r w:rsidRPr="0083227F">
        <w:rPr>
          <w:lang w:val="fr-FR"/>
        </w:rPr>
        <w:t xml:space="preserve">RA:  (not </w:t>
      </w:r>
      <w:proofErr w:type="spellStart"/>
      <w:r w:rsidRPr="0083227F">
        <w:rPr>
          <w:lang w:val="fr-FR"/>
        </w:rPr>
        <w:t>yet</w:t>
      </w:r>
      <w:proofErr w:type="spellEnd"/>
      <w:r w:rsidRPr="0083227F">
        <w:rPr>
          <w:lang w:val="fr-FR"/>
        </w:rPr>
        <w:t xml:space="preserve"> </w:t>
      </w:r>
      <w:proofErr w:type="spellStart"/>
      <w:r w:rsidRPr="0083227F">
        <w:rPr>
          <w:lang w:val="fr-FR"/>
        </w:rPr>
        <w:t>available</w:t>
      </w:r>
      <w:proofErr w:type="spellEnd"/>
      <w:r w:rsidRPr="0083227F">
        <w:rPr>
          <w:lang w:val="fr-FR"/>
        </w:rPr>
        <w:t xml:space="preserve">)      </w:t>
      </w:r>
      <w:r w:rsidRPr="0083227F">
        <w:rPr>
          <w:lang w:val="fr-FR"/>
        </w:rPr>
        <w:tab/>
        <w:t>LB: -12.9% / -9.8% / -9.5%</w:t>
      </w:r>
    </w:p>
    <w:p w14:paraId="0930AA2A" w14:textId="0D382B9B" w:rsidR="0083227F" w:rsidRPr="0083227F" w:rsidRDefault="0083227F" w:rsidP="0083227F">
      <w:r w:rsidRPr="0083227F">
        <w:rPr>
          <w:lang w:val="en-GB"/>
        </w:rPr>
        <w:t xml:space="preserve">It </w:t>
      </w:r>
      <w:r w:rsidR="005932C3">
        <w:rPr>
          <w:lang w:val="en-GB"/>
        </w:rPr>
        <w:t>wa</w:t>
      </w:r>
      <w:r w:rsidRPr="0083227F">
        <w:rPr>
          <w:lang w:val="en-GB"/>
        </w:rPr>
        <w:t>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w:t>
      </w:r>
      <w:proofErr w:type="spellStart"/>
      <w:r w:rsidRPr="0083227F">
        <w:rPr>
          <w:lang w:val="en-CA"/>
        </w:rPr>
        <w:t>LMCSOffset</w:t>
      </w:r>
      <w:proofErr w:type="spellEnd"/>
      <w:r w:rsidRPr="0083227F">
        <w:rPr>
          <w:lang w:val="en-CA"/>
        </w:rPr>
        <w:t>” for the four configurations of the ECM CTCs for SDR content.</w:t>
      </w:r>
    </w:p>
    <w:p w14:paraId="771A5AF6" w14:textId="77777777" w:rsidR="0083227F" w:rsidRPr="0083227F" w:rsidRDefault="0083227F" w:rsidP="0083227F">
      <w:pPr>
        <w:rPr>
          <w:lang w:val="en-CA"/>
        </w:rPr>
      </w:pPr>
      <w:r w:rsidRPr="0083227F">
        <w:rPr>
          <w:lang w:val="en-CA"/>
        </w:rPr>
        <w:t xml:space="preserve">For AI configuration, a </w:t>
      </w:r>
      <w:proofErr w:type="spellStart"/>
      <w:r w:rsidRPr="0083227F">
        <w:rPr>
          <w:lang w:val="en-CA"/>
        </w:rPr>
        <w:t>LMCSOffset</w:t>
      </w:r>
      <w:proofErr w:type="spellEnd"/>
      <w:r w:rsidRPr="0083227F">
        <w:rPr>
          <w:lang w:val="en-CA"/>
        </w:rPr>
        <w:t xml:space="preserve">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t xml:space="preserve">For RA and LDB configuration, a </w:t>
      </w:r>
      <w:proofErr w:type="spellStart"/>
      <w:r w:rsidRPr="0083227F">
        <w:rPr>
          <w:lang w:val="en-CA"/>
        </w:rPr>
        <w:t>LMCSOffset</w:t>
      </w:r>
      <w:proofErr w:type="spellEnd"/>
      <w:r w:rsidRPr="0083227F">
        <w:rPr>
          <w:lang w:val="en-CA"/>
        </w:rPr>
        <w:t xml:space="preserve">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EF5743">
      <w:pPr>
        <w:keepNext/>
        <w:rPr>
          <w:b/>
          <w:bCs/>
        </w:rPr>
      </w:pPr>
      <w:r w:rsidRPr="0083227F">
        <w:rPr>
          <w:b/>
          <w:bCs/>
        </w:rPr>
        <w:lastRenderedPageBreak/>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3EED8AD6" w:rsidR="0083227F" w:rsidRPr="0083227F" w:rsidRDefault="0083227F" w:rsidP="00551ED8">
      <w:pPr>
        <w:numPr>
          <w:ilvl w:val="0"/>
          <w:numId w:val="44"/>
        </w:numPr>
      </w:pPr>
      <w:r w:rsidRPr="0083227F">
        <w:t>RA: -2.66%/-6.24%/-6.13% with 168%EncT</w:t>
      </w:r>
      <w:r w:rsidR="005932C3">
        <w:t xml:space="preserve">, </w:t>
      </w:r>
      <w:r w:rsidRPr="0083227F">
        <w:t>96%DecT</w:t>
      </w:r>
    </w:p>
    <w:p w14:paraId="0B4CC237" w14:textId="46B8DE41" w:rsidR="0083227F" w:rsidRPr="0083227F" w:rsidRDefault="0083227F" w:rsidP="0083227F">
      <w:pPr>
        <w:rPr>
          <w:lang w:val="en-CA"/>
        </w:rPr>
      </w:pPr>
      <w:r w:rsidRPr="0083227F">
        <w:rPr>
          <w:lang w:val="en-CA"/>
        </w:rPr>
        <w:t xml:space="preserve">It </w:t>
      </w:r>
      <w:r w:rsidR="005932C3">
        <w:rPr>
          <w:lang w:val="en-CA"/>
        </w:rPr>
        <w:t>wa</w:t>
      </w:r>
      <w:r w:rsidRPr="0083227F">
        <w:rPr>
          <w:lang w:val="en-CA"/>
        </w:rPr>
        <w:t xml:space="preserve">s proposed to adopt </w:t>
      </w:r>
      <w:r w:rsidR="005932C3">
        <w:rPr>
          <w:lang w:val="en-CA"/>
        </w:rPr>
        <w:t>the</w:t>
      </w:r>
      <w:r w:rsidR="005932C3" w:rsidRPr="0083227F">
        <w:rPr>
          <w:lang w:val="en-CA"/>
        </w:rPr>
        <w:t xml:space="preserve"> </w:t>
      </w:r>
      <w:r w:rsidRPr="0083227F">
        <w:rPr>
          <w:lang w:val="en-CA"/>
        </w:rPr>
        <w:t xml:space="preserve">change to the VTM reference software and include configuration files for tests targeting improved coding performance, for example for benchmarking purposes. No changes to VTM CTC </w:t>
      </w:r>
      <w:r w:rsidR="002B1421">
        <w:rPr>
          <w:lang w:val="en-CA"/>
        </w:rPr>
        <w:t>we</w:t>
      </w:r>
      <w:r w:rsidRPr="0083227F">
        <w:rPr>
          <w:lang w:val="en-CA"/>
        </w:rPr>
        <w:t xml:space="preserve">re </w:t>
      </w:r>
      <w:proofErr w:type="gramStart"/>
      <w:r w:rsidRPr="0083227F">
        <w:rPr>
          <w:lang w:val="en-CA"/>
        </w:rPr>
        <w:t>requested, since</w:t>
      </w:r>
      <w:proofErr w:type="gramEnd"/>
      <w:r w:rsidRPr="0083227F">
        <w:rPr>
          <w:lang w:val="en-CA"/>
        </w:rPr>
        <w:t xml:space="preserve"> those settings are intended for benchmarking purpose where encoding time constraint may be relaxed.</w:t>
      </w:r>
    </w:p>
    <w:p w14:paraId="1AC37A98" w14:textId="77777777" w:rsidR="0083227F" w:rsidRPr="0083227F" w:rsidRDefault="0083227F" w:rsidP="0083227F">
      <w:r w:rsidRPr="0083227F">
        <w:rPr>
          <w:lang w:val="en-CA"/>
        </w:rPr>
        <w:t xml:space="preserve">Changes consist </w:t>
      </w:r>
      <w:proofErr w:type="gramStart"/>
      <w:r w:rsidRPr="0083227F">
        <w:rPr>
          <w:lang w:val="en-CA"/>
        </w:rPr>
        <w:t>in:</w:t>
      </w:r>
      <w:proofErr w:type="gramEnd"/>
      <w:r w:rsidRPr="0083227F">
        <w:rPr>
          <w:lang w:val="en-CA"/>
        </w:rPr>
        <w:t xml:space="preserve">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 xml:space="preserve">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w:t>
      </w:r>
      <w:proofErr w:type="gramStart"/>
      <w:r w:rsidRPr="0083227F">
        <w:rPr>
          <w:lang w:val="en-CA"/>
        </w:rPr>
        <w:t>fast partitioning</w:t>
      </w:r>
      <w:proofErr w:type="gramEnd"/>
      <w:r w:rsidRPr="0083227F">
        <w:rPr>
          <w:lang w:val="en-CA"/>
        </w:rPr>
        <w:t xml:space="preserve">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4C160A6A" w:rsidR="0083227F" w:rsidRPr="0083227F" w:rsidRDefault="0083227F" w:rsidP="00732E1A">
      <w:pPr>
        <w:rPr>
          <w:b/>
          <w:bCs/>
        </w:rPr>
      </w:pPr>
      <w:r w:rsidRPr="0083227F">
        <w:rPr>
          <w:b/>
          <w:bCs/>
        </w:rPr>
        <w:t>JVET-Y0048 AHG10: study of layer bit</w:t>
      </w:r>
      <w:r w:rsidR="002B1421">
        <w:rPr>
          <w:b/>
          <w:bCs/>
        </w:rPr>
        <w:t xml:space="preserve"> </w:t>
      </w:r>
      <w:r w:rsidRPr="0083227F">
        <w:rPr>
          <w:b/>
          <w:bCs/>
        </w:rPr>
        <w:t>rate allocation for spatial scalability in VTM</w:t>
      </w:r>
    </w:p>
    <w:p w14:paraId="6596642A" w14:textId="1D066F32"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w:t>
      </w:r>
      <w:r w:rsidR="002B1421">
        <w:rPr>
          <w:lang w:val="en-CA"/>
        </w:rPr>
        <w:t xml:space="preserve"> </w:t>
      </w:r>
      <w:r w:rsidRPr="0083227F">
        <w:rPr>
          <w:lang w:val="en-CA"/>
        </w:rPr>
        <w:t>rate for HD base layer and UHD enhancement layer. Since it was noticed that the bit</w:t>
      </w:r>
      <w:r w:rsidR="002B1421">
        <w:rPr>
          <w:lang w:val="en-CA"/>
        </w:rPr>
        <w:t xml:space="preserve"> </w:t>
      </w:r>
      <w:r w:rsidRPr="0083227F">
        <w:rPr>
          <w:lang w:val="en-CA"/>
        </w:rPr>
        <w:t>rate balance has a significant effect on coding performance, in favor of more bit</w:t>
      </w:r>
      <w:r w:rsidR="002B1421">
        <w:rPr>
          <w:lang w:val="en-CA"/>
        </w:rPr>
        <w:t xml:space="preserve"> </w:t>
      </w:r>
      <w:r w:rsidRPr="0083227F">
        <w:rPr>
          <w:lang w:val="en-CA"/>
        </w:rPr>
        <w:t>rate in the base layer, this contribution reports experiments with various bit</w:t>
      </w:r>
      <w:r w:rsidR="002B1421">
        <w:rPr>
          <w:lang w:val="en-CA"/>
        </w:rPr>
        <w:t xml:space="preserve"> </w:t>
      </w:r>
      <w:r w:rsidRPr="0083227F">
        <w:rPr>
          <w:lang w:val="en-CA"/>
        </w:rPr>
        <w: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w:t>
      </w:r>
      <w:proofErr w:type="gramStart"/>
      <w:r w:rsidRPr="0083227F">
        <w:t>tool</w:t>
      </w:r>
      <w:proofErr w:type="gramEnd"/>
      <w:r w:rsidRPr="0083227F">
        <w:t xml:space="preserve">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depth and motion information (</w:t>
      </w:r>
      <w:proofErr w:type="gramStart"/>
      <w:r w:rsidRPr="0083227F">
        <w:rPr>
          <w:lang w:val="en-CA"/>
        </w:rPr>
        <w:t>e.g.</w:t>
      </w:r>
      <w:proofErr w:type="gramEnd"/>
      <w:r w:rsidRPr="0083227F">
        <w:rPr>
          <w:lang w:val="en-CA"/>
        </w:rPr>
        <w:t xml:space="preserve"> from a game engine, as in the new class of </w:t>
      </w:r>
      <w:r w:rsidRPr="0083227F">
        <w:t>gaming content described in JVET-Y0041</w:t>
      </w:r>
      <w:r w:rsidRPr="0083227F">
        <w:rPr>
          <w:lang w:val="en-CA"/>
        </w:rPr>
        <w:t xml:space="preserv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83227F">
        <w:rPr>
          <w:lang w:val="en-CA"/>
        </w:rPr>
        <w:t>is</w:t>
      </w:r>
      <w:proofErr w:type="gramEnd"/>
      <w:r w:rsidRPr="0083227F">
        <w:rPr>
          <w:lang w:val="en-CA"/>
        </w:rPr>
        <w:t xml:space="preserve"> used to achieve coding gains with negligible complexity increase.</w:t>
      </w:r>
    </w:p>
    <w:p w14:paraId="04CC1786" w14:textId="77777777" w:rsidR="0083227F" w:rsidRPr="0083227F" w:rsidRDefault="0083227F" w:rsidP="00EF5743">
      <w:pPr>
        <w:keepNext/>
        <w:rPr>
          <w:lang w:val="en-CA"/>
        </w:rPr>
      </w:pPr>
      <w:r w:rsidRPr="0083227F">
        <w:rPr>
          <w:lang w:val="en-CA"/>
        </w:rPr>
        <w:lastRenderedPageBreak/>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 xml:space="preserve">1.48% with +22% encoding time on top of </w:t>
      </w:r>
      <w:proofErr w:type="spellStart"/>
      <w:r w:rsidRPr="0083227F">
        <w:rPr>
          <w:lang w:val="en-CA"/>
        </w:rPr>
        <w:t>VVenC</w:t>
      </w:r>
      <w:proofErr w:type="spellEnd"/>
      <w:r w:rsidRPr="0083227F">
        <w:rPr>
          <w:lang w:val="en-CA"/>
        </w:rPr>
        <w:t xml:space="preserve"> </w:t>
      </w:r>
      <w:proofErr w:type="spellStart"/>
      <w:r w:rsidRPr="0083227F">
        <w:rPr>
          <w:lang w:val="en-CA"/>
        </w:rPr>
        <w:t>lowdelay</w:t>
      </w:r>
      <w:proofErr w:type="spellEnd"/>
      <w:r w:rsidRPr="0083227F">
        <w:rPr>
          <w:lang w:val="en-CA"/>
        </w:rPr>
        <w:t xml:space="preserve"> faster </w:t>
      </w:r>
      <w:proofErr w:type="spellStart"/>
      <w:r w:rsidRPr="0083227F">
        <w:rPr>
          <w:lang w:val="en-CA"/>
        </w:rPr>
        <w:t>preset</w:t>
      </w:r>
      <w:proofErr w:type="spellEnd"/>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t>This contribution proposes an updated version of the method in contribution JVET-V0057.</w:t>
      </w:r>
    </w:p>
    <w:p w14:paraId="0E218906" w14:textId="1017091B" w:rsidR="0083227F" w:rsidRPr="0083227F" w:rsidRDefault="0083227F" w:rsidP="0083227F">
      <w:r w:rsidRPr="0083227F">
        <w:t xml:space="preserve">The proposed algorithm for VTM and HM signals CTU QP delta values in </w:t>
      </w:r>
      <w:proofErr w:type="gramStart"/>
      <w:r w:rsidRPr="0083227F">
        <w:t>pictures that</w:t>
      </w:r>
      <w:proofErr w:type="gramEnd"/>
      <w:r w:rsidRPr="0083227F">
        <w:t xml:space="preserve"> will be used for reference. The QP value to use for each CTU is based on the estimated importance of a given CTU for future pictures and the QP selected is in the range of −2 to +2 relative to the picture QP. Here </w:t>
      </w:r>
      <w:r w:rsidR="009F3C7A">
        <w:t xml:space="preserve">the </w:t>
      </w:r>
      <w:r w:rsidRPr="0083227F">
        <w:t>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3D333E34" w:rsidR="0083227F" w:rsidRPr="0083227F" w:rsidRDefault="0083227F" w:rsidP="0083227F">
      <w:pPr>
        <w:rPr>
          <w:lang w:val="en-CA"/>
        </w:rPr>
      </w:pPr>
      <w:r w:rsidRPr="0083227F">
        <w:rPr>
          <w:lang w:val="en-CA"/>
        </w:rPr>
        <w:t xml:space="preserve">This contribution presents some </w:t>
      </w:r>
      <w:r w:rsidR="009F3C7A">
        <w:rPr>
          <w:lang w:val="en-CA"/>
        </w:rPr>
        <w:t>changes</w:t>
      </w:r>
      <w:r w:rsidR="009F3C7A" w:rsidRPr="0083227F">
        <w:rPr>
          <w:lang w:val="en-CA"/>
        </w:rPr>
        <w:t xml:space="preserve"> </w:t>
      </w:r>
      <w:r w:rsidRPr="0083227F">
        <w:rPr>
          <w:lang w:val="en-CA"/>
        </w:rPr>
        <w:t>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 xml:space="preserve">Reported objective gain is 0.65% for LDB, and not yet fully available for RA at the time of writing this </w:t>
      </w:r>
      <w:proofErr w:type="gramStart"/>
      <w:r w:rsidRPr="0083227F">
        <w:rPr>
          <w:lang w:val="en-CA"/>
        </w:rPr>
        <w:t>report, but</w:t>
      </w:r>
      <w:proofErr w:type="gramEnd"/>
      <w:r w:rsidRPr="0083227F">
        <w:rPr>
          <w:lang w:val="en-CA"/>
        </w:rPr>
        <w:t xml:space="preserve"> should be similar or better.</w:t>
      </w:r>
    </w:p>
    <w:p w14:paraId="54552ACF" w14:textId="77777777" w:rsidR="0083227F" w:rsidRPr="0083227F" w:rsidRDefault="0083227F" w:rsidP="00732E1A">
      <w:pPr>
        <w:rPr>
          <w:b/>
          <w:bCs/>
        </w:rPr>
      </w:pPr>
      <w:r w:rsidRPr="0083227F">
        <w:rPr>
          <w:b/>
          <w:bCs/>
        </w:rPr>
        <w:t xml:space="preserve">JVET-Y0118 AHG10: On Temporal-Layer-Based </w:t>
      </w:r>
      <w:proofErr w:type="spellStart"/>
      <w:r w:rsidRPr="0083227F">
        <w:rPr>
          <w:b/>
          <w:bCs/>
        </w:rPr>
        <w:t>ChromaQP</w:t>
      </w:r>
      <w:proofErr w:type="spellEnd"/>
      <w:r w:rsidRPr="0083227F">
        <w:rPr>
          <w:b/>
          <w:bCs/>
        </w:rPr>
        <w:t xml:space="preserve">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1E61B84" w:rsidR="0083227F" w:rsidRPr="0083227F" w:rsidRDefault="0083227F" w:rsidP="0083227F">
      <w:r w:rsidRPr="0083227F">
        <w:t>The AHG recommend</w:t>
      </w:r>
      <w:r w:rsidR="009F3C7A">
        <w:t>ed</w:t>
      </w:r>
      <w:r w:rsidRPr="0083227F">
        <w:t xml:space="preserve"> that the related input contributions are reviewed and to further continue the study of encoding algorithm optimizations in JVET.</w:t>
      </w:r>
    </w:p>
    <w:p w14:paraId="18C2B245" w14:textId="249B897A" w:rsidR="000476B4" w:rsidRPr="00172D2C" w:rsidRDefault="00B456F9" w:rsidP="000476B4">
      <w:pPr>
        <w:pStyle w:val="Heading9"/>
        <w:rPr>
          <w:szCs w:val="24"/>
          <w:lang w:val="en-CA"/>
        </w:rPr>
      </w:pPr>
      <w:hyperlink r:id="rId124"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EF5743">
      <w:pPr>
        <w:rPr>
          <w:b/>
          <w:bCs/>
          <w:lang w:val="en-CA"/>
        </w:rPr>
      </w:pPr>
      <w:r w:rsidRPr="006D293B">
        <w:rPr>
          <w:rFonts w:hint="eastAsia"/>
          <w:b/>
          <w:bCs/>
          <w:lang w:val="en-CA"/>
        </w:rPr>
        <w:t>Activities</w:t>
      </w:r>
    </w:p>
    <w:p w14:paraId="37394F77" w14:textId="23BA93DC" w:rsidR="006D293B" w:rsidRPr="006D293B" w:rsidRDefault="006D293B" w:rsidP="006D293B">
      <w:pPr>
        <w:rPr>
          <w:lang w:val="en-CA"/>
        </w:rPr>
      </w:pPr>
      <w:r w:rsidRPr="006D293B">
        <w:rPr>
          <w:lang w:val="en-CA"/>
        </w:rPr>
        <w:t xml:space="preserve">The AHG used the main JVET reflector, </w:t>
      </w:r>
      <w:hyperlink r:id="rId125" w:history="1">
        <w:r w:rsidRPr="006D293B">
          <w:rPr>
            <w:rStyle w:val="Hyperlink"/>
            <w:lang w:val="en-CA"/>
          </w:rPr>
          <w:t>jvet@lists.rwth-aachen.de</w:t>
        </w:r>
      </w:hyperlink>
      <w:r w:rsidRPr="006D293B">
        <w:rPr>
          <w:lang w:val="en-CA"/>
        </w:rPr>
        <w:t>, for email exchange with AHG11 included in the subject lines. Three emails were exchanged on the reflector.</w:t>
      </w:r>
    </w:p>
    <w:p w14:paraId="2CAA58DB" w14:textId="77777777" w:rsidR="006D293B" w:rsidRPr="006D293B" w:rsidRDefault="006D293B" w:rsidP="00EF5743">
      <w:pPr>
        <w:rPr>
          <w:b/>
          <w:bCs/>
          <w:i/>
          <w:iCs/>
        </w:rPr>
      </w:pPr>
      <w:r w:rsidRPr="006D293B">
        <w:rPr>
          <w:b/>
          <w:bCs/>
          <w:i/>
          <w:iCs/>
        </w:rPr>
        <w:t>EE Coordination</w:t>
      </w:r>
    </w:p>
    <w:p w14:paraId="1E1F8E1F" w14:textId="47C730F8" w:rsidR="006D293B" w:rsidRPr="006D293B" w:rsidRDefault="006D293B" w:rsidP="006D293B">
      <w:r w:rsidRPr="006D293B">
        <w:t xml:space="preserve">The AHG finalized, </w:t>
      </w:r>
      <w:proofErr w:type="gramStart"/>
      <w:r w:rsidRPr="006D293B">
        <w:t>conducted</w:t>
      </w:r>
      <w:proofErr w:type="gramEnd"/>
      <w:r w:rsidRPr="006D293B">
        <w:t xml:space="preserve"> and discussed the EE on NN based video coding</w:t>
      </w:r>
      <w:r w:rsidR="001C4408">
        <w:t xml:space="preserve">. </w:t>
      </w:r>
      <w:r w:rsidRPr="006D293B">
        <w:t xml:space="preserve">The final version of the EE description was uploaded to the document repository on November 2, 2021. </w:t>
      </w:r>
    </w:p>
    <w:p w14:paraId="694AAD02" w14:textId="77777777" w:rsidR="006D293B" w:rsidRPr="006D293B" w:rsidRDefault="006D293B" w:rsidP="00EF5743">
      <w:pPr>
        <w:keepNext/>
      </w:pPr>
      <w:r w:rsidRPr="006D293B">
        <w:lastRenderedPageBreak/>
        <w:t>A summary report for the EE is available at this meeting as:</w:t>
      </w:r>
    </w:p>
    <w:p w14:paraId="70DC2301" w14:textId="77777777" w:rsidR="006D293B" w:rsidRPr="006D293B" w:rsidRDefault="006D293B" w:rsidP="00EF5743">
      <w:pPr>
        <w:keepNext/>
      </w:pPr>
    </w:p>
    <w:tbl>
      <w:tblPr>
        <w:tblStyle w:val="TableGrid"/>
        <w:tblW w:w="9216" w:type="dxa"/>
        <w:tblLook w:val="04A0" w:firstRow="1" w:lastRow="0" w:firstColumn="1" w:lastColumn="0" w:noHBand="0" w:noVBand="1"/>
      </w:tblPr>
      <w:tblGrid>
        <w:gridCol w:w="1440"/>
        <w:gridCol w:w="6336"/>
        <w:gridCol w:w="1440"/>
      </w:tblGrid>
      <w:tr w:rsidR="009F3C7A" w:rsidRPr="006D293B" w14:paraId="47D7A281" w14:textId="77777777" w:rsidTr="00EF5743">
        <w:tc>
          <w:tcPr>
            <w:tcW w:w="1440" w:type="dxa"/>
            <w:hideMark/>
          </w:tcPr>
          <w:p w14:paraId="4837D22D" w14:textId="77777777" w:rsidR="006D293B" w:rsidRPr="006D293B" w:rsidRDefault="006D293B" w:rsidP="00EF5743">
            <w:pPr>
              <w:keepLines/>
            </w:pPr>
            <w:r w:rsidRPr="006D293B">
              <w:t>JVET-X0023</w:t>
            </w:r>
          </w:p>
        </w:tc>
        <w:tc>
          <w:tcPr>
            <w:tcW w:w="6336" w:type="dxa"/>
            <w:hideMark/>
          </w:tcPr>
          <w:p w14:paraId="2086E915" w14:textId="77777777" w:rsidR="006D293B" w:rsidRPr="006D293B" w:rsidRDefault="006D293B" w:rsidP="00EF5743">
            <w:pPr>
              <w:keepLines/>
            </w:pPr>
            <w:r w:rsidRPr="006D293B">
              <w:t>EE1: Summary of Exploration Experiments on Neural Network-based Video Coding</w:t>
            </w:r>
          </w:p>
        </w:tc>
        <w:tc>
          <w:tcPr>
            <w:tcW w:w="1440" w:type="dxa"/>
            <w:hideMark/>
          </w:tcPr>
          <w:p w14:paraId="72A89135" w14:textId="6D49D32B" w:rsidR="006D293B" w:rsidRPr="006D293B" w:rsidRDefault="006D293B" w:rsidP="00EF5743">
            <w:pPr>
              <w:keepLines/>
            </w:pPr>
            <w:r w:rsidRPr="006D293B">
              <w:t>E. Alshina</w:t>
            </w:r>
            <w:r w:rsidR="009F3C7A">
              <w:t>,</w:t>
            </w:r>
            <w:r w:rsidR="009F3C7A">
              <w:br/>
            </w:r>
            <w:r w:rsidRPr="006D293B">
              <w:t>S. Liu</w:t>
            </w:r>
            <w:r w:rsidR="009F3C7A">
              <w:t>,</w:t>
            </w:r>
            <w:r w:rsidR="009F3C7A">
              <w:br/>
            </w:r>
            <w:r w:rsidRPr="006D293B">
              <w:t>W. Chen</w:t>
            </w:r>
            <w:r w:rsidR="009F3C7A">
              <w:t>,</w:t>
            </w:r>
            <w:r w:rsidR="009F3C7A">
              <w:br/>
            </w:r>
            <w:r w:rsidRPr="006D293B">
              <w:t>F. Galpin</w:t>
            </w:r>
            <w:r w:rsidR="009F3C7A">
              <w:t>,</w:t>
            </w:r>
            <w:r w:rsidR="009F3C7A">
              <w:br/>
            </w:r>
            <w:r w:rsidRPr="006D293B">
              <w:t>Y. Li</w:t>
            </w:r>
            <w:r w:rsidR="009F3C7A">
              <w:t>,</w:t>
            </w:r>
            <w:r w:rsidR="009F3C7A">
              <w:br/>
            </w:r>
            <w:r w:rsidRPr="006D293B">
              <w:t>Z. Ma</w:t>
            </w:r>
            <w:r w:rsidR="009F3C7A">
              <w:t>,</w:t>
            </w:r>
            <w:r w:rsidR="009F3C7A">
              <w:br/>
            </w:r>
            <w:r w:rsidRPr="006D293B">
              <w:t>H. Wang</w:t>
            </w:r>
          </w:p>
        </w:tc>
      </w:tr>
    </w:tbl>
    <w:p w14:paraId="33448DB4" w14:textId="77777777" w:rsidR="006D293B" w:rsidRPr="006D293B" w:rsidRDefault="006D293B" w:rsidP="00EF5743">
      <w:p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EF5743">
      <w:pPr>
        <w:rPr>
          <w:b/>
          <w:bCs/>
          <w:i/>
          <w:iCs/>
          <w:lang w:val="en-CA"/>
        </w:rPr>
      </w:pPr>
      <w:r w:rsidRPr="006D293B">
        <w:rPr>
          <w:b/>
          <w:bCs/>
          <w:i/>
          <w:iCs/>
          <w:lang w:val="en-CA"/>
        </w:rPr>
        <w:t>Anchor Encoding</w:t>
      </w:r>
    </w:p>
    <w:p w14:paraId="2A921235" w14:textId="44370C29" w:rsidR="006D293B" w:rsidRPr="006D293B" w:rsidRDefault="006D293B" w:rsidP="006D293B">
      <w:pPr>
        <w:rPr>
          <w:lang w:val="en-CA"/>
        </w:rPr>
      </w:pPr>
      <w:r w:rsidRPr="006D293B">
        <w:rPr>
          <w:lang w:val="en-CA"/>
        </w:rPr>
        <w:t>Anchors for the NN-based video coding activity were unchanged from the previous meeting and released on August 2, 2021</w:t>
      </w:r>
      <w:r w:rsidR="001C4408">
        <w:rPr>
          <w:lang w:val="en-CA"/>
        </w:rPr>
        <w:t xml:space="preserve">. </w:t>
      </w:r>
      <w:r w:rsidRPr="006D293B">
        <w:rPr>
          <w:lang w:val="en-CA"/>
        </w:rPr>
        <w:t xml:space="preserve">The anchors were also made available on the Git repository used for the AHG activity: </w:t>
      </w:r>
      <w:hyperlink r:id="rId126"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EF5743">
      <w:pPr>
        <w:rPr>
          <w:b/>
          <w:bCs/>
          <w:i/>
          <w:iCs/>
          <w:lang w:val="en-CA"/>
        </w:rPr>
      </w:pPr>
      <w:r w:rsidRPr="006D293B">
        <w:rPr>
          <w:b/>
          <w:bCs/>
          <w:i/>
          <w:iCs/>
          <w:lang w:val="en-CA"/>
        </w:rPr>
        <w:t>Coordination with SC29/AG5</w:t>
      </w:r>
    </w:p>
    <w:p w14:paraId="34B84512" w14:textId="0EDA5E55" w:rsidR="006D293B" w:rsidRPr="006D293B" w:rsidRDefault="006D293B" w:rsidP="006D293B">
      <w:pPr>
        <w:rPr>
          <w:lang w:val="en-CA"/>
        </w:rPr>
      </w:pPr>
      <w:r w:rsidRPr="006D293B">
        <w:rPr>
          <w:lang w:val="en-CA"/>
        </w:rPr>
        <w:t>The AHG coordinated with SC29/AG5 to prepare a viewing procedure for EE contributions</w:t>
      </w:r>
      <w:r w:rsidR="001C4408">
        <w:rPr>
          <w:lang w:val="en-CA"/>
        </w:rPr>
        <w:t xml:space="preserve">. </w:t>
      </w:r>
      <w:r w:rsidRPr="006D293B">
        <w:rPr>
          <w:lang w:val="en-CA"/>
        </w:rPr>
        <w:t>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EF5743">
      <w:pPr>
        <w:rPr>
          <w:b/>
          <w:bCs/>
          <w:i/>
          <w:iCs/>
        </w:rPr>
      </w:pPr>
      <w:r w:rsidRPr="006D293B">
        <w:rPr>
          <w:b/>
          <w:bCs/>
          <w:i/>
          <w:iCs/>
        </w:rPr>
        <w:t>Technical Evaluation</w:t>
      </w:r>
    </w:p>
    <w:p w14:paraId="2892EAA3" w14:textId="6A61A9C2" w:rsidR="006D293B" w:rsidRPr="006D293B" w:rsidRDefault="006D293B" w:rsidP="006D293B">
      <w:r w:rsidRPr="006D293B">
        <w:t>The AHG made meaningful progress on the mandate to evaluate and quantify potential NN based video coding technologies</w:t>
      </w:r>
      <w:r w:rsidR="001C4408">
        <w:t xml:space="preserve">. </w:t>
      </w:r>
      <w:r w:rsidRPr="006D293B">
        <w:t>A summary of the non-EE contribution</w:t>
      </w:r>
      <w:r w:rsidR="009F3C7A">
        <w:t>s</w:t>
      </w:r>
      <w:r w:rsidRPr="006D293B">
        <w:t xml:space="preserve">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leGrid"/>
        <w:tblW w:w="0" w:type="auto"/>
        <w:tblLayout w:type="fixed"/>
        <w:tblCellMar>
          <w:left w:w="29" w:type="dxa"/>
          <w:right w:w="29" w:type="dxa"/>
        </w:tblCellMar>
        <w:tblLook w:val="04A0" w:firstRow="1" w:lastRow="0" w:firstColumn="1" w:lastColumn="0" w:noHBand="0" w:noVBand="1"/>
      </w:tblPr>
      <w:tblGrid>
        <w:gridCol w:w="784"/>
        <w:gridCol w:w="1631"/>
        <w:gridCol w:w="1052"/>
        <w:gridCol w:w="1099"/>
        <w:gridCol w:w="1067"/>
        <w:gridCol w:w="1416"/>
        <w:gridCol w:w="1042"/>
        <w:gridCol w:w="1259"/>
      </w:tblGrid>
      <w:tr w:rsidR="006D293B" w:rsidRPr="009F3C7A" w14:paraId="659CBCB8" w14:textId="77777777" w:rsidTr="00EF5743">
        <w:trPr>
          <w:trHeight w:val="420"/>
        </w:trPr>
        <w:tc>
          <w:tcPr>
            <w:tcW w:w="784" w:type="dxa"/>
            <w:vMerge w:val="restart"/>
            <w:shd w:val="clear" w:color="auto" w:fill="D9E2F3" w:themeFill="accent1" w:themeFillTint="33"/>
            <w:noWrap/>
          </w:tcPr>
          <w:p w14:paraId="65CCCBF3" w14:textId="77777777" w:rsidR="006D293B" w:rsidRPr="00EF5743" w:rsidRDefault="006D293B" w:rsidP="00EF5743">
            <w:pPr>
              <w:spacing w:before="0"/>
              <w:rPr>
                <w:sz w:val="20"/>
                <w:szCs w:val="18"/>
              </w:rPr>
            </w:pPr>
          </w:p>
        </w:tc>
        <w:tc>
          <w:tcPr>
            <w:tcW w:w="1631" w:type="dxa"/>
            <w:vMerge w:val="restart"/>
            <w:shd w:val="clear" w:color="auto" w:fill="D9E2F3" w:themeFill="accent1" w:themeFillTint="33"/>
            <w:noWrap/>
          </w:tcPr>
          <w:p w14:paraId="7CB912B3" w14:textId="77777777" w:rsidR="006D293B" w:rsidRPr="00EF5743" w:rsidRDefault="006D293B" w:rsidP="00EF5743">
            <w:pPr>
              <w:spacing w:before="0"/>
              <w:rPr>
                <w:b/>
                <w:bCs/>
                <w:sz w:val="20"/>
                <w:szCs w:val="18"/>
              </w:rPr>
            </w:pPr>
            <w:r w:rsidRPr="00EF5743">
              <w:rPr>
                <w:b/>
                <w:bCs/>
                <w:sz w:val="20"/>
                <w:szCs w:val="18"/>
              </w:rPr>
              <w:t>Title</w:t>
            </w:r>
          </w:p>
        </w:tc>
        <w:tc>
          <w:tcPr>
            <w:tcW w:w="1052" w:type="dxa"/>
            <w:vMerge w:val="restart"/>
            <w:shd w:val="clear" w:color="auto" w:fill="D9E2F3" w:themeFill="accent1" w:themeFillTint="33"/>
            <w:noWrap/>
          </w:tcPr>
          <w:p w14:paraId="630F4CAB" w14:textId="77777777" w:rsidR="006D293B" w:rsidRPr="00EF5743" w:rsidRDefault="006D293B" w:rsidP="00EF5743">
            <w:pPr>
              <w:spacing w:before="0"/>
              <w:rPr>
                <w:b/>
                <w:bCs/>
                <w:sz w:val="20"/>
                <w:szCs w:val="18"/>
              </w:rPr>
            </w:pPr>
            <w:r w:rsidRPr="00EF5743">
              <w:rPr>
                <w:b/>
                <w:bCs/>
                <w:sz w:val="20"/>
                <w:szCs w:val="18"/>
              </w:rPr>
              <w:t>Common Test Conditions</w:t>
            </w:r>
          </w:p>
        </w:tc>
        <w:tc>
          <w:tcPr>
            <w:tcW w:w="3582" w:type="dxa"/>
            <w:gridSpan w:val="3"/>
            <w:shd w:val="clear" w:color="auto" w:fill="D9E2F3" w:themeFill="accent1" w:themeFillTint="33"/>
            <w:noWrap/>
          </w:tcPr>
          <w:p w14:paraId="5CFD2ED6" w14:textId="77777777" w:rsidR="006D293B" w:rsidRPr="00EF5743" w:rsidRDefault="006D293B" w:rsidP="00EF5743">
            <w:pPr>
              <w:spacing w:before="0"/>
              <w:rPr>
                <w:b/>
                <w:bCs/>
                <w:sz w:val="20"/>
                <w:szCs w:val="18"/>
              </w:rPr>
            </w:pPr>
            <w:r w:rsidRPr="00EF5743">
              <w:rPr>
                <w:b/>
                <w:bCs/>
                <w:sz w:val="20"/>
                <w:szCs w:val="18"/>
              </w:rPr>
              <w:t>Results</w:t>
            </w:r>
          </w:p>
        </w:tc>
        <w:tc>
          <w:tcPr>
            <w:tcW w:w="2301" w:type="dxa"/>
            <w:gridSpan w:val="2"/>
            <w:shd w:val="clear" w:color="auto" w:fill="D9E2F3" w:themeFill="accent1" w:themeFillTint="33"/>
            <w:noWrap/>
          </w:tcPr>
          <w:p w14:paraId="77FAA51A" w14:textId="77777777" w:rsidR="006D293B" w:rsidRPr="00EF5743" w:rsidRDefault="006D293B" w:rsidP="00EF5743">
            <w:pPr>
              <w:spacing w:before="0"/>
              <w:rPr>
                <w:b/>
                <w:bCs/>
                <w:sz w:val="20"/>
                <w:szCs w:val="18"/>
              </w:rPr>
            </w:pPr>
            <w:r w:rsidRPr="00EF5743">
              <w:rPr>
                <w:b/>
                <w:bCs/>
                <w:sz w:val="20"/>
                <w:szCs w:val="18"/>
              </w:rPr>
              <w:t>Training Data</w:t>
            </w:r>
          </w:p>
        </w:tc>
      </w:tr>
      <w:tr w:rsidR="006D293B" w:rsidRPr="009F3C7A" w14:paraId="3B5E8D3D" w14:textId="77777777" w:rsidTr="00EF5743">
        <w:trPr>
          <w:trHeight w:val="420"/>
        </w:trPr>
        <w:tc>
          <w:tcPr>
            <w:tcW w:w="784" w:type="dxa"/>
            <w:vMerge/>
            <w:shd w:val="clear" w:color="auto" w:fill="D9E2F3" w:themeFill="accent1" w:themeFillTint="33"/>
            <w:noWrap/>
            <w:hideMark/>
          </w:tcPr>
          <w:p w14:paraId="4900DCCC" w14:textId="77777777" w:rsidR="006D293B" w:rsidRPr="00EF5743" w:rsidRDefault="006D293B" w:rsidP="00EF5743">
            <w:pPr>
              <w:spacing w:before="0"/>
              <w:rPr>
                <w:sz w:val="20"/>
                <w:szCs w:val="18"/>
              </w:rPr>
            </w:pPr>
          </w:p>
        </w:tc>
        <w:tc>
          <w:tcPr>
            <w:tcW w:w="1631" w:type="dxa"/>
            <w:vMerge/>
            <w:shd w:val="clear" w:color="auto" w:fill="D9E2F3" w:themeFill="accent1" w:themeFillTint="33"/>
            <w:noWrap/>
            <w:hideMark/>
          </w:tcPr>
          <w:p w14:paraId="412364E9" w14:textId="77777777" w:rsidR="006D293B" w:rsidRPr="00EF5743" w:rsidRDefault="006D293B" w:rsidP="00EF5743">
            <w:pPr>
              <w:spacing w:before="0"/>
              <w:rPr>
                <w:b/>
                <w:bCs/>
                <w:sz w:val="20"/>
                <w:szCs w:val="18"/>
              </w:rPr>
            </w:pPr>
          </w:p>
        </w:tc>
        <w:tc>
          <w:tcPr>
            <w:tcW w:w="1052" w:type="dxa"/>
            <w:vMerge/>
            <w:shd w:val="clear" w:color="auto" w:fill="D9E2F3" w:themeFill="accent1" w:themeFillTint="33"/>
            <w:noWrap/>
            <w:hideMark/>
          </w:tcPr>
          <w:p w14:paraId="05E32094" w14:textId="77777777" w:rsidR="006D293B" w:rsidRPr="00EF5743" w:rsidRDefault="006D293B" w:rsidP="00EF5743">
            <w:pPr>
              <w:spacing w:before="0"/>
              <w:rPr>
                <w:b/>
                <w:bCs/>
                <w:sz w:val="20"/>
                <w:szCs w:val="18"/>
              </w:rPr>
            </w:pPr>
          </w:p>
        </w:tc>
        <w:tc>
          <w:tcPr>
            <w:tcW w:w="1099" w:type="dxa"/>
            <w:shd w:val="clear" w:color="auto" w:fill="D9E2F3" w:themeFill="accent1" w:themeFillTint="33"/>
            <w:noWrap/>
            <w:hideMark/>
          </w:tcPr>
          <w:p w14:paraId="756590C0" w14:textId="77777777" w:rsidR="006D293B" w:rsidRPr="00EF5743" w:rsidRDefault="006D293B" w:rsidP="00EF5743">
            <w:pPr>
              <w:spacing w:before="0"/>
              <w:rPr>
                <w:b/>
                <w:bCs/>
                <w:sz w:val="20"/>
                <w:szCs w:val="18"/>
              </w:rPr>
            </w:pPr>
            <w:r w:rsidRPr="00EF5743">
              <w:rPr>
                <w:b/>
                <w:bCs/>
                <w:sz w:val="20"/>
                <w:szCs w:val="18"/>
              </w:rPr>
              <w:t>RA</w:t>
            </w:r>
          </w:p>
        </w:tc>
        <w:tc>
          <w:tcPr>
            <w:tcW w:w="1067" w:type="dxa"/>
            <w:shd w:val="clear" w:color="auto" w:fill="D9E2F3" w:themeFill="accent1" w:themeFillTint="33"/>
          </w:tcPr>
          <w:p w14:paraId="546EFE6D" w14:textId="77777777" w:rsidR="006D293B" w:rsidRPr="00EF5743" w:rsidRDefault="006D293B" w:rsidP="00EF5743">
            <w:pPr>
              <w:spacing w:before="0"/>
              <w:rPr>
                <w:b/>
                <w:bCs/>
                <w:sz w:val="20"/>
                <w:szCs w:val="18"/>
              </w:rPr>
            </w:pPr>
            <w:r w:rsidRPr="00EF5743">
              <w:rPr>
                <w:b/>
                <w:bCs/>
                <w:sz w:val="20"/>
                <w:szCs w:val="18"/>
              </w:rPr>
              <w:t>LDB</w:t>
            </w:r>
          </w:p>
        </w:tc>
        <w:tc>
          <w:tcPr>
            <w:tcW w:w="1416" w:type="dxa"/>
            <w:shd w:val="clear" w:color="auto" w:fill="D9E2F3" w:themeFill="accent1" w:themeFillTint="33"/>
          </w:tcPr>
          <w:p w14:paraId="41236BFF" w14:textId="77777777" w:rsidR="006D293B" w:rsidRPr="00EF5743" w:rsidRDefault="006D293B" w:rsidP="00EF5743">
            <w:pPr>
              <w:spacing w:before="0"/>
              <w:rPr>
                <w:b/>
                <w:bCs/>
                <w:sz w:val="20"/>
                <w:szCs w:val="18"/>
              </w:rPr>
            </w:pPr>
            <w:r w:rsidRPr="00EF5743">
              <w:rPr>
                <w:b/>
                <w:bCs/>
                <w:sz w:val="20"/>
                <w:szCs w:val="18"/>
              </w:rPr>
              <w:t>AI</w:t>
            </w:r>
          </w:p>
        </w:tc>
        <w:tc>
          <w:tcPr>
            <w:tcW w:w="1042" w:type="dxa"/>
            <w:shd w:val="clear" w:color="auto" w:fill="D9E2F3" w:themeFill="accent1" w:themeFillTint="33"/>
            <w:noWrap/>
            <w:hideMark/>
          </w:tcPr>
          <w:p w14:paraId="06F2EBA9" w14:textId="77777777" w:rsidR="006D293B" w:rsidRPr="00EF5743" w:rsidRDefault="006D293B" w:rsidP="00EF5743">
            <w:pPr>
              <w:spacing w:before="0"/>
              <w:rPr>
                <w:b/>
                <w:bCs/>
                <w:sz w:val="20"/>
                <w:szCs w:val="18"/>
              </w:rPr>
            </w:pPr>
            <w:r w:rsidRPr="00EF5743">
              <w:rPr>
                <w:b/>
                <w:bCs/>
                <w:sz w:val="20"/>
                <w:szCs w:val="18"/>
              </w:rPr>
              <w:t>CTC</w:t>
            </w:r>
          </w:p>
        </w:tc>
        <w:tc>
          <w:tcPr>
            <w:tcW w:w="1259" w:type="dxa"/>
            <w:shd w:val="clear" w:color="auto" w:fill="D9E2F3" w:themeFill="accent1" w:themeFillTint="33"/>
          </w:tcPr>
          <w:p w14:paraId="30475397" w14:textId="77777777" w:rsidR="006D293B" w:rsidRPr="00EF5743" w:rsidRDefault="006D293B" w:rsidP="00EF5743">
            <w:pPr>
              <w:spacing w:before="0"/>
              <w:rPr>
                <w:b/>
                <w:bCs/>
                <w:sz w:val="20"/>
                <w:szCs w:val="18"/>
              </w:rPr>
            </w:pPr>
            <w:r w:rsidRPr="00EF5743">
              <w:rPr>
                <w:b/>
                <w:bCs/>
                <w:sz w:val="20"/>
                <w:szCs w:val="18"/>
              </w:rPr>
              <w:t>Additional</w:t>
            </w:r>
          </w:p>
        </w:tc>
      </w:tr>
      <w:tr w:rsidR="006D293B" w:rsidRPr="009F3C7A" w14:paraId="5538FF7B" w14:textId="77777777" w:rsidTr="00EF5743">
        <w:trPr>
          <w:trHeight w:val="420"/>
        </w:trPr>
        <w:tc>
          <w:tcPr>
            <w:tcW w:w="9350" w:type="dxa"/>
            <w:gridSpan w:val="8"/>
            <w:shd w:val="clear" w:color="auto" w:fill="D9E2F3" w:themeFill="accent1" w:themeFillTint="33"/>
          </w:tcPr>
          <w:p w14:paraId="355D3EA5" w14:textId="77777777" w:rsidR="006D293B" w:rsidRPr="00EF5743" w:rsidRDefault="006D293B" w:rsidP="00EF5743">
            <w:pPr>
              <w:spacing w:before="0"/>
              <w:rPr>
                <w:b/>
                <w:bCs/>
                <w:sz w:val="20"/>
                <w:szCs w:val="18"/>
              </w:rPr>
            </w:pPr>
            <w:r w:rsidRPr="00EF5743">
              <w:rPr>
                <w:b/>
                <w:bCs/>
                <w:sz w:val="20"/>
                <w:szCs w:val="18"/>
              </w:rPr>
              <w:t>Loop Filter</w:t>
            </w:r>
          </w:p>
        </w:tc>
      </w:tr>
      <w:tr w:rsidR="006D293B" w:rsidRPr="009F3C7A" w14:paraId="04D5A0BF" w14:textId="77777777" w:rsidTr="00EF5743">
        <w:trPr>
          <w:trHeight w:val="420"/>
        </w:trPr>
        <w:tc>
          <w:tcPr>
            <w:tcW w:w="784" w:type="dxa"/>
            <w:noWrap/>
            <w:vAlign w:val="center"/>
          </w:tcPr>
          <w:p w14:paraId="06ADECBA" w14:textId="77777777" w:rsidR="006D293B" w:rsidRPr="00EF5743" w:rsidRDefault="006D293B" w:rsidP="00EF5743">
            <w:pPr>
              <w:spacing w:before="0"/>
              <w:rPr>
                <w:sz w:val="20"/>
                <w:szCs w:val="18"/>
              </w:rPr>
            </w:pPr>
            <w:r w:rsidRPr="00EF5743">
              <w:rPr>
                <w:sz w:val="20"/>
                <w:szCs w:val="18"/>
              </w:rPr>
              <w:t>JVET-Y0046</w:t>
            </w:r>
          </w:p>
        </w:tc>
        <w:tc>
          <w:tcPr>
            <w:tcW w:w="1631" w:type="dxa"/>
            <w:noWrap/>
            <w:vAlign w:val="center"/>
          </w:tcPr>
          <w:p w14:paraId="595F4348" w14:textId="77777777" w:rsidR="006D293B" w:rsidRPr="00EF5743" w:rsidRDefault="006D293B" w:rsidP="00EF5743">
            <w:pPr>
              <w:spacing w:before="0"/>
              <w:jc w:val="left"/>
              <w:rPr>
                <w:sz w:val="20"/>
                <w:szCs w:val="18"/>
              </w:rPr>
            </w:pPr>
            <w:r w:rsidRPr="00EF5743">
              <w:rPr>
                <w:sz w:val="20"/>
                <w:szCs w:val="18"/>
              </w:rPr>
              <w:t>AHG11: ALF improvement for NNVC</w:t>
            </w:r>
          </w:p>
        </w:tc>
        <w:tc>
          <w:tcPr>
            <w:tcW w:w="1052" w:type="dxa"/>
            <w:shd w:val="clear" w:color="auto" w:fill="E2EFD9" w:themeFill="accent6" w:themeFillTint="33"/>
            <w:noWrap/>
          </w:tcPr>
          <w:p w14:paraId="36A50556"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E2EFD9" w:themeFill="accent6" w:themeFillTint="33"/>
            <w:noWrap/>
          </w:tcPr>
          <w:p w14:paraId="73CA8875" w14:textId="77777777" w:rsidR="006D293B" w:rsidRPr="00EF5743" w:rsidRDefault="006D293B" w:rsidP="00EF5743">
            <w:pPr>
              <w:spacing w:before="0"/>
              <w:rPr>
                <w:sz w:val="20"/>
                <w:szCs w:val="18"/>
              </w:rPr>
            </w:pPr>
            <w:r w:rsidRPr="00EF5743">
              <w:rPr>
                <w:sz w:val="20"/>
                <w:szCs w:val="18"/>
              </w:rPr>
              <w:t>Yes</w:t>
            </w:r>
          </w:p>
        </w:tc>
        <w:tc>
          <w:tcPr>
            <w:tcW w:w="1067" w:type="dxa"/>
          </w:tcPr>
          <w:p w14:paraId="3BE1F700" w14:textId="77777777" w:rsidR="006D293B" w:rsidRPr="00EF5743" w:rsidRDefault="006D293B" w:rsidP="00EF5743">
            <w:pPr>
              <w:spacing w:before="0"/>
              <w:rPr>
                <w:sz w:val="20"/>
                <w:szCs w:val="18"/>
              </w:rPr>
            </w:pPr>
            <w:r w:rsidRPr="00EF5743">
              <w:rPr>
                <w:sz w:val="20"/>
                <w:szCs w:val="18"/>
              </w:rPr>
              <w:t>No</w:t>
            </w:r>
          </w:p>
        </w:tc>
        <w:tc>
          <w:tcPr>
            <w:tcW w:w="1416" w:type="dxa"/>
            <w:shd w:val="clear" w:color="auto" w:fill="E2EFD9" w:themeFill="accent6" w:themeFillTint="33"/>
          </w:tcPr>
          <w:p w14:paraId="66CD96A3" w14:textId="77777777" w:rsidR="006D293B" w:rsidRPr="00EF5743" w:rsidRDefault="006D293B" w:rsidP="00EF5743">
            <w:pPr>
              <w:spacing w:before="0"/>
              <w:rPr>
                <w:sz w:val="20"/>
                <w:szCs w:val="18"/>
              </w:rPr>
            </w:pPr>
            <w:r w:rsidRPr="00EF5743">
              <w:rPr>
                <w:sz w:val="20"/>
                <w:szCs w:val="18"/>
              </w:rPr>
              <w:t>Yes</w:t>
            </w:r>
          </w:p>
        </w:tc>
        <w:tc>
          <w:tcPr>
            <w:tcW w:w="1042" w:type="dxa"/>
            <w:noWrap/>
          </w:tcPr>
          <w:p w14:paraId="7818CAAC" w14:textId="77777777" w:rsidR="006D293B" w:rsidRPr="00EF5743" w:rsidRDefault="006D293B" w:rsidP="00EF5743">
            <w:pPr>
              <w:spacing w:before="0"/>
              <w:rPr>
                <w:sz w:val="20"/>
                <w:szCs w:val="18"/>
              </w:rPr>
            </w:pPr>
            <w:r w:rsidRPr="00EF5743">
              <w:rPr>
                <w:sz w:val="20"/>
                <w:szCs w:val="18"/>
              </w:rPr>
              <w:t>BVI-DVC</w:t>
            </w:r>
          </w:p>
        </w:tc>
        <w:tc>
          <w:tcPr>
            <w:tcW w:w="1259" w:type="dxa"/>
          </w:tcPr>
          <w:p w14:paraId="6A24120E" w14:textId="77777777" w:rsidR="006D293B" w:rsidRPr="00EF5743" w:rsidRDefault="006D293B" w:rsidP="00EF5743">
            <w:pPr>
              <w:spacing w:before="0"/>
              <w:rPr>
                <w:sz w:val="20"/>
                <w:szCs w:val="18"/>
              </w:rPr>
            </w:pPr>
            <w:r w:rsidRPr="00EF5743">
              <w:rPr>
                <w:sz w:val="20"/>
                <w:szCs w:val="18"/>
              </w:rPr>
              <w:t>DIV2K</w:t>
            </w:r>
          </w:p>
        </w:tc>
      </w:tr>
      <w:tr w:rsidR="006D293B" w:rsidRPr="009F3C7A" w14:paraId="2D4D34D4" w14:textId="77777777" w:rsidTr="00EF5743">
        <w:trPr>
          <w:trHeight w:val="420"/>
        </w:trPr>
        <w:tc>
          <w:tcPr>
            <w:tcW w:w="784" w:type="dxa"/>
            <w:noWrap/>
            <w:vAlign w:val="center"/>
          </w:tcPr>
          <w:p w14:paraId="128463F4" w14:textId="77777777" w:rsidR="006D293B" w:rsidRPr="00EF5743" w:rsidRDefault="006D293B" w:rsidP="00EF5743">
            <w:pPr>
              <w:spacing w:before="0"/>
              <w:rPr>
                <w:sz w:val="20"/>
                <w:szCs w:val="18"/>
              </w:rPr>
            </w:pPr>
            <w:r w:rsidRPr="00EF5743">
              <w:rPr>
                <w:sz w:val="20"/>
                <w:szCs w:val="18"/>
              </w:rPr>
              <w:t>JVET-Y0052</w:t>
            </w:r>
          </w:p>
        </w:tc>
        <w:tc>
          <w:tcPr>
            <w:tcW w:w="1631" w:type="dxa"/>
            <w:noWrap/>
            <w:vAlign w:val="center"/>
          </w:tcPr>
          <w:p w14:paraId="7BFB53B1" w14:textId="77777777" w:rsidR="006D293B" w:rsidRPr="00EF5743" w:rsidRDefault="006D293B" w:rsidP="00EF5743">
            <w:pPr>
              <w:spacing w:before="0"/>
              <w:jc w:val="left"/>
              <w:rPr>
                <w:sz w:val="20"/>
                <w:szCs w:val="18"/>
              </w:rPr>
            </w:pPr>
            <w:r w:rsidRPr="00EF5743">
              <w:rPr>
                <w:sz w:val="20"/>
                <w:szCs w:val="18"/>
              </w:rPr>
              <w:t xml:space="preserve">AHG11: CNN post-processing filter based on </w:t>
            </w:r>
            <w:proofErr w:type="spellStart"/>
            <w:r w:rsidRPr="00EF5743">
              <w:rPr>
                <w:sz w:val="20"/>
                <w:szCs w:val="18"/>
              </w:rPr>
              <w:t>depthwise</w:t>
            </w:r>
            <w:proofErr w:type="spellEnd"/>
            <w:r w:rsidRPr="00EF5743">
              <w:rPr>
                <w:sz w:val="20"/>
                <w:szCs w:val="18"/>
              </w:rPr>
              <w:t xml:space="preserve"> separable convolution and attention mechanism</w:t>
            </w:r>
          </w:p>
        </w:tc>
        <w:tc>
          <w:tcPr>
            <w:tcW w:w="1052" w:type="dxa"/>
            <w:shd w:val="clear" w:color="auto" w:fill="E2EFD9" w:themeFill="accent6" w:themeFillTint="33"/>
            <w:noWrap/>
          </w:tcPr>
          <w:p w14:paraId="73C69526"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auto"/>
            <w:noWrap/>
          </w:tcPr>
          <w:p w14:paraId="2454C9B8" w14:textId="77777777" w:rsidR="006D293B" w:rsidRPr="00EF5743" w:rsidRDefault="006D293B" w:rsidP="00EF5743">
            <w:pPr>
              <w:spacing w:before="0"/>
              <w:rPr>
                <w:sz w:val="20"/>
                <w:szCs w:val="18"/>
              </w:rPr>
            </w:pPr>
            <w:r w:rsidRPr="00EF5743">
              <w:rPr>
                <w:sz w:val="20"/>
                <w:szCs w:val="18"/>
              </w:rPr>
              <w:t>Class C, D</w:t>
            </w:r>
          </w:p>
        </w:tc>
        <w:tc>
          <w:tcPr>
            <w:tcW w:w="1067" w:type="dxa"/>
            <w:shd w:val="clear" w:color="auto" w:fill="auto"/>
          </w:tcPr>
          <w:p w14:paraId="63CB5582" w14:textId="77777777" w:rsidR="006D293B" w:rsidRPr="00EF5743" w:rsidRDefault="006D293B" w:rsidP="00EF5743">
            <w:pPr>
              <w:spacing w:before="0"/>
              <w:rPr>
                <w:sz w:val="20"/>
                <w:szCs w:val="18"/>
              </w:rPr>
            </w:pPr>
            <w:r w:rsidRPr="00EF5743">
              <w:rPr>
                <w:sz w:val="20"/>
                <w:szCs w:val="18"/>
              </w:rPr>
              <w:t>Class C, D</w:t>
            </w:r>
          </w:p>
        </w:tc>
        <w:tc>
          <w:tcPr>
            <w:tcW w:w="1416" w:type="dxa"/>
            <w:shd w:val="clear" w:color="auto" w:fill="auto"/>
          </w:tcPr>
          <w:p w14:paraId="0A9C48E0" w14:textId="77777777" w:rsidR="006D293B" w:rsidRPr="00EF5743" w:rsidRDefault="006D293B" w:rsidP="00EF5743">
            <w:pPr>
              <w:spacing w:before="0"/>
              <w:rPr>
                <w:sz w:val="20"/>
                <w:szCs w:val="18"/>
              </w:rPr>
            </w:pPr>
            <w:r w:rsidRPr="00EF5743">
              <w:rPr>
                <w:sz w:val="20"/>
                <w:szCs w:val="18"/>
              </w:rPr>
              <w:t>Class C, D</w:t>
            </w:r>
          </w:p>
        </w:tc>
        <w:tc>
          <w:tcPr>
            <w:tcW w:w="1042" w:type="dxa"/>
            <w:noWrap/>
          </w:tcPr>
          <w:p w14:paraId="28A47B63" w14:textId="77777777" w:rsidR="006D293B" w:rsidRPr="00EF5743" w:rsidRDefault="006D293B" w:rsidP="00EF5743">
            <w:pPr>
              <w:spacing w:before="0"/>
              <w:rPr>
                <w:sz w:val="20"/>
                <w:szCs w:val="18"/>
              </w:rPr>
            </w:pPr>
            <w:r w:rsidRPr="00EF5743">
              <w:rPr>
                <w:sz w:val="20"/>
                <w:szCs w:val="18"/>
              </w:rPr>
              <w:t>BVI-DVC</w:t>
            </w:r>
          </w:p>
        </w:tc>
        <w:tc>
          <w:tcPr>
            <w:tcW w:w="1259" w:type="dxa"/>
          </w:tcPr>
          <w:p w14:paraId="491E5FC7" w14:textId="77777777" w:rsidR="006D293B" w:rsidRPr="00EF5743" w:rsidRDefault="006D293B" w:rsidP="00EF5743">
            <w:pPr>
              <w:spacing w:before="0"/>
              <w:rPr>
                <w:sz w:val="20"/>
                <w:szCs w:val="18"/>
              </w:rPr>
            </w:pPr>
            <w:r w:rsidRPr="00EF5743">
              <w:rPr>
                <w:sz w:val="20"/>
                <w:szCs w:val="18"/>
              </w:rPr>
              <w:t>DIV2K</w:t>
            </w:r>
          </w:p>
        </w:tc>
      </w:tr>
      <w:tr w:rsidR="006D293B" w:rsidRPr="009F3C7A" w14:paraId="3EA4F3A6" w14:textId="77777777" w:rsidTr="00EF5743">
        <w:trPr>
          <w:trHeight w:val="420"/>
        </w:trPr>
        <w:tc>
          <w:tcPr>
            <w:tcW w:w="784" w:type="dxa"/>
            <w:noWrap/>
            <w:vAlign w:val="center"/>
          </w:tcPr>
          <w:p w14:paraId="05F07333" w14:textId="77777777" w:rsidR="006D293B" w:rsidRPr="00EF5743" w:rsidRDefault="006D293B" w:rsidP="00EF5743">
            <w:pPr>
              <w:spacing w:before="0"/>
              <w:rPr>
                <w:sz w:val="20"/>
                <w:szCs w:val="18"/>
              </w:rPr>
            </w:pPr>
            <w:r w:rsidRPr="00EF5743">
              <w:rPr>
                <w:sz w:val="20"/>
                <w:szCs w:val="18"/>
              </w:rPr>
              <w:t>JVET-Y0081</w:t>
            </w:r>
          </w:p>
        </w:tc>
        <w:tc>
          <w:tcPr>
            <w:tcW w:w="1631" w:type="dxa"/>
            <w:noWrap/>
            <w:vAlign w:val="center"/>
          </w:tcPr>
          <w:p w14:paraId="74801842" w14:textId="77777777" w:rsidR="006D293B" w:rsidRPr="00EF5743" w:rsidRDefault="006D293B" w:rsidP="00EF5743">
            <w:pPr>
              <w:spacing w:before="0"/>
              <w:jc w:val="left"/>
              <w:rPr>
                <w:sz w:val="20"/>
                <w:szCs w:val="18"/>
              </w:rPr>
            </w:pPr>
            <w:r w:rsidRPr="00EF5743">
              <w:rPr>
                <w:sz w:val="20"/>
                <w:szCs w:val="18"/>
              </w:rPr>
              <w:t>AHG11: Transformer based in-loop filtering</w:t>
            </w:r>
          </w:p>
        </w:tc>
        <w:tc>
          <w:tcPr>
            <w:tcW w:w="1052" w:type="dxa"/>
            <w:shd w:val="clear" w:color="auto" w:fill="E2EFD9" w:themeFill="accent6" w:themeFillTint="33"/>
            <w:noWrap/>
          </w:tcPr>
          <w:p w14:paraId="712F86AC"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auto"/>
            <w:noWrap/>
          </w:tcPr>
          <w:p w14:paraId="474E6780" w14:textId="77777777" w:rsidR="006D293B" w:rsidRPr="00EF5743" w:rsidRDefault="006D293B" w:rsidP="00EF5743">
            <w:pPr>
              <w:spacing w:before="0"/>
              <w:rPr>
                <w:sz w:val="20"/>
                <w:szCs w:val="18"/>
              </w:rPr>
            </w:pPr>
            <w:r w:rsidRPr="00EF5743">
              <w:rPr>
                <w:sz w:val="20"/>
                <w:szCs w:val="18"/>
              </w:rPr>
              <w:t>No</w:t>
            </w:r>
          </w:p>
        </w:tc>
        <w:tc>
          <w:tcPr>
            <w:tcW w:w="1067" w:type="dxa"/>
            <w:shd w:val="clear" w:color="auto" w:fill="auto"/>
          </w:tcPr>
          <w:p w14:paraId="25E56C73" w14:textId="77777777" w:rsidR="006D293B" w:rsidRPr="00EF5743" w:rsidRDefault="006D293B" w:rsidP="00EF5743">
            <w:pPr>
              <w:spacing w:before="0"/>
              <w:rPr>
                <w:sz w:val="20"/>
                <w:szCs w:val="18"/>
              </w:rPr>
            </w:pPr>
            <w:r w:rsidRPr="00EF5743">
              <w:rPr>
                <w:sz w:val="20"/>
                <w:szCs w:val="18"/>
              </w:rPr>
              <w:t>No</w:t>
            </w:r>
          </w:p>
        </w:tc>
        <w:tc>
          <w:tcPr>
            <w:tcW w:w="1416" w:type="dxa"/>
            <w:shd w:val="clear" w:color="auto" w:fill="E2EFD9" w:themeFill="accent6" w:themeFillTint="33"/>
          </w:tcPr>
          <w:p w14:paraId="6D7E2E2C" w14:textId="77777777" w:rsidR="006D293B" w:rsidRPr="00EF5743" w:rsidRDefault="006D293B" w:rsidP="00EF5743">
            <w:pPr>
              <w:spacing w:before="0"/>
              <w:rPr>
                <w:sz w:val="20"/>
                <w:szCs w:val="18"/>
              </w:rPr>
            </w:pPr>
            <w:r w:rsidRPr="00EF5743">
              <w:rPr>
                <w:sz w:val="20"/>
                <w:szCs w:val="18"/>
              </w:rPr>
              <w:t>Yes</w:t>
            </w:r>
          </w:p>
        </w:tc>
        <w:tc>
          <w:tcPr>
            <w:tcW w:w="1042" w:type="dxa"/>
            <w:noWrap/>
          </w:tcPr>
          <w:p w14:paraId="1CBE493E" w14:textId="77777777" w:rsidR="006D293B" w:rsidRPr="00EF5743" w:rsidRDefault="006D293B" w:rsidP="00EF5743">
            <w:pPr>
              <w:spacing w:before="0"/>
              <w:rPr>
                <w:sz w:val="20"/>
                <w:szCs w:val="18"/>
              </w:rPr>
            </w:pPr>
          </w:p>
        </w:tc>
        <w:tc>
          <w:tcPr>
            <w:tcW w:w="1259" w:type="dxa"/>
          </w:tcPr>
          <w:p w14:paraId="4B0CA1B8" w14:textId="77777777" w:rsidR="006D293B" w:rsidRPr="00EF5743" w:rsidRDefault="006D293B" w:rsidP="00EF5743">
            <w:pPr>
              <w:spacing w:before="0"/>
              <w:rPr>
                <w:sz w:val="20"/>
                <w:szCs w:val="18"/>
              </w:rPr>
            </w:pPr>
            <w:r w:rsidRPr="00EF5743">
              <w:rPr>
                <w:sz w:val="20"/>
                <w:szCs w:val="18"/>
              </w:rPr>
              <w:t>DIV2K</w:t>
            </w:r>
          </w:p>
        </w:tc>
      </w:tr>
      <w:tr w:rsidR="006D293B" w:rsidRPr="009F3C7A" w14:paraId="155A925C" w14:textId="77777777" w:rsidTr="00EF5743">
        <w:trPr>
          <w:trHeight w:val="420"/>
        </w:trPr>
        <w:tc>
          <w:tcPr>
            <w:tcW w:w="784" w:type="dxa"/>
            <w:noWrap/>
            <w:vAlign w:val="center"/>
          </w:tcPr>
          <w:p w14:paraId="5923FF0B" w14:textId="77777777" w:rsidR="006D293B" w:rsidRPr="00EF5743" w:rsidRDefault="006D293B" w:rsidP="00EF5743">
            <w:pPr>
              <w:spacing w:before="0"/>
              <w:rPr>
                <w:sz w:val="20"/>
                <w:szCs w:val="18"/>
              </w:rPr>
            </w:pPr>
            <w:r w:rsidRPr="00EF5743">
              <w:rPr>
                <w:sz w:val="20"/>
                <w:szCs w:val="18"/>
              </w:rPr>
              <w:lastRenderedPageBreak/>
              <w:t>JVET-Y0086</w:t>
            </w:r>
          </w:p>
        </w:tc>
        <w:tc>
          <w:tcPr>
            <w:tcW w:w="1631" w:type="dxa"/>
            <w:noWrap/>
            <w:vAlign w:val="center"/>
          </w:tcPr>
          <w:p w14:paraId="54FC3DBC" w14:textId="77777777" w:rsidR="006D293B" w:rsidRPr="00EF5743" w:rsidRDefault="006D293B" w:rsidP="00EF5743">
            <w:pPr>
              <w:spacing w:before="0"/>
              <w:jc w:val="left"/>
              <w:rPr>
                <w:sz w:val="20"/>
                <w:szCs w:val="18"/>
              </w:rPr>
            </w:pPr>
            <w:r w:rsidRPr="00EF5743">
              <w:rPr>
                <w:sz w:val="20"/>
                <w:szCs w:val="18"/>
              </w:rPr>
              <w:t xml:space="preserve">AHG11: A </w:t>
            </w:r>
            <w:proofErr w:type="spellStart"/>
            <w:r w:rsidRPr="00EF5743">
              <w:rPr>
                <w:sz w:val="20"/>
                <w:szCs w:val="18"/>
              </w:rPr>
              <w:t>Unet</w:t>
            </w:r>
            <w:proofErr w:type="spellEnd"/>
            <w:r w:rsidRPr="00EF5743">
              <w:rPr>
                <w:sz w:val="20"/>
                <w:szCs w:val="18"/>
              </w:rPr>
              <w:t>-Based Deep In-Loop Filter</w:t>
            </w:r>
          </w:p>
        </w:tc>
        <w:tc>
          <w:tcPr>
            <w:tcW w:w="1052" w:type="dxa"/>
            <w:shd w:val="clear" w:color="auto" w:fill="E2EFD9" w:themeFill="accent6" w:themeFillTint="33"/>
            <w:noWrap/>
          </w:tcPr>
          <w:p w14:paraId="6BD92EFC" w14:textId="77777777" w:rsidR="006D293B" w:rsidRPr="00EF5743" w:rsidRDefault="006D293B" w:rsidP="00EF5743">
            <w:pPr>
              <w:spacing w:before="0"/>
              <w:rPr>
                <w:sz w:val="20"/>
                <w:szCs w:val="18"/>
              </w:rPr>
            </w:pPr>
            <w:r w:rsidRPr="00EF5743">
              <w:rPr>
                <w:sz w:val="20"/>
                <w:szCs w:val="18"/>
              </w:rPr>
              <w:t>Yes</w:t>
            </w:r>
          </w:p>
        </w:tc>
        <w:tc>
          <w:tcPr>
            <w:tcW w:w="1099" w:type="dxa"/>
            <w:noWrap/>
          </w:tcPr>
          <w:p w14:paraId="05EC63A6" w14:textId="77777777" w:rsidR="006D293B" w:rsidRPr="00EF5743" w:rsidRDefault="006D293B" w:rsidP="00EF5743">
            <w:pPr>
              <w:spacing w:before="0"/>
              <w:rPr>
                <w:sz w:val="20"/>
                <w:szCs w:val="18"/>
              </w:rPr>
            </w:pPr>
            <w:r w:rsidRPr="00EF5743">
              <w:rPr>
                <w:sz w:val="20"/>
                <w:szCs w:val="18"/>
              </w:rPr>
              <w:t>No</w:t>
            </w:r>
          </w:p>
        </w:tc>
        <w:tc>
          <w:tcPr>
            <w:tcW w:w="1067" w:type="dxa"/>
          </w:tcPr>
          <w:p w14:paraId="58B79292" w14:textId="77777777" w:rsidR="006D293B" w:rsidRPr="00EF5743" w:rsidRDefault="006D293B" w:rsidP="00EF5743">
            <w:pPr>
              <w:spacing w:before="0"/>
              <w:rPr>
                <w:sz w:val="20"/>
                <w:szCs w:val="18"/>
              </w:rPr>
            </w:pPr>
            <w:r w:rsidRPr="00EF5743">
              <w:rPr>
                <w:sz w:val="20"/>
                <w:szCs w:val="18"/>
              </w:rPr>
              <w:t>No</w:t>
            </w:r>
          </w:p>
        </w:tc>
        <w:tc>
          <w:tcPr>
            <w:tcW w:w="1416" w:type="dxa"/>
            <w:shd w:val="clear" w:color="auto" w:fill="E2EFD9" w:themeFill="accent6" w:themeFillTint="33"/>
          </w:tcPr>
          <w:p w14:paraId="157EDEE2" w14:textId="77777777" w:rsidR="006D293B" w:rsidRPr="00EF5743" w:rsidRDefault="006D293B" w:rsidP="00EF5743">
            <w:pPr>
              <w:spacing w:before="0"/>
              <w:rPr>
                <w:sz w:val="20"/>
                <w:szCs w:val="18"/>
              </w:rPr>
            </w:pPr>
            <w:r w:rsidRPr="00EF5743">
              <w:rPr>
                <w:sz w:val="20"/>
                <w:szCs w:val="18"/>
              </w:rPr>
              <w:t>Yes</w:t>
            </w:r>
          </w:p>
        </w:tc>
        <w:tc>
          <w:tcPr>
            <w:tcW w:w="1042" w:type="dxa"/>
            <w:noWrap/>
          </w:tcPr>
          <w:p w14:paraId="3F393089" w14:textId="77777777" w:rsidR="006D293B" w:rsidRPr="00EF5743" w:rsidRDefault="006D293B" w:rsidP="00EF5743">
            <w:pPr>
              <w:spacing w:before="0"/>
              <w:rPr>
                <w:sz w:val="20"/>
                <w:szCs w:val="18"/>
              </w:rPr>
            </w:pPr>
            <w:r w:rsidRPr="00EF5743">
              <w:rPr>
                <w:sz w:val="20"/>
                <w:szCs w:val="18"/>
              </w:rPr>
              <w:t>BVI-DVC (4K)</w:t>
            </w:r>
          </w:p>
        </w:tc>
        <w:tc>
          <w:tcPr>
            <w:tcW w:w="1259" w:type="dxa"/>
          </w:tcPr>
          <w:p w14:paraId="1007C699" w14:textId="77777777" w:rsidR="006D293B" w:rsidRPr="00EF5743" w:rsidRDefault="006D293B" w:rsidP="00EF5743">
            <w:pPr>
              <w:spacing w:before="0"/>
              <w:rPr>
                <w:sz w:val="20"/>
                <w:szCs w:val="18"/>
              </w:rPr>
            </w:pPr>
            <w:r w:rsidRPr="00EF5743">
              <w:rPr>
                <w:sz w:val="20"/>
                <w:szCs w:val="18"/>
              </w:rPr>
              <w:t>DIV2K</w:t>
            </w:r>
          </w:p>
        </w:tc>
      </w:tr>
      <w:tr w:rsidR="006D293B" w:rsidRPr="009F3C7A" w14:paraId="588BDC53" w14:textId="77777777" w:rsidTr="00EF5743">
        <w:trPr>
          <w:trHeight w:val="420"/>
        </w:trPr>
        <w:tc>
          <w:tcPr>
            <w:tcW w:w="784" w:type="dxa"/>
            <w:noWrap/>
            <w:vAlign w:val="center"/>
          </w:tcPr>
          <w:p w14:paraId="4EAD7E6E" w14:textId="77777777" w:rsidR="006D293B" w:rsidRPr="00EF5743" w:rsidRDefault="006D293B" w:rsidP="00EF5743">
            <w:pPr>
              <w:spacing w:before="0"/>
              <w:rPr>
                <w:sz w:val="20"/>
                <w:szCs w:val="18"/>
              </w:rPr>
            </w:pPr>
            <w:r w:rsidRPr="00EF5743">
              <w:rPr>
                <w:sz w:val="20"/>
                <w:szCs w:val="18"/>
              </w:rPr>
              <w:t>JVET-Y0079</w:t>
            </w:r>
          </w:p>
        </w:tc>
        <w:tc>
          <w:tcPr>
            <w:tcW w:w="1631" w:type="dxa"/>
            <w:noWrap/>
            <w:vAlign w:val="center"/>
          </w:tcPr>
          <w:p w14:paraId="70D825D6" w14:textId="77777777" w:rsidR="006D293B" w:rsidRPr="00EF5743" w:rsidRDefault="006D293B" w:rsidP="00EF5743">
            <w:pPr>
              <w:spacing w:before="0"/>
              <w:jc w:val="left"/>
              <w:rPr>
                <w:sz w:val="20"/>
                <w:szCs w:val="18"/>
              </w:rPr>
            </w:pPr>
            <w:r w:rsidRPr="00EF5743">
              <w:rPr>
                <w:sz w:val="20"/>
                <w:szCs w:val="18"/>
              </w:rPr>
              <w:t>EE1-1.1-related: the result of neural network based in-loop filter on ECM</w:t>
            </w:r>
          </w:p>
        </w:tc>
        <w:tc>
          <w:tcPr>
            <w:tcW w:w="1052" w:type="dxa"/>
            <w:noWrap/>
          </w:tcPr>
          <w:p w14:paraId="2F3087D1" w14:textId="77777777" w:rsidR="006D293B" w:rsidRPr="00EF5743" w:rsidRDefault="006D293B" w:rsidP="00EF5743">
            <w:pPr>
              <w:spacing w:before="0"/>
              <w:rPr>
                <w:sz w:val="20"/>
                <w:szCs w:val="18"/>
              </w:rPr>
            </w:pPr>
            <w:r w:rsidRPr="00EF5743">
              <w:rPr>
                <w:sz w:val="20"/>
                <w:szCs w:val="18"/>
              </w:rPr>
              <w:t>No (ECM)</w:t>
            </w:r>
          </w:p>
        </w:tc>
        <w:tc>
          <w:tcPr>
            <w:tcW w:w="1099" w:type="dxa"/>
            <w:noWrap/>
          </w:tcPr>
          <w:p w14:paraId="73D7272D" w14:textId="77777777" w:rsidR="006D293B" w:rsidRPr="00EF5743" w:rsidRDefault="006D293B" w:rsidP="00EF5743">
            <w:pPr>
              <w:spacing w:before="0"/>
              <w:rPr>
                <w:sz w:val="20"/>
                <w:szCs w:val="18"/>
              </w:rPr>
            </w:pPr>
            <w:r w:rsidRPr="00EF5743">
              <w:rPr>
                <w:sz w:val="20"/>
                <w:szCs w:val="18"/>
              </w:rPr>
              <w:t>Partial</w:t>
            </w:r>
          </w:p>
        </w:tc>
        <w:tc>
          <w:tcPr>
            <w:tcW w:w="1067" w:type="dxa"/>
          </w:tcPr>
          <w:p w14:paraId="2006E9C7" w14:textId="77777777" w:rsidR="006D293B" w:rsidRPr="00EF5743" w:rsidRDefault="006D293B" w:rsidP="00EF5743">
            <w:pPr>
              <w:spacing w:before="0"/>
              <w:rPr>
                <w:sz w:val="20"/>
                <w:szCs w:val="18"/>
              </w:rPr>
            </w:pPr>
            <w:r w:rsidRPr="00EF5743">
              <w:rPr>
                <w:sz w:val="20"/>
                <w:szCs w:val="18"/>
              </w:rPr>
              <w:t>Partial</w:t>
            </w:r>
          </w:p>
        </w:tc>
        <w:tc>
          <w:tcPr>
            <w:tcW w:w="1416" w:type="dxa"/>
            <w:shd w:val="clear" w:color="auto" w:fill="E2EFD9" w:themeFill="accent6" w:themeFillTint="33"/>
          </w:tcPr>
          <w:p w14:paraId="444337A8" w14:textId="77777777" w:rsidR="006D293B" w:rsidRPr="00EF5743" w:rsidRDefault="006D293B" w:rsidP="00EF5743">
            <w:pPr>
              <w:spacing w:before="0"/>
              <w:rPr>
                <w:sz w:val="20"/>
                <w:szCs w:val="18"/>
              </w:rPr>
            </w:pPr>
            <w:r w:rsidRPr="00EF5743">
              <w:rPr>
                <w:sz w:val="20"/>
                <w:szCs w:val="18"/>
              </w:rPr>
              <w:t>Yes</w:t>
            </w:r>
          </w:p>
        </w:tc>
        <w:tc>
          <w:tcPr>
            <w:tcW w:w="1042" w:type="dxa"/>
            <w:noWrap/>
          </w:tcPr>
          <w:p w14:paraId="61BB02FE" w14:textId="77777777" w:rsidR="006D293B" w:rsidRPr="00EF5743" w:rsidRDefault="006D293B" w:rsidP="00EF5743">
            <w:pPr>
              <w:spacing w:before="0"/>
              <w:rPr>
                <w:sz w:val="20"/>
                <w:szCs w:val="18"/>
              </w:rPr>
            </w:pPr>
            <w:r w:rsidRPr="00EF5743">
              <w:rPr>
                <w:sz w:val="20"/>
                <w:szCs w:val="18"/>
              </w:rPr>
              <w:t>BVI-DVC, TVD</w:t>
            </w:r>
          </w:p>
        </w:tc>
        <w:tc>
          <w:tcPr>
            <w:tcW w:w="1259" w:type="dxa"/>
          </w:tcPr>
          <w:p w14:paraId="5E6EB7BE" w14:textId="77777777" w:rsidR="006D293B" w:rsidRPr="00EF5743" w:rsidRDefault="006D293B" w:rsidP="00EF5743">
            <w:pPr>
              <w:spacing w:before="0"/>
              <w:rPr>
                <w:sz w:val="20"/>
                <w:szCs w:val="18"/>
              </w:rPr>
            </w:pPr>
            <w:r w:rsidRPr="00EF5743">
              <w:rPr>
                <w:sz w:val="20"/>
                <w:szCs w:val="18"/>
              </w:rPr>
              <w:t>DIV2K</w:t>
            </w:r>
          </w:p>
        </w:tc>
      </w:tr>
      <w:tr w:rsidR="006D293B" w:rsidRPr="009F3C7A" w14:paraId="68913957" w14:textId="77777777" w:rsidTr="00EF5743">
        <w:trPr>
          <w:trHeight w:val="420"/>
        </w:trPr>
        <w:tc>
          <w:tcPr>
            <w:tcW w:w="784" w:type="dxa"/>
            <w:noWrap/>
            <w:vAlign w:val="center"/>
          </w:tcPr>
          <w:p w14:paraId="08903000" w14:textId="77777777" w:rsidR="006D293B" w:rsidRPr="00EF5743" w:rsidRDefault="006D293B" w:rsidP="00EF5743">
            <w:pPr>
              <w:spacing w:before="0"/>
              <w:rPr>
                <w:sz w:val="20"/>
                <w:szCs w:val="18"/>
              </w:rPr>
            </w:pPr>
            <w:r w:rsidRPr="00EF5743">
              <w:rPr>
                <w:sz w:val="20"/>
                <w:szCs w:val="18"/>
              </w:rPr>
              <w:t>JVET-Y0080</w:t>
            </w:r>
          </w:p>
        </w:tc>
        <w:tc>
          <w:tcPr>
            <w:tcW w:w="1631" w:type="dxa"/>
            <w:noWrap/>
            <w:vAlign w:val="center"/>
          </w:tcPr>
          <w:p w14:paraId="1E8E2D4B" w14:textId="77777777" w:rsidR="006D293B" w:rsidRPr="00EF5743" w:rsidRDefault="006D293B" w:rsidP="00EF5743">
            <w:pPr>
              <w:spacing w:before="0"/>
              <w:jc w:val="left"/>
              <w:rPr>
                <w:sz w:val="20"/>
                <w:szCs w:val="18"/>
              </w:rPr>
            </w:pPr>
            <w:r w:rsidRPr="00EF5743">
              <w:rPr>
                <w:sz w:val="20"/>
                <w:szCs w:val="18"/>
              </w:rPr>
              <w:t>EE1-1.1-related: alternative filter designs</w:t>
            </w:r>
          </w:p>
        </w:tc>
        <w:tc>
          <w:tcPr>
            <w:tcW w:w="1052" w:type="dxa"/>
            <w:shd w:val="clear" w:color="auto" w:fill="E2EFD9" w:themeFill="accent6" w:themeFillTint="33"/>
            <w:noWrap/>
          </w:tcPr>
          <w:p w14:paraId="4F6C600D"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E2EFD9" w:themeFill="accent6" w:themeFillTint="33"/>
            <w:noWrap/>
          </w:tcPr>
          <w:p w14:paraId="0BADA958" w14:textId="77777777" w:rsidR="006D293B" w:rsidRPr="00EF5743" w:rsidRDefault="006D293B" w:rsidP="00EF5743">
            <w:pPr>
              <w:spacing w:before="0"/>
              <w:rPr>
                <w:sz w:val="20"/>
                <w:szCs w:val="18"/>
              </w:rPr>
            </w:pPr>
            <w:r w:rsidRPr="00EF5743">
              <w:rPr>
                <w:sz w:val="20"/>
                <w:szCs w:val="18"/>
              </w:rPr>
              <w:t>Yes</w:t>
            </w:r>
          </w:p>
        </w:tc>
        <w:tc>
          <w:tcPr>
            <w:tcW w:w="1067" w:type="dxa"/>
            <w:shd w:val="clear" w:color="auto" w:fill="E2EFD9" w:themeFill="accent6" w:themeFillTint="33"/>
          </w:tcPr>
          <w:p w14:paraId="2046478C" w14:textId="77777777" w:rsidR="006D293B" w:rsidRPr="00EF5743" w:rsidRDefault="006D293B" w:rsidP="00EF5743">
            <w:pPr>
              <w:spacing w:before="0"/>
              <w:rPr>
                <w:sz w:val="20"/>
                <w:szCs w:val="18"/>
              </w:rPr>
            </w:pPr>
            <w:r w:rsidRPr="00EF5743">
              <w:rPr>
                <w:sz w:val="20"/>
                <w:szCs w:val="18"/>
              </w:rPr>
              <w:t>Yes</w:t>
            </w:r>
          </w:p>
        </w:tc>
        <w:tc>
          <w:tcPr>
            <w:tcW w:w="1416" w:type="dxa"/>
            <w:shd w:val="clear" w:color="auto" w:fill="E2EFD9" w:themeFill="accent6" w:themeFillTint="33"/>
          </w:tcPr>
          <w:p w14:paraId="433390A3" w14:textId="77777777" w:rsidR="006D293B" w:rsidRPr="00EF5743" w:rsidRDefault="006D293B" w:rsidP="00EF5743">
            <w:pPr>
              <w:spacing w:before="0"/>
              <w:rPr>
                <w:sz w:val="20"/>
                <w:szCs w:val="18"/>
              </w:rPr>
            </w:pPr>
            <w:r w:rsidRPr="00EF5743">
              <w:rPr>
                <w:sz w:val="20"/>
                <w:szCs w:val="18"/>
              </w:rPr>
              <w:t>Yes</w:t>
            </w:r>
          </w:p>
        </w:tc>
        <w:tc>
          <w:tcPr>
            <w:tcW w:w="1042" w:type="dxa"/>
            <w:noWrap/>
          </w:tcPr>
          <w:p w14:paraId="2C40A1B2" w14:textId="77777777" w:rsidR="006D293B" w:rsidRPr="00EF5743" w:rsidRDefault="006D293B" w:rsidP="00EF5743">
            <w:pPr>
              <w:spacing w:before="0"/>
              <w:rPr>
                <w:sz w:val="20"/>
                <w:szCs w:val="18"/>
              </w:rPr>
            </w:pPr>
            <w:r w:rsidRPr="00EF5743">
              <w:rPr>
                <w:sz w:val="20"/>
                <w:szCs w:val="18"/>
              </w:rPr>
              <w:t>BVI-DVC, TVD</w:t>
            </w:r>
          </w:p>
        </w:tc>
        <w:tc>
          <w:tcPr>
            <w:tcW w:w="1259" w:type="dxa"/>
          </w:tcPr>
          <w:p w14:paraId="4687F365" w14:textId="77777777" w:rsidR="006D293B" w:rsidRPr="00EF5743" w:rsidRDefault="006D293B" w:rsidP="00EF5743">
            <w:pPr>
              <w:spacing w:before="0"/>
              <w:rPr>
                <w:sz w:val="20"/>
                <w:szCs w:val="18"/>
              </w:rPr>
            </w:pPr>
            <w:r w:rsidRPr="00EF5743">
              <w:rPr>
                <w:sz w:val="20"/>
                <w:szCs w:val="18"/>
              </w:rPr>
              <w:t>DIV2K</w:t>
            </w:r>
          </w:p>
        </w:tc>
      </w:tr>
      <w:tr w:rsidR="006D293B" w:rsidRPr="009F3C7A" w14:paraId="45386D80" w14:textId="77777777" w:rsidTr="00EF5743">
        <w:trPr>
          <w:trHeight w:val="420"/>
        </w:trPr>
        <w:tc>
          <w:tcPr>
            <w:tcW w:w="784" w:type="dxa"/>
            <w:noWrap/>
            <w:vAlign w:val="center"/>
          </w:tcPr>
          <w:p w14:paraId="26519BAB" w14:textId="77777777" w:rsidR="006D293B" w:rsidRPr="00EF5743" w:rsidRDefault="006D293B" w:rsidP="00EF5743">
            <w:pPr>
              <w:spacing w:before="0"/>
              <w:rPr>
                <w:sz w:val="20"/>
                <w:szCs w:val="18"/>
              </w:rPr>
            </w:pPr>
            <w:r w:rsidRPr="00EF5743">
              <w:rPr>
                <w:sz w:val="20"/>
                <w:szCs w:val="18"/>
              </w:rPr>
              <w:t>JVET-Y0098</w:t>
            </w:r>
          </w:p>
        </w:tc>
        <w:tc>
          <w:tcPr>
            <w:tcW w:w="1631" w:type="dxa"/>
            <w:noWrap/>
            <w:vAlign w:val="center"/>
          </w:tcPr>
          <w:p w14:paraId="23CDB987" w14:textId="77777777" w:rsidR="006D293B" w:rsidRPr="00EF5743" w:rsidRDefault="006D293B" w:rsidP="00EF5743">
            <w:pPr>
              <w:spacing w:before="0"/>
              <w:jc w:val="left"/>
              <w:rPr>
                <w:sz w:val="20"/>
                <w:szCs w:val="18"/>
              </w:rPr>
            </w:pPr>
            <w:r w:rsidRPr="00EF5743">
              <w:rPr>
                <w:sz w:val="20"/>
                <w:szCs w:val="18"/>
              </w:rPr>
              <w:t>EE1-related: Combination of VVC deblocking and NN loop filtering</w:t>
            </w:r>
          </w:p>
        </w:tc>
        <w:tc>
          <w:tcPr>
            <w:tcW w:w="1052" w:type="dxa"/>
            <w:shd w:val="clear" w:color="auto" w:fill="auto"/>
            <w:noWrap/>
          </w:tcPr>
          <w:p w14:paraId="265331AF" w14:textId="77777777" w:rsidR="006D293B" w:rsidRPr="00EF5743" w:rsidRDefault="006D293B" w:rsidP="00EF5743">
            <w:pPr>
              <w:spacing w:before="0"/>
              <w:rPr>
                <w:sz w:val="20"/>
                <w:szCs w:val="18"/>
              </w:rPr>
            </w:pPr>
            <w:r w:rsidRPr="00EF5743">
              <w:rPr>
                <w:sz w:val="20"/>
                <w:szCs w:val="18"/>
              </w:rPr>
              <w:t>No</w:t>
            </w:r>
          </w:p>
        </w:tc>
        <w:tc>
          <w:tcPr>
            <w:tcW w:w="1099" w:type="dxa"/>
            <w:shd w:val="clear" w:color="auto" w:fill="E2EFD9" w:themeFill="accent6" w:themeFillTint="33"/>
            <w:noWrap/>
          </w:tcPr>
          <w:p w14:paraId="60A5BE8B" w14:textId="77777777" w:rsidR="006D293B" w:rsidRPr="00EF5743" w:rsidRDefault="006D293B" w:rsidP="00EF5743">
            <w:pPr>
              <w:spacing w:before="0"/>
              <w:rPr>
                <w:sz w:val="20"/>
                <w:szCs w:val="18"/>
              </w:rPr>
            </w:pPr>
            <w:r w:rsidRPr="00EF5743">
              <w:rPr>
                <w:sz w:val="20"/>
                <w:szCs w:val="18"/>
              </w:rPr>
              <w:t>Yes</w:t>
            </w:r>
          </w:p>
        </w:tc>
        <w:tc>
          <w:tcPr>
            <w:tcW w:w="1067" w:type="dxa"/>
            <w:shd w:val="clear" w:color="auto" w:fill="E2EFD9" w:themeFill="accent6" w:themeFillTint="33"/>
          </w:tcPr>
          <w:p w14:paraId="518BCEA2" w14:textId="77777777" w:rsidR="006D293B" w:rsidRPr="00EF5743" w:rsidRDefault="006D293B" w:rsidP="00EF5743">
            <w:pPr>
              <w:spacing w:before="0"/>
              <w:rPr>
                <w:sz w:val="20"/>
                <w:szCs w:val="18"/>
              </w:rPr>
            </w:pPr>
            <w:r w:rsidRPr="00EF5743">
              <w:rPr>
                <w:sz w:val="20"/>
                <w:szCs w:val="18"/>
              </w:rPr>
              <w:t>Yes</w:t>
            </w:r>
          </w:p>
        </w:tc>
        <w:tc>
          <w:tcPr>
            <w:tcW w:w="1416" w:type="dxa"/>
            <w:shd w:val="clear" w:color="auto" w:fill="E2EFD9" w:themeFill="accent6" w:themeFillTint="33"/>
          </w:tcPr>
          <w:p w14:paraId="7B830B84" w14:textId="77777777" w:rsidR="006D293B" w:rsidRPr="00EF5743" w:rsidRDefault="006D293B" w:rsidP="00EF5743">
            <w:pPr>
              <w:spacing w:before="0"/>
              <w:rPr>
                <w:sz w:val="20"/>
                <w:szCs w:val="18"/>
              </w:rPr>
            </w:pPr>
            <w:r w:rsidRPr="00EF5743">
              <w:rPr>
                <w:sz w:val="20"/>
                <w:szCs w:val="18"/>
              </w:rPr>
              <w:t>Yes</w:t>
            </w:r>
          </w:p>
        </w:tc>
        <w:tc>
          <w:tcPr>
            <w:tcW w:w="1042" w:type="dxa"/>
            <w:noWrap/>
          </w:tcPr>
          <w:p w14:paraId="6D5DD205" w14:textId="77777777" w:rsidR="006D293B" w:rsidRPr="00EF5743" w:rsidRDefault="006D293B" w:rsidP="00EF5743">
            <w:pPr>
              <w:spacing w:before="0"/>
              <w:rPr>
                <w:sz w:val="20"/>
                <w:szCs w:val="18"/>
              </w:rPr>
            </w:pPr>
            <w:r w:rsidRPr="00EF5743">
              <w:rPr>
                <w:sz w:val="20"/>
                <w:szCs w:val="18"/>
              </w:rPr>
              <w:t>BVI-DVC</w:t>
            </w:r>
          </w:p>
        </w:tc>
        <w:tc>
          <w:tcPr>
            <w:tcW w:w="1259" w:type="dxa"/>
          </w:tcPr>
          <w:p w14:paraId="434EE873" w14:textId="77777777" w:rsidR="006D293B" w:rsidRPr="00EF5743" w:rsidRDefault="006D293B" w:rsidP="00EF5743">
            <w:pPr>
              <w:spacing w:before="0"/>
              <w:rPr>
                <w:sz w:val="20"/>
                <w:szCs w:val="18"/>
              </w:rPr>
            </w:pPr>
            <w:r w:rsidRPr="00EF5743">
              <w:rPr>
                <w:sz w:val="20"/>
                <w:szCs w:val="18"/>
              </w:rPr>
              <w:t>DIV2K</w:t>
            </w:r>
          </w:p>
        </w:tc>
      </w:tr>
      <w:tr w:rsidR="006D293B" w:rsidRPr="009F3C7A" w14:paraId="0D6564C1" w14:textId="77777777" w:rsidTr="00EF5743">
        <w:trPr>
          <w:trHeight w:val="420"/>
        </w:trPr>
        <w:tc>
          <w:tcPr>
            <w:tcW w:w="9350" w:type="dxa"/>
            <w:gridSpan w:val="8"/>
            <w:shd w:val="clear" w:color="auto" w:fill="D9E2F3" w:themeFill="accent1" w:themeFillTint="33"/>
          </w:tcPr>
          <w:p w14:paraId="20CDACA8" w14:textId="77777777" w:rsidR="006D293B" w:rsidRPr="00EF5743" w:rsidRDefault="006D293B" w:rsidP="00EF5743">
            <w:pPr>
              <w:spacing w:before="0"/>
              <w:rPr>
                <w:b/>
                <w:bCs/>
                <w:sz w:val="20"/>
                <w:szCs w:val="18"/>
              </w:rPr>
            </w:pPr>
            <w:r w:rsidRPr="00EF5743">
              <w:rPr>
                <w:b/>
                <w:bCs/>
                <w:sz w:val="20"/>
                <w:szCs w:val="18"/>
              </w:rPr>
              <w:t>Post Filtering</w:t>
            </w:r>
          </w:p>
        </w:tc>
      </w:tr>
      <w:tr w:rsidR="006D293B" w:rsidRPr="009F3C7A" w14:paraId="1D118C73" w14:textId="77777777" w:rsidTr="00EF5743">
        <w:trPr>
          <w:trHeight w:val="420"/>
        </w:trPr>
        <w:tc>
          <w:tcPr>
            <w:tcW w:w="784" w:type="dxa"/>
            <w:noWrap/>
            <w:vAlign w:val="center"/>
          </w:tcPr>
          <w:p w14:paraId="05D6EAAD" w14:textId="77777777" w:rsidR="006D293B" w:rsidRPr="00EF5743" w:rsidRDefault="006D293B" w:rsidP="00EF5743">
            <w:pPr>
              <w:spacing w:before="0"/>
              <w:rPr>
                <w:sz w:val="20"/>
                <w:szCs w:val="18"/>
              </w:rPr>
            </w:pPr>
            <w:r w:rsidRPr="00EF5743">
              <w:rPr>
                <w:sz w:val="20"/>
                <w:szCs w:val="18"/>
              </w:rPr>
              <w:t>JVET-Y0059</w:t>
            </w:r>
          </w:p>
        </w:tc>
        <w:tc>
          <w:tcPr>
            <w:tcW w:w="1631" w:type="dxa"/>
            <w:noWrap/>
            <w:vAlign w:val="center"/>
          </w:tcPr>
          <w:p w14:paraId="20F5A8EB" w14:textId="77777777" w:rsidR="006D293B" w:rsidRPr="00EF5743" w:rsidRDefault="006D293B" w:rsidP="00EF5743">
            <w:pPr>
              <w:spacing w:before="0"/>
              <w:jc w:val="left"/>
              <w:rPr>
                <w:sz w:val="20"/>
                <w:szCs w:val="18"/>
              </w:rPr>
            </w:pPr>
            <w:r w:rsidRPr="00EF5743">
              <w:rPr>
                <w:sz w:val="20"/>
                <w:szCs w:val="18"/>
              </w:rPr>
              <w:t>AHG11: Content-adaptive post-processing filter</w:t>
            </w:r>
          </w:p>
        </w:tc>
        <w:tc>
          <w:tcPr>
            <w:tcW w:w="1052" w:type="dxa"/>
            <w:shd w:val="clear" w:color="auto" w:fill="E2EFD9" w:themeFill="accent6" w:themeFillTint="33"/>
            <w:noWrap/>
          </w:tcPr>
          <w:p w14:paraId="0B5E1072"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E2EFD9" w:themeFill="accent6" w:themeFillTint="33"/>
            <w:noWrap/>
          </w:tcPr>
          <w:p w14:paraId="32A9AD6C" w14:textId="77777777" w:rsidR="006D293B" w:rsidRPr="00EF5743" w:rsidRDefault="006D293B" w:rsidP="00EF5743">
            <w:pPr>
              <w:spacing w:before="0"/>
              <w:rPr>
                <w:sz w:val="20"/>
                <w:szCs w:val="18"/>
              </w:rPr>
            </w:pPr>
            <w:r w:rsidRPr="00EF5743">
              <w:rPr>
                <w:sz w:val="20"/>
                <w:szCs w:val="18"/>
              </w:rPr>
              <w:t>Yes</w:t>
            </w:r>
          </w:p>
        </w:tc>
        <w:tc>
          <w:tcPr>
            <w:tcW w:w="1067" w:type="dxa"/>
          </w:tcPr>
          <w:p w14:paraId="326ED111" w14:textId="77777777" w:rsidR="006D293B" w:rsidRPr="00EF5743" w:rsidRDefault="006D293B" w:rsidP="00EF5743">
            <w:pPr>
              <w:spacing w:before="0"/>
              <w:rPr>
                <w:sz w:val="20"/>
                <w:szCs w:val="18"/>
              </w:rPr>
            </w:pPr>
            <w:r w:rsidRPr="00EF5743">
              <w:rPr>
                <w:sz w:val="20"/>
                <w:szCs w:val="18"/>
              </w:rPr>
              <w:t>No</w:t>
            </w:r>
          </w:p>
        </w:tc>
        <w:tc>
          <w:tcPr>
            <w:tcW w:w="1416" w:type="dxa"/>
          </w:tcPr>
          <w:p w14:paraId="605741EE" w14:textId="77777777" w:rsidR="006D293B" w:rsidRPr="00EF5743" w:rsidRDefault="006D293B" w:rsidP="00EF5743">
            <w:pPr>
              <w:spacing w:before="0"/>
              <w:rPr>
                <w:sz w:val="20"/>
                <w:szCs w:val="18"/>
              </w:rPr>
            </w:pPr>
            <w:r w:rsidRPr="00EF5743">
              <w:rPr>
                <w:sz w:val="20"/>
                <w:szCs w:val="18"/>
              </w:rPr>
              <w:t>No</w:t>
            </w:r>
          </w:p>
        </w:tc>
        <w:tc>
          <w:tcPr>
            <w:tcW w:w="1042" w:type="dxa"/>
            <w:noWrap/>
          </w:tcPr>
          <w:p w14:paraId="0E892F9D" w14:textId="77777777" w:rsidR="006D293B" w:rsidRPr="00EF5743" w:rsidRDefault="006D293B" w:rsidP="00EF5743">
            <w:pPr>
              <w:spacing w:before="0"/>
              <w:rPr>
                <w:sz w:val="20"/>
                <w:szCs w:val="18"/>
              </w:rPr>
            </w:pPr>
            <w:r w:rsidRPr="00EF5743">
              <w:rPr>
                <w:sz w:val="20"/>
                <w:szCs w:val="18"/>
              </w:rPr>
              <w:t>BVI-DVC</w:t>
            </w:r>
          </w:p>
        </w:tc>
        <w:tc>
          <w:tcPr>
            <w:tcW w:w="1259" w:type="dxa"/>
          </w:tcPr>
          <w:p w14:paraId="3FF45FF2" w14:textId="77777777" w:rsidR="006D293B" w:rsidRPr="00EF5743" w:rsidRDefault="006D293B" w:rsidP="00EF5743">
            <w:pPr>
              <w:spacing w:before="0"/>
              <w:rPr>
                <w:sz w:val="20"/>
                <w:szCs w:val="18"/>
              </w:rPr>
            </w:pPr>
            <w:r w:rsidRPr="00EF5743">
              <w:rPr>
                <w:sz w:val="20"/>
                <w:szCs w:val="18"/>
              </w:rPr>
              <w:t>DIV2K</w:t>
            </w:r>
          </w:p>
        </w:tc>
      </w:tr>
      <w:tr w:rsidR="006D293B" w:rsidRPr="009F3C7A" w14:paraId="24CF290B" w14:textId="77777777" w:rsidTr="00EF5743">
        <w:trPr>
          <w:trHeight w:val="420"/>
        </w:trPr>
        <w:tc>
          <w:tcPr>
            <w:tcW w:w="9350" w:type="dxa"/>
            <w:gridSpan w:val="8"/>
            <w:shd w:val="clear" w:color="auto" w:fill="D9E2F3" w:themeFill="accent1" w:themeFillTint="33"/>
          </w:tcPr>
          <w:p w14:paraId="4545E0D5" w14:textId="77777777" w:rsidR="006D293B" w:rsidRPr="00EF5743" w:rsidRDefault="006D293B" w:rsidP="00EF5743">
            <w:pPr>
              <w:spacing w:before="0"/>
              <w:rPr>
                <w:b/>
                <w:bCs/>
                <w:sz w:val="20"/>
                <w:szCs w:val="18"/>
              </w:rPr>
            </w:pPr>
            <w:r w:rsidRPr="00EF5743">
              <w:rPr>
                <w:b/>
                <w:bCs/>
                <w:sz w:val="20"/>
                <w:szCs w:val="18"/>
              </w:rPr>
              <w:t>Super-Resolution</w:t>
            </w:r>
          </w:p>
        </w:tc>
      </w:tr>
      <w:tr w:rsidR="006D293B" w:rsidRPr="009F3C7A" w14:paraId="57D8E56F" w14:textId="77777777" w:rsidTr="00EF5743">
        <w:trPr>
          <w:trHeight w:val="420"/>
        </w:trPr>
        <w:tc>
          <w:tcPr>
            <w:tcW w:w="784" w:type="dxa"/>
            <w:noWrap/>
            <w:vAlign w:val="center"/>
          </w:tcPr>
          <w:p w14:paraId="3A66406C" w14:textId="77777777" w:rsidR="006D293B" w:rsidRPr="00EF5743" w:rsidRDefault="006D293B" w:rsidP="00EF5743">
            <w:pPr>
              <w:spacing w:before="0"/>
              <w:rPr>
                <w:sz w:val="20"/>
                <w:szCs w:val="18"/>
              </w:rPr>
            </w:pPr>
            <w:r w:rsidRPr="00EF5743">
              <w:rPr>
                <w:sz w:val="20"/>
                <w:szCs w:val="18"/>
              </w:rPr>
              <w:t>JVET-Y0068</w:t>
            </w:r>
          </w:p>
        </w:tc>
        <w:tc>
          <w:tcPr>
            <w:tcW w:w="1631" w:type="dxa"/>
            <w:noWrap/>
            <w:vAlign w:val="center"/>
          </w:tcPr>
          <w:p w14:paraId="7FC23643" w14:textId="77777777" w:rsidR="006D293B" w:rsidRPr="00EF5743" w:rsidRDefault="006D293B" w:rsidP="00EF5743">
            <w:pPr>
              <w:spacing w:before="0"/>
              <w:jc w:val="left"/>
              <w:rPr>
                <w:sz w:val="20"/>
                <w:szCs w:val="18"/>
              </w:rPr>
            </w:pPr>
            <w:r w:rsidRPr="00EF5743">
              <w:rPr>
                <w:sz w:val="20"/>
                <w:szCs w:val="18"/>
              </w:rPr>
              <w:t>EE1-2.1-related: RPR encoder with multiple scale factors</w:t>
            </w:r>
          </w:p>
        </w:tc>
        <w:tc>
          <w:tcPr>
            <w:tcW w:w="1052" w:type="dxa"/>
            <w:shd w:val="clear" w:color="auto" w:fill="auto"/>
            <w:noWrap/>
          </w:tcPr>
          <w:p w14:paraId="58A8B009" w14:textId="77777777" w:rsidR="006D293B" w:rsidRPr="00EF5743" w:rsidRDefault="006D293B" w:rsidP="00EF5743">
            <w:pPr>
              <w:spacing w:before="0"/>
              <w:rPr>
                <w:sz w:val="20"/>
                <w:szCs w:val="18"/>
              </w:rPr>
            </w:pPr>
            <w:r w:rsidRPr="00EF5743">
              <w:rPr>
                <w:sz w:val="20"/>
                <w:szCs w:val="18"/>
              </w:rPr>
              <w:t>No</w:t>
            </w:r>
          </w:p>
          <w:p w14:paraId="5A76214F" w14:textId="77777777" w:rsidR="006D293B" w:rsidRPr="00EF5743" w:rsidRDefault="006D293B" w:rsidP="00EF5743">
            <w:pPr>
              <w:spacing w:before="0"/>
              <w:rPr>
                <w:sz w:val="20"/>
                <w:szCs w:val="18"/>
              </w:rPr>
            </w:pPr>
            <w:r w:rsidRPr="00EF5743">
              <w:rPr>
                <w:sz w:val="20"/>
                <w:szCs w:val="18"/>
              </w:rPr>
              <w:t>(VTM-13.0)</w:t>
            </w:r>
          </w:p>
        </w:tc>
        <w:tc>
          <w:tcPr>
            <w:tcW w:w="1099" w:type="dxa"/>
            <w:shd w:val="clear" w:color="auto" w:fill="E2EFD9" w:themeFill="accent6" w:themeFillTint="33"/>
            <w:noWrap/>
          </w:tcPr>
          <w:p w14:paraId="00E8BDF4" w14:textId="77777777" w:rsidR="006D293B" w:rsidRPr="00EF5743" w:rsidRDefault="006D293B" w:rsidP="00EF5743">
            <w:pPr>
              <w:spacing w:before="0"/>
              <w:rPr>
                <w:sz w:val="20"/>
                <w:szCs w:val="18"/>
              </w:rPr>
            </w:pPr>
            <w:r w:rsidRPr="00EF5743">
              <w:rPr>
                <w:sz w:val="20"/>
                <w:szCs w:val="18"/>
              </w:rPr>
              <w:t>Yes</w:t>
            </w:r>
          </w:p>
        </w:tc>
        <w:tc>
          <w:tcPr>
            <w:tcW w:w="1067" w:type="dxa"/>
          </w:tcPr>
          <w:p w14:paraId="7BCBDC7B" w14:textId="77777777" w:rsidR="006D293B" w:rsidRPr="00EF5743" w:rsidRDefault="006D293B" w:rsidP="00EF5743">
            <w:pPr>
              <w:spacing w:before="0"/>
              <w:rPr>
                <w:sz w:val="20"/>
                <w:szCs w:val="18"/>
              </w:rPr>
            </w:pPr>
            <w:r w:rsidRPr="00EF5743">
              <w:rPr>
                <w:sz w:val="20"/>
                <w:szCs w:val="18"/>
              </w:rPr>
              <w:t>No</w:t>
            </w:r>
          </w:p>
        </w:tc>
        <w:tc>
          <w:tcPr>
            <w:tcW w:w="1416" w:type="dxa"/>
            <w:shd w:val="clear" w:color="auto" w:fill="E2EFD9" w:themeFill="accent6" w:themeFillTint="33"/>
          </w:tcPr>
          <w:p w14:paraId="56D64648" w14:textId="77777777" w:rsidR="006D293B" w:rsidRPr="00EF5743" w:rsidRDefault="006D293B" w:rsidP="00EF5743">
            <w:pPr>
              <w:spacing w:before="0"/>
              <w:rPr>
                <w:sz w:val="20"/>
                <w:szCs w:val="18"/>
              </w:rPr>
            </w:pPr>
            <w:r w:rsidRPr="00EF5743">
              <w:rPr>
                <w:sz w:val="20"/>
                <w:szCs w:val="18"/>
              </w:rPr>
              <w:t>Yes</w:t>
            </w:r>
          </w:p>
        </w:tc>
        <w:tc>
          <w:tcPr>
            <w:tcW w:w="1042" w:type="dxa"/>
            <w:noWrap/>
          </w:tcPr>
          <w:p w14:paraId="7553173D" w14:textId="77777777" w:rsidR="006D293B" w:rsidRPr="00EF5743" w:rsidRDefault="006D293B" w:rsidP="00EF5743">
            <w:pPr>
              <w:spacing w:before="0"/>
              <w:rPr>
                <w:sz w:val="20"/>
                <w:szCs w:val="18"/>
              </w:rPr>
            </w:pPr>
            <w:r w:rsidRPr="00EF5743">
              <w:rPr>
                <w:sz w:val="20"/>
                <w:szCs w:val="18"/>
              </w:rPr>
              <w:t>-</w:t>
            </w:r>
          </w:p>
        </w:tc>
        <w:tc>
          <w:tcPr>
            <w:tcW w:w="1259" w:type="dxa"/>
          </w:tcPr>
          <w:p w14:paraId="0FAF6C42" w14:textId="77777777" w:rsidR="006D293B" w:rsidRPr="00EF5743" w:rsidRDefault="006D293B" w:rsidP="00EF5743">
            <w:pPr>
              <w:spacing w:before="0"/>
              <w:rPr>
                <w:sz w:val="20"/>
                <w:szCs w:val="18"/>
              </w:rPr>
            </w:pPr>
            <w:r w:rsidRPr="00EF5743">
              <w:rPr>
                <w:sz w:val="20"/>
                <w:szCs w:val="18"/>
              </w:rPr>
              <w:t>-</w:t>
            </w:r>
          </w:p>
        </w:tc>
      </w:tr>
      <w:tr w:rsidR="006D293B" w:rsidRPr="009F3C7A" w14:paraId="5DDC904E" w14:textId="77777777" w:rsidTr="00EF5743">
        <w:trPr>
          <w:trHeight w:val="420"/>
        </w:trPr>
        <w:tc>
          <w:tcPr>
            <w:tcW w:w="784" w:type="dxa"/>
            <w:noWrap/>
            <w:vAlign w:val="center"/>
          </w:tcPr>
          <w:p w14:paraId="36E6BBC6" w14:textId="77777777" w:rsidR="006D293B" w:rsidRPr="00EF5743" w:rsidRDefault="006D293B" w:rsidP="00EF5743">
            <w:pPr>
              <w:spacing w:before="0"/>
              <w:rPr>
                <w:sz w:val="20"/>
                <w:szCs w:val="18"/>
              </w:rPr>
            </w:pPr>
            <w:r w:rsidRPr="00EF5743">
              <w:rPr>
                <w:sz w:val="20"/>
                <w:szCs w:val="18"/>
              </w:rPr>
              <w:t>JVET-Y0087</w:t>
            </w:r>
          </w:p>
        </w:tc>
        <w:tc>
          <w:tcPr>
            <w:tcW w:w="1631" w:type="dxa"/>
            <w:noWrap/>
            <w:vAlign w:val="center"/>
          </w:tcPr>
          <w:p w14:paraId="4CBE7CB6" w14:textId="77777777" w:rsidR="006D293B" w:rsidRPr="00EF5743" w:rsidRDefault="006D293B" w:rsidP="00EF5743">
            <w:pPr>
              <w:spacing w:before="0"/>
              <w:jc w:val="left"/>
              <w:rPr>
                <w:sz w:val="20"/>
                <w:szCs w:val="18"/>
              </w:rPr>
            </w:pPr>
            <w:r w:rsidRPr="00EF5743">
              <w:rPr>
                <w:sz w:val="20"/>
                <w:szCs w:val="18"/>
              </w:rPr>
              <w:t>AHG11: An Improved CNN-based Super Resolution Method</w:t>
            </w:r>
          </w:p>
        </w:tc>
        <w:tc>
          <w:tcPr>
            <w:tcW w:w="1052" w:type="dxa"/>
            <w:shd w:val="clear" w:color="auto" w:fill="E2EFD9" w:themeFill="accent6" w:themeFillTint="33"/>
            <w:noWrap/>
          </w:tcPr>
          <w:p w14:paraId="42C32D88" w14:textId="77777777" w:rsidR="006D293B" w:rsidRPr="00EF5743" w:rsidRDefault="006D293B" w:rsidP="00EF5743">
            <w:pPr>
              <w:spacing w:before="0"/>
              <w:rPr>
                <w:sz w:val="20"/>
                <w:szCs w:val="18"/>
              </w:rPr>
            </w:pPr>
            <w:r w:rsidRPr="00EF5743">
              <w:rPr>
                <w:sz w:val="20"/>
                <w:szCs w:val="18"/>
              </w:rPr>
              <w:t>Yes</w:t>
            </w:r>
          </w:p>
        </w:tc>
        <w:tc>
          <w:tcPr>
            <w:tcW w:w="1099" w:type="dxa"/>
            <w:noWrap/>
          </w:tcPr>
          <w:p w14:paraId="54B684F5" w14:textId="77777777" w:rsidR="006D293B" w:rsidRPr="00EF5743" w:rsidRDefault="006D293B" w:rsidP="00EF5743">
            <w:pPr>
              <w:spacing w:before="0"/>
              <w:rPr>
                <w:sz w:val="20"/>
                <w:szCs w:val="18"/>
              </w:rPr>
            </w:pPr>
            <w:r w:rsidRPr="00EF5743">
              <w:rPr>
                <w:sz w:val="20"/>
                <w:szCs w:val="18"/>
              </w:rPr>
              <w:t>Class A1, A2</w:t>
            </w:r>
          </w:p>
        </w:tc>
        <w:tc>
          <w:tcPr>
            <w:tcW w:w="1067" w:type="dxa"/>
          </w:tcPr>
          <w:p w14:paraId="7917A0F0" w14:textId="77777777" w:rsidR="006D293B" w:rsidRPr="00EF5743" w:rsidRDefault="006D293B" w:rsidP="00EF5743">
            <w:pPr>
              <w:spacing w:before="0"/>
              <w:rPr>
                <w:sz w:val="20"/>
                <w:szCs w:val="18"/>
              </w:rPr>
            </w:pPr>
            <w:r w:rsidRPr="00EF5743">
              <w:rPr>
                <w:sz w:val="20"/>
                <w:szCs w:val="18"/>
              </w:rPr>
              <w:t>-</w:t>
            </w:r>
          </w:p>
        </w:tc>
        <w:tc>
          <w:tcPr>
            <w:tcW w:w="1416" w:type="dxa"/>
          </w:tcPr>
          <w:p w14:paraId="1A8613A5" w14:textId="77777777" w:rsidR="006D293B" w:rsidRPr="00EF5743" w:rsidRDefault="006D293B" w:rsidP="00EF5743">
            <w:pPr>
              <w:spacing w:before="0"/>
              <w:rPr>
                <w:sz w:val="20"/>
                <w:szCs w:val="18"/>
              </w:rPr>
            </w:pPr>
            <w:r w:rsidRPr="00EF5743">
              <w:rPr>
                <w:sz w:val="20"/>
                <w:szCs w:val="18"/>
              </w:rPr>
              <w:t>Class A1, A2</w:t>
            </w:r>
          </w:p>
        </w:tc>
        <w:tc>
          <w:tcPr>
            <w:tcW w:w="1042" w:type="dxa"/>
            <w:noWrap/>
          </w:tcPr>
          <w:p w14:paraId="24AC6F8B" w14:textId="77777777" w:rsidR="006D293B" w:rsidRPr="00EF5743" w:rsidRDefault="006D293B" w:rsidP="00EF5743">
            <w:pPr>
              <w:spacing w:before="0"/>
              <w:rPr>
                <w:sz w:val="20"/>
                <w:szCs w:val="18"/>
              </w:rPr>
            </w:pPr>
            <w:r w:rsidRPr="00EF5743">
              <w:rPr>
                <w:sz w:val="20"/>
                <w:szCs w:val="18"/>
              </w:rPr>
              <w:t>BVI-DVC (4K)</w:t>
            </w:r>
          </w:p>
        </w:tc>
        <w:tc>
          <w:tcPr>
            <w:tcW w:w="1259" w:type="dxa"/>
          </w:tcPr>
          <w:p w14:paraId="063FEFBB" w14:textId="77777777" w:rsidR="006D293B" w:rsidRPr="00EF5743" w:rsidRDefault="006D293B" w:rsidP="00EF5743">
            <w:pPr>
              <w:spacing w:before="0"/>
              <w:rPr>
                <w:sz w:val="20"/>
                <w:szCs w:val="18"/>
              </w:rPr>
            </w:pPr>
          </w:p>
        </w:tc>
      </w:tr>
      <w:tr w:rsidR="006D293B" w:rsidRPr="009F3C7A" w14:paraId="114CD2A2" w14:textId="77777777" w:rsidTr="00EF5743">
        <w:trPr>
          <w:trHeight w:val="420"/>
        </w:trPr>
        <w:tc>
          <w:tcPr>
            <w:tcW w:w="9350" w:type="dxa"/>
            <w:gridSpan w:val="8"/>
            <w:shd w:val="clear" w:color="auto" w:fill="D9E2F3" w:themeFill="accent1" w:themeFillTint="33"/>
          </w:tcPr>
          <w:p w14:paraId="7198E317" w14:textId="77777777" w:rsidR="006D293B" w:rsidRPr="00EF5743" w:rsidRDefault="006D293B" w:rsidP="00EF5743">
            <w:pPr>
              <w:spacing w:before="0"/>
              <w:rPr>
                <w:b/>
                <w:bCs/>
                <w:sz w:val="20"/>
                <w:szCs w:val="18"/>
              </w:rPr>
            </w:pPr>
            <w:r w:rsidRPr="00EF5743">
              <w:rPr>
                <w:b/>
                <w:bCs/>
                <w:sz w:val="20"/>
                <w:szCs w:val="18"/>
              </w:rPr>
              <w:t>Inter-Prediction</w:t>
            </w:r>
          </w:p>
        </w:tc>
      </w:tr>
      <w:tr w:rsidR="006D293B" w:rsidRPr="009F3C7A" w14:paraId="6167DE19" w14:textId="77777777" w:rsidTr="00EF5743">
        <w:trPr>
          <w:trHeight w:val="420"/>
        </w:trPr>
        <w:tc>
          <w:tcPr>
            <w:tcW w:w="784" w:type="dxa"/>
            <w:noWrap/>
            <w:vAlign w:val="center"/>
          </w:tcPr>
          <w:p w14:paraId="4B394C45" w14:textId="77777777" w:rsidR="006D293B" w:rsidRPr="00EF5743" w:rsidRDefault="006D293B" w:rsidP="00EF5743">
            <w:pPr>
              <w:spacing w:before="0"/>
              <w:rPr>
                <w:sz w:val="20"/>
                <w:szCs w:val="18"/>
              </w:rPr>
            </w:pPr>
            <w:r w:rsidRPr="00EF5743">
              <w:rPr>
                <w:sz w:val="20"/>
                <w:szCs w:val="18"/>
              </w:rPr>
              <w:t>JVET-Y0090</w:t>
            </w:r>
          </w:p>
        </w:tc>
        <w:tc>
          <w:tcPr>
            <w:tcW w:w="1631" w:type="dxa"/>
            <w:noWrap/>
            <w:vAlign w:val="center"/>
          </w:tcPr>
          <w:p w14:paraId="702FCE7A" w14:textId="77777777" w:rsidR="006D293B" w:rsidRPr="00EF5743" w:rsidRDefault="006D293B" w:rsidP="00EF5743">
            <w:pPr>
              <w:spacing w:before="0"/>
              <w:jc w:val="left"/>
              <w:rPr>
                <w:sz w:val="20"/>
                <w:szCs w:val="18"/>
              </w:rPr>
            </w:pPr>
            <w:r w:rsidRPr="00EF5743">
              <w:rPr>
                <w:sz w:val="20"/>
                <w:szCs w:val="18"/>
              </w:rPr>
              <w:t>AHG11: Neural Network Based Motion Compensation Enhancement for Video Coding</w:t>
            </w:r>
          </w:p>
        </w:tc>
        <w:tc>
          <w:tcPr>
            <w:tcW w:w="1052" w:type="dxa"/>
            <w:shd w:val="clear" w:color="auto" w:fill="E2EFD9" w:themeFill="accent6" w:themeFillTint="33"/>
            <w:noWrap/>
          </w:tcPr>
          <w:p w14:paraId="75110F3C"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auto"/>
            <w:noWrap/>
          </w:tcPr>
          <w:p w14:paraId="2A8266D0" w14:textId="77777777" w:rsidR="006D293B" w:rsidRPr="00EF5743" w:rsidRDefault="006D293B" w:rsidP="00EF5743">
            <w:pPr>
              <w:spacing w:before="0"/>
              <w:rPr>
                <w:sz w:val="20"/>
                <w:szCs w:val="18"/>
              </w:rPr>
            </w:pPr>
            <w:r w:rsidRPr="00EF5743">
              <w:rPr>
                <w:sz w:val="20"/>
                <w:szCs w:val="18"/>
              </w:rPr>
              <w:t>Class B, C</w:t>
            </w:r>
          </w:p>
        </w:tc>
        <w:tc>
          <w:tcPr>
            <w:tcW w:w="1067" w:type="dxa"/>
          </w:tcPr>
          <w:p w14:paraId="67AEF055" w14:textId="77777777" w:rsidR="006D293B" w:rsidRPr="00EF5743" w:rsidRDefault="006D293B" w:rsidP="00EF5743">
            <w:pPr>
              <w:spacing w:before="0"/>
              <w:rPr>
                <w:sz w:val="20"/>
                <w:szCs w:val="18"/>
              </w:rPr>
            </w:pPr>
            <w:r w:rsidRPr="00EF5743">
              <w:rPr>
                <w:sz w:val="20"/>
                <w:szCs w:val="18"/>
              </w:rPr>
              <w:t>No</w:t>
            </w:r>
          </w:p>
        </w:tc>
        <w:tc>
          <w:tcPr>
            <w:tcW w:w="1416" w:type="dxa"/>
          </w:tcPr>
          <w:p w14:paraId="3D46E49D" w14:textId="77777777" w:rsidR="006D293B" w:rsidRPr="00EF5743" w:rsidRDefault="006D293B" w:rsidP="00EF5743">
            <w:pPr>
              <w:spacing w:before="0"/>
              <w:rPr>
                <w:sz w:val="20"/>
                <w:szCs w:val="18"/>
              </w:rPr>
            </w:pPr>
            <w:r w:rsidRPr="00EF5743">
              <w:rPr>
                <w:sz w:val="20"/>
                <w:szCs w:val="18"/>
              </w:rPr>
              <w:t>No</w:t>
            </w:r>
          </w:p>
        </w:tc>
        <w:tc>
          <w:tcPr>
            <w:tcW w:w="1042" w:type="dxa"/>
            <w:noWrap/>
          </w:tcPr>
          <w:p w14:paraId="63BD3EEA" w14:textId="77777777" w:rsidR="006D293B" w:rsidRPr="00EF5743" w:rsidRDefault="006D293B" w:rsidP="00EF5743">
            <w:pPr>
              <w:spacing w:before="0"/>
              <w:rPr>
                <w:sz w:val="20"/>
                <w:szCs w:val="18"/>
              </w:rPr>
            </w:pPr>
            <w:r w:rsidRPr="00EF5743">
              <w:rPr>
                <w:sz w:val="20"/>
                <w:szCs w:val="18"/>
              </w:rPr>
              <w:t>BVI-DVC</w:t>
            </w:r>
          </w:p>
        </w:tc>
        <w:tc>
          <w:tcPr>
            <w:tcW w:w="1259" w:type="dxa"/>
          </w:tcPr>
          <w:p w14:paraId="6E2375B7" w14:textId="77777777" w:rsidR="006D293B" w:rsidRPr="00EF5743" w:rsidRDefault="006D293B" w:rsidP="00EF5743">
            <w:pPr>
              <w:spacing w:before="0"/>
              <w:rPr>
                <w:sz w:val="20"/>
                <w:szCs w:val="18"/>
              </w:rPr>
            </w:pPr>
          </w:p>
        </w:tc>
      </w:tr>
      <w:tr w:rsidR="006D293B" w:rsidRPr="009F3C7A" w14:paraId="59890E09" w14:textId="77777777" w:rsidTr="00EF5743">
        <w:trPr>
          <w:trHeight w:val="420"/>
        </w:trPr>
        <w:tc>
          <w:tcPr>
            <w:tcW w:w="784" w:type="dxa"/>
            <w:noWrap/>
            <w:vAlign w:val="center"/>
          </w:tcPr>
          <w:p w14:paraId="68C03F38" w14:textId="77777777" w:rsidR="006D293B" w:rsidRPr="00EF5743" w:rsidRDefault="006D293B" w:rsidP="00EF5743">
            <w:pPr>
              <w:spacing w:before="0"/>
              <w:rPr>
                <w:sz w:val="20"/>
                <w:szCs w:val="18"/>
              </w:rPr>
            </w:pPr>
            <w:r w:rsidRPr="00EF5743">
              <w:rPr>
                <w:sz w:val="20"/>
                <w:szCs w:val="18"/>
              </w:rPr>
              <w:t>JVET-Y0096</w:t>
            </w:r>
          </w:p>
        </w:tc>
        <w:tc>
          <w:tcPr>
            <w:tcW w:w="1631" w:type="dxa"/>
            <w:noWrap/>
            <w:vAlign w:val="center"/>
          </w:tcPr>
          <w:p w14:paraId="324634E4" w14:textId="77777777" w:rsidR="006D293B" w:rsidRPr="00EF5743" w:rsidRDefault="006D293B" w:rsidP="00EF5743">
            <w:pPr>
              <w:spacing w:before="0"/>
              <w:jc w:val="left"/>
              <w:rPr>
                <w:sz w:val="20"/>
                <w:szCs w:val="18"/>
              </w:rPr>
            </w:pPr>
            <w:r w:rsidRPr="00EF5743">
              <w:rPr>
                <w:sz w:val="20"/>
                <w:szCs w:val="18"/>
              </w:rPr>
              <w:t>AHG11: NN-based Reference Frame Interpolation for VVC Hierarchical Coding Structure</w:t>
            </w:r>
          </w:p>
        </w:tc>
        <w:tc>
          <w:tcPr>
            <w:tcW w:w="1052" w:type="dxa"/>
            <w:shd w:val="clear" w:color="auto" w:fill="E2EFD9" w:themeFill="accent6" w:themeFillTint="33"/>
            <w:noWrap/>
          </w:tcPr>
          <w:p w14:paraId="4A67D7BC" w14:textId="77777777" w:rsidR="006D293B" w:rsidRPr="00EF5743" w:rsidRDefault="006D293B" w:rsidP="00EF5743">
            <w:pPr>
              <w:spacing w:before="0"/>
              <w:rPr>
                <w:sz w:val="20"/>
                <w:szCs w:val="18"/>
              </w:rPr>
            </w:pPr>
            <w:r w:rsidRPr="00EF5743">
              <w:rPr>
                <w:sz w:val="20"/>
                <w:szCs w:val="18"/>
              </w:rPr>
              <w:t>Yes</w:t>
            </w:r>
          </w:p>
        </w:tc>
        <w:tc>
          <w:tcPr>
            <w:tcW w:w="1099" w:type="dxa"/>
            <w:shd w:val="clear" w:color="auto" w:fill="E2EFD9" w:themeFill="accent6" w:themeFillTint="33"/>
            <w:noWrap/>
          </w:tcPr>
          <w:p w14:paraId="0CCC1706" w14:textId="77777777" w:rsidR="006D293B" w:rsidRPr="00EF5743" w:rsidRDefault="006D293B" w:rsidP="00EF5743">
            <w:pPr>
              <w:spacing w:before="0"/>
              <w:rPr>
                <w:sz w:val="20"/>
                <w:szCs w:val="18"/>
              </w:rPr>
            </w:pPr>
            <w:r w:rsidRPr="00EF5743">
              <w:rPr>
                <w:sz w:val="20"/>
                <w:szCs w:val="18"/>
              </w:rPr>
              <w:t>Yes</w:t>
            </w:r>
          </w:p>
        </w:tc>
        <w:tc>
          <w:tcPr>
            <w:tcW w:w="1067" w:type="dxa"/>
          </w:tcPr>
          <w:p w14:paraId="0C9BFED9" w14:textId="77777777" w:rsidR="006D293B" w:rsidRPr="00EF5743" w:rsidRDefault="006D293B" w:rsidP="00EF5743">
            <w:pPr>
              <w:spacing w:before="0"/>
              <w:rPr>
                <w:sz w:val="20"/>
                <w:szCs w:val="18"/>
              </w:rPr>
            </w:pPr>
            <w:r w:rsidRPr="00EF5743">
              <w:rPr>
                <w:sz w:val="20"/>
                <w:szCs w:val="18"/>
              </w:rPr>
              <w:t>No</w:t>
            </w:r>
          </w:p>
        </w:tc>
        <w:tc>
          <w:tcPr>
            <w:tcW w:w="1416" w:type="dxa"/>
          </w:tcPr>
          <w:p w14:paraId="578C911D" w14:textId="77777777" w:rsidR="006D293B" w:rsidRPr="00EF5743" w:rsidRDefault="006D293B" w:rsidP="00EF5743">
            <w:pPr>
              <w:spacing w:before="0"/>
              <w:rPr>
                <w:sz w:val="20"/>
                <w:szCs w:val="18"/>
              </w:rPr>
            </w:pPr>
            <w:r w:rsidRPr="00EF5743">
              <w:rPr>
                <w:sz w:val="20"/>
                <w:szCs w:val="18"/>
              </w:rPr>
              <w:t>No</w:t>
            </w:r>
          </w:p>
        </w:tc>
        <w:tc>
          <w:tcPr>
            <w:tcW w:w="1042" w:type="dxa"/>
            <w:noWrap/>
          </w:tcPr>
          <w:p w14:paraId="46A7EDE9" w14:textId="77777777" w:rsidR="006D293B" w:rsidRPr="00EF5743" w:rsidRDefault="006D293B" w:rsidP="00EF5743">
            <w:pPr>
              <w:spacing w:before="0"/>
              <w:rPr>
                <w:sz w:val="20"/>
                <w:szCs w:val="18"/>
              </w:rPr>
            </w:pPr>
            <w:r w:rsidRPr="00EF5743">
              <w:rPr>
                <w:sz w:val="20"/>
                <w:szCs w:val="18"/>
              </w:rPr>
              <w:t>BVI-DVC</w:t>
            </w:r>
          </w:p>
        </w:tc>
        <w:tc>
          <w:tcPr>
            <w:tcW w:w="1259" w:type="dxa"/>
          </w:tcPr>
          <w:p w14:paraId="335EDE75" w14:textId="77777777" w:rsidR="006D293B" w:rsidRPr="00EF5743" w:rsidRDefault="006D293B" w:rsidP="00EF5743">
            <w:pPr>
              <w:spacing w:before="0"/>
              <w:rPr>
                <w:sz w:val="20"/>
                <w:szCs w:val="18"/>
              </w:rPr>
            </w:pPr>
            <w:r w:rsidRPr="00EF5743">
              <w:rPr>
                <w:sz w:val="20"/>
                <w:szCs w:val="18"/>
              </w:rPr>
              <w:t>Vimeo</w:t>
            </w:r>
          </w:p>
        </w:tc>
      </w:tr>
      <w:tr w:rsidR="006D293B" w:rsidRPr="009F3C7A" w14:paraId="7C2481A8" w14:textId="77777777" w:rsidTr="00EF5743">
        <w:trPr>
          <w:trHeight w:val="420"/>
        </w:trPr>
        <w:tc>
          <w:tcPr>
            <w:tcW w:w="9350" w:type="dxa"/>
            <w:gridSpan w:val="8"/>
            <w:shd w:val="clear" w:color="auto" w:fill="D9E2F3" w:themeFill="accent1" w:themeFillTint="33"/>
          </w:tcPr>
          <w:p w14:paraId="79EC5FCF" w14:textId="77777777" w:rsidR="006D293B" w:rsidRPr="00EF5743" w:rsidRDefault="006D293B" w:rsidP="00EF5743">
            <w:pPr>
              <w:spacing w:before="0"/>
              <w:rPr>
                <w:b/>
                <w:bCs/>
                <w:sz w:val="20"/>
                <w:szCs w:val="18"/>
              </w:rPr>
            </w:pPr>
            <w:r w:rsidRPr="00EF5743">
              <w:rPr>
                <w:b/>
                <w:bCs/>
                <w:sz w:val="20"/>
                <w:szCs w:val="18"/>
              </w:rPr>
              <w:t>Combined Coding</w:t>
            </w:r>
          </w:p>
        </w:tc>
      </w:tr>
      <w:tr w:rsidR="006D293B" w:rsidRPr="009F3C7A" w14:paraId="5DC5C6E7" w14:textId="77777777" w:rsidTr="00EF5743">
        <w:trPr>
          <w:trHeight w:val="420"/>
        </w:trPr>
        <w:tc>
          <w:tcPr>
            <w:tcW w:w="784" w:type="dxa"/>
            <w:noWrap/>
            <w:vAlign w:val="center"/>
          </w:tcPr>
          <w:p w14:paraId="1F8EF4CE" w14:textId="77777777" w:rsidR="006D293B" w:rsidRPr="00EF5743" w:rsidRDefault="006D293B" w:rsidP="00EF5743">
            <w:pPr>
              <w:spacing w:before="0"/>
              <w:rPr>
                <w:sz w:val="20"/>
                <w:szCs w:val="18"/>
              </w:rPr>
            </w:pPr>
            <w:r w:rsidRPr="00EF5743">
              <w:rPr>
                <w:sz w:val="20"/>
                <w:szCs w:val="18"/>
              </w:rPr>
              <w:t>JVET-Y0111</w:t>
            </w:r>
          </w:p>
        </w:tc>
        <w:tc>
          <w:tcPr>
            <w:tcW w:w="1631" w:type="dxa"/>
            <w:noWrap/>
            <w:vAlign w:val="center"/>
          </w:tcPr>
          <w:p w14:paraId="4A525688" w14:textId="77777777" w:rsidR="006D293B" w:rsidRPr="00EF5743" w:rsidRDefault="006D293B" w:rsidP="00EF5743">
            <w:pPr>
              <w:spacing w:before="0"/>
              <w:rPr>
                <w:sz w:val="20"/>
                <w:szCs w:val="18"/>
              </w:rPr>
            </w:pPr>
            <w:r w:rsidRPr="00EF5743">
              <w:rPr>
                <w:sz w:val="20"/>
                <w:szCs w:val="18"/>
              </w:rPr>
              <w:t xml:space="preserve">AhG11: Hybrid Conventional/Deep-learning-based image coding </w:t>
            </w:r>
          </w:p>
        </w:tc>
        <w:tc>
          <w:tcPr>
            <w:tcW w:w="1052" w:type="dxa"/>
            <w:noWrap/>
          </w:tcPr>
          <w:p w14:paraId="53CE7520" w14:textId="77777777" w:rsidR="006D293B" w:rsidRPr="00EF5743" w:rsidRDefault="006D293B" w:rsidP="00EF5743">
            <w:pPr>
              <w:spacing w:before="0"/>
              <w:rPr>
                <w:sz w:val="20"/>
                <w:szCs w:val="18"/>
              </w:rPr>
            </w:pPr>
            <w:r w:rsidRPr="00EF5743">
              <w:rPr>
                <w:sz w:val="20"/>
                <w:szCs w:val="18"/>
              </w:rPr>
              <w:t>No (ECM3.1)</w:t>
            </w:r>
          </w:p>
        </w:tc>
        <w:tc>
          <w:tcPr>
            <w:tcW w:w="1099" w:type="dxa"/>
            <w:shd w:val="clear" w:color="auto" w:fill="auto"/>
            <w:noWrap/>
          </w:tcPr>
          <w:p w14:paraId="32701EAC" w14:textId="77777777" w:rsidR="006D293B" w:rsidRPr="00EF5743" w:rsidRDefault="006D293B" w:rsidP="00EF5743">
            <w:pPr>
              <w:spacing w:before="0"/>
              <w:rPr>
                <w:sz w:val="20"/>
                <w:szCs w:val="18"/>
              </w:rPr>
            </w:pPr>
            <w:r w:rsidRPr="00EF5743">
              <w:rPr>
                <w:sz w:val="20"/>
                <w:szCs w:val="18"/>
              </w:rPr>
              <w:t>-</w:t>
            </w:r>
          </w:p>
        </w:tc>
        <w:tc>
          <w:tcPr>
            <w:tcW w:w="1067" w:type="dxa"/>
            <w:shd w:val="clear" w:color="auto" w:fill="auto"/>
          </w:tcPr>
          <w:p w14:paraId="1255825B" w14:textId="77777777" w:rsidR="006D293B" w:rsidRPr="00EF5743" w:rsidRDefault="006D293B" w:rsidP="00EF5743">
            <w:pPr>
              <w:spacing w:before="0"/>
              <w:rPr>
                <w:sz w:val="20"/>
                <w:szCs w:val="18"/>
              </w:rPr>
            </w:pPr>
            <w:r w:rsidRPr="00EF5743">
              <w:rPr>
                <w:sz w:val="20"/>
                <w:szCs w:val="18"/>
              </w:rPr>
              <w:t>-</w:t>
            </w:r>
          </w:p>
        </w:tc>
        <w:tc>
          <w:tcPr>
            <w:tcW w:w="1416" w:type="dxa"/>
            <w:shd w:val="clear" w:color="auto" w:fill="auto"/>
          </w:tcPr>
          <w:p w14:paraId="757696AD" w14:textId="77777777" w:rsidR="006D293B" w:rsidRPr="00EF5743" w:rsidRDefault="006D293B" w:rsidP="00EF5743">
            <w:pPr>
              <w:spacing w:before="0"/>
              <w:rPr>
                <w:sz w:val="20"/>
                <w:szCs w:val="18"/>
              </w:rPr>
            </w:pPr>
            <w:r w:rsidRPr="00EF5743">
              <w:rPr>
                <w:sz w:val="20"/>
                <w:szCs w:val="18"/>
              </w:rPr>
              <w:t>-</w:t>
            </w:r>
          </w:p>
        </w:tc>
        <w:tc>
          <w:tcPr>
            <w:tcW w:w="1042" w:type="dxa"/>
            <w:noWrap/>
          </w:tcPr>
          <w:p w14:paraId="617F5ED6" w14:textId="77777777" w:rsidR="006D293B" w:rsidRPr="00EF5743" w:rsidRDefault="006D293B" w:rsidP="00EF5743">
            <w:pPr>
              <w:spacing w:before="0"/>
              <w:rPr>
                <w:sz w:val="20"/>
                <w:szCs w:val="18"/>
              </w:rPr>
            </w:pPr>
            <w:r w:rsidRPr="00EF5743">
              <w:rPr>
                <w:sz w:val="20"/>
                <w:szCs w:val="18"/>
              </w:rPr>
              <w:t>-</w:t>
            </w:r>
          </w:p>
        </w:tc>
        <w:tc>
          <w:tcPr>
            <w:tcW w:w="1259" w:type="dxa"/>
          </w:tcPr>
          <w:p w14:paraId="6E661879" w14:textId="77777777" w:rsidR="006D293B" w:rsidRPr="00EF5743" w:rsidRDefault="006D293B" w:rsidP="00EF5743">
            <w:pPr>
              <w:spacing w:before="0"/>
              <w:rPr>
                <w:sz w:val="20"/>
                <w:szCs w:val="18"/>
              </w:rPr>
            </w:pPr>
            <w:r w:rsidRPr="00EF5743">
              <w:rPr>
                <w:sz w:val="20"/>
                <w:szCs w:val="18"/>
              </w:rPr>
              <w:t>-</w:t>
            </w:r>
          </w:p>
        </w:tc>
      </w:tr>
      <w:tr w:rsidR="006D293B" w:rsidRPr="009F3C7A" w14:paraId="65298DE7" w14:textId="77777777" w:rsidTr="00EF5743">
        <w:trPr>
          <w:trHeight w:val="420"/>
        </w:trPr>
        <w:tc>
          <w:tcPr>
            <w:tcW w:w="9350" w:type="dxa"/>
            <w:gridSpan w:val="8"/>
            <w:shd w:val="clear" w:color="auto" w:fill="D9E2F3" w:themeFill="accent1" w:themeFillTint="33"/>
          </w:tcPr>
          <w:p w14:paraId="076C69F5" w14:textId="77777777" w:rsidR="006D293B" w:rsidRPr="00EF5743" w:rsidRDefault="006D293B" w:rsidP="00EF5743">
            <w:pPr>
              <w:spacing w:before="0"/>
              <w:rPr>
                <w:b/>
                <w:bCs/>
                <w:sz w:val="20"/>
                <w:szCs w:val="18"/>
              </w:rPr>
            </w:pPr>
            <w:r w:rsidRPr="00EF5743">
              <w:rPr>
                <w:b/>
                <w:bCs/>
                <w:sz w:val="20"/>
                <w:szCs w:val="18"/>
              </w:rPr>
              <w:t>End-to-End</w:t>
            </w:r>
          </w:p>
        </w:tc>
      </w:tr>
      <w:tr w:rsidR="006D293B" w:rsidRPr="009F3C7A" w14:paraId="34B29828" w14:textId="77777777" w:rsidTr="00EF5743">
        <w:trPr>
          <w:trHeight w:val="420"/>
        </w:trPr>
        <w:tc>
          <w:tcPr>
            <w:tcW w:w="784" w:type="dxa"/>
            <w:noWrap/>
            <w:vAlign w:val="center"/>
          </w:tcPr>
          <w:p w14:paraId="0635D613" w14:textId="77777777" w:rsidR="006D293B" w:rsidRPr="00EF5743" w:rsidRDefault="006D293B" w:rsidP="00EF5743">
            <w:pPr>
              <w:spacing w:before="0"/>
              <w:rPr>
                <w:sz w:val="20"/>
                <w:szCs w:val="18"/>
              </w:rPr>
            </w:pPr>
            <w:r w:rsidRPr="00EF5743">
              <w:rPr>
                <w:sz w:val="20"/>
                <w:szCs w:val="18"/>
              </w:rPr>
              <w:t>JVET-Y0051</w:t>
            </w:r>
          </w:p>
        </w:tc>
        <w:tc>
          <w:tcPr>
            <w:tcW w:w="1631" w:type="dxa"/>
            <w:noWrap/>
            <w:vAlign w:val="center"/>
          </w:tcPr>
          <w:p w14:paraId="5A6253BE" w14:textId="77777777" w:rsidR="006D293B" w:rsidRPr="00EF5743" w:rsidRDefault="006D293B" w:rsidP="00EF5743">
            <w:pPr>
              <w:spacing w:before="0"/>
              <w:rPr>
                <w:sz w:val="20"/>
                <w:szCs w:val="18"/>
              </w:rPr>
            </w:pPr>
            <w:r w:rsidRPr="00EF5743">
              <w:rPr>
                <w:sz w:val="20"/>
                <w:szCs w:val="18"/>
              </w:rPr>
              <w:t>AHG11: Deep omnidirectional video compression in YUV domain</w:t>
            </w:r>
          </w:p>
        </w:tc>
        <w:tc>
          <w:tcPr>
            <w:tcW w:w="1052" w:type="dxa"/>
            <w:noWrap/>
          </w:tcPr>
          <w:p w14:paraId="09338CC0" w14:textId="77777777" w:rsidR="006D293B" w:rsidRPr="00EF5743" w:rsidRDefault="006D293B" w:rsidP="00EF5743">
            <w:pPr>
              <w:spacing w:before="0"/>
              <w:rPr>
                <w:sz w:val="20"/>
                <w:szCs w:val="18"/>
              </w:rPr>
            </w:pPr>
            <w:r w:rsidRPr="00EF5743">
              <w:rPr>
                <w:sz w:val="20"/>
                <w:szCs w:val="18"/>
              </w:rPr>
              <w:t>No</w:t>
            </w:r>
          </w:p>
          <w:p w14:paraId="19AB445F" w14:textId="77777777" w:rsidR="006D293B" w:rsidRPr="00EF5743" w:rsidRDefault="006D293B" w:rsidP="00EF5743">
            <w:pPr>
              <w:spacing w:before="0"/>
              <w:rPr>
                <w:sz w:val="20"/>
                <w:szCs w:val="18"/>
              </w:rPr>
            </w:pPr>
            <w:r w:rsidRPr="00EF5743">
              <w:rPr>
                <w:sz w:val="20"/>
                <w:szCs w:val="18"/>
              </w:rPr>
              <w:t>(360)</w:t>
            </w:r>
          </w:p>
        </w:tc>
        <w:tc>
          <w:tcPr>
            <w:tcW w:w="1099" w:type="dxa"/>
            <w:noWrap/>
          </w:tcPr>
          <w:p w14:paraId="5A6AA0D7" w14:textId="77777777" w:rsidR="006D293B" w:rsidRPr="00EF5743" w:rsidRDefault="006D293B" w:rsidP="00EF5743">
            <w:pPr>
              <w:spacing w:before="0"/>
              <w:rPr>
                <w:sz w:val="20"/>
                <w:szCs w:val="18"/>
              </w:rPr>
            </w:pPr>
            <w:r w:rsidRPr="00EF5743">
              <w:rPr>
                <w:sz w:val="20"/>
                <w:szCs w:val="18"/>
              </w:rPr>
              <w:t>-</w:t>
            </w:r>
          </w:p>
        </w:tc>
        <w:tc>
          <w:tcPr>
            <w:tcW w:w="1067" w:type="dxa"/>
          </w:tcPr>
          <w:p w14:paraId="47A93803" w14:textId="77777777" w:rsidR="006D293B" w:rsidRPr="00EF5743" w:rsidRDefault="006D293B" w:rsidP="00EF5743">
            <w:pPr>
              <w:spacing w:before="0"/>
              <w:rPr>
                <w:sz w:val="20"/>
                <w:szCs w:val="18"/>
              </w:rPr>
            </w:pPr>
            <w:r w:rsidRPr="00EF5743">
              <w:rPr>
                <w:sz w:val="20"/>
                <w:szCs w:val="18"/>
              </w:rPr>
              <w:t>-</w:t>
            </w:r>
          </w:p>
        </w:tc>
        <w:tc>
          <w:tcPr>
            <w:tcW w:w="1416" w:type="dxa"/>
          </w:tcPr>
          <w:p w14:paraId="41D6B81C" w14:textId="77777777" w:rsidR="006D293B" w:rsidRPr="00EF5743" w:rsidRDefault="006D293B" w:rsidP="00EF5743">
            <w:pPr>
              <w:spacing w:before="0"/>
              <w:rPr>
                <w:sz w:val="20"/>
                <w:szCs w:val="18"/>
              </w:rPr>
            </w:pPr>
            <w:r w:rsidRPr="00EF5743">
              <w:rPr>
                <w:sz w:val="20"/>
                <w:szCs w:val="18"/>
              </w:rPr>
              <w:t>-</w:t>
            </w:r>
          </w:p>
        </w:tc>
        <w:tc>
          <w:tcPr>
            <w:tcW w:w="1042" w:type="dxa"/>
            <w:noWrap/>
          </w:tcPr>
          <w:p w14:paraId="6561EF06" w14:textId="77777777" w:rsidR="006D293B" w:rsidRPr="00EF5743" w:rsidRDefault="006D293B" w:rsidP="00EF5743">
            <w:pPr>
              <w:spacing w:before="0"/>
              <w:rPr>
                <w:sz w:val="20"/>
                <w:szCs w:val="18"/>
              </w:rPr>
            </w:pPr>
          </w:p>
        </w:tc>
        <w:tc>
          <w:tcPr>
            <w:tcW w:w="1259" w:type="dxa"/>
          </w:tcPr>
          <w:p w14:paraId="791BA5BF" w14:textId="77777777" w:rsidR="006D293B" w:rsidRPr="00EF5743" w:rsidRDefault="006D293B" w:rsidP="00EF5743">
            <w:pPr>
              <w:spacing w:before="0"/>
              <w:rPr>
                <w:sz w:val="20"/>
                <w:szCs w:val="18"/>
              </w:rPr>
            </w:pPr>
            <w:r w:rsidRPr="00EF5743">
              <w:rPr>
                <w:sz w:val="20"/>
                <w:szCs w:val="18"/>
              </w:rPr>
              <w:t>VQA-DOV</w:t>
            </w:r>
          </w:p>
        </w:tc>
      </w:tr>
    </w:tbl>
    <w:p w14:paraId="42841577" w14:textId="77777777" w:rsidR="006D293B" w:rsidRPr="006D293B" w:rsidRDefault="006D293B" w:rsidP="006D293B"/>
    <w:p w14:paraId="60385563" w14:textId="77777777" w:rsidR="006D293B" w:rsidRPr="006D293B" w:rsidRDefault="006D293B" w:rsidP="00EF5743">
      <w:pPr>
        <w:keepNext/>
        <w:rPr>
          <w:b/>
          <w:bCs/>
        </w:rPr>
      </w:pPr>
      <w:r w:rsidRPr="006D293B">
        <w:rPr>
          <w:b/>
          <w:bCs/>
          <w:lang w:val="en-CA"/>
        </w:rPr>
        <w:lastRenderedPageBreak/>
        <w:t>Input contributions</w:t>
      </w:r>
    </w:p>
    <w:p w14:paraId="6C30AB07" w14:textId="3FBA713C" w:rsidR="006D293B" w:rsidRPr="006D293B" w:rsidRDefault="006D293B" w:rsidP="006D293B">
      <w:r w:rsidRPr="006D293B">
        <w:t xml:space="preserve">There </w:t>
      </w:r>
      <w:r w:rsidR="009F3C7A">
        <w:t>we</w:t>
      </w:r>
      <w:r w:rsidRPr="006D293B">
        <w:t xml:space="preserve">re 32 input </w:t>
      </w:r>
      <w:proofErr w:type="spellStart"/>
      <w:r w:rsidRPr="006D293B">
        <w:t>contriubtions</w:t>
      </w:r>
      <w:proofErr w:type="spellEnd"/>
      <w:r w:rsidRPr="006D293B">
        <w:t xml:space="preserve">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EF5743">
      <w:pPr>
        <w:keepNext/>
        <w:rPr>
          <w:b/>
          <w:bCs/>
          <w:i/>
          <w:iCs/>
        </w:rPr>
      </w:pPr>
      <w:r w:rsidRPr="006D293B">
        <w:rPr>
          <w:b/>
          <w:bCs/>
          <w:i/>
          <w:iCs/>
        </w:rPr>
        <w:t>EE Input Contributions</w:t>
      </w:r>
    </w:p>
    <w:p w14:paraId="76D51A58" w14:textId="77777777" w:rsidR="006D293B" w:rsidRPr="006D293B" w:rsidRDefault="006D293B" w:rsidP="00EF5743">
      <w:pPr>
        <w:keepNext/>
      </w:pPr>
    </w:p>
    <w:tbl>
      <w:tblPr>
        <w:tblStyle w:val="TableGrid"/>
        <w:tblW w:w="5000" w:type="pct"/>
        <w:tblLayout w:type="fixed"/>
        <w:tblCellMar>
          <w:left w:w="29" w:type="dxa"/>
          <w:right w:w="29" w:type="dxa"/>
        </w:tblCellMar>
        <w:tblLook w:val="04A0" w:firstRow="1" w:lastRow="0" w:firstColumn="1" w:lastColumn="0" w:noHBand="0" w:noVBand="1"/>
      </w:tblPr>
      <w:tblGrid>
        <w:gridCol w:w="1435"/>
        <w:gridCol w:w="5490"/>
        <w:gridCol w:w="2425"/>
      </w:tblGrid>
      <w:tr w:rsidR="006D293B" w:rsidRPr="006D293B" w14:paraId="5EE3DC2D" w14:textId="77777777" w:rsidTr="00EF5743">
        <w:trPr>
          <w:trHeight w:val="420"/>
        </w:trPr>
        <w:tc>
          <w:tcPr>
            <w:tcW w:w="5000" w:type="pct"/>
            <w:gridSpan w:val="3"/>
            <w:shd w:val="clear" w:color="auto" w:fill="D9E2F3" w:themeFill="accent1" w:themeFillTint="33"/>
            <w:noWrap/>
          </w:tcPr>
          <w:p w14:paraId="6860A697" w14:textId="77777777" w:rsidR="006D293B" w:rsidRPr="006D293B" w:rsidRDefault="006D293B" w:rsidP="00EF5743">
            <w:pPr>
              <w:keepNext/>
              <w:spacing w:before="0"/>
              <w:jc w:val="left"/>
              <w:rPr>
                <w:b/>
                <w:bCs/>
              </w:rPr>
            </w:pPr>
            <w:r w:rsidRPr="006D293B">
              <w:rPr>
                <w:b/>
                <w:bCs/>
              </w:rPr>
              <w:t>Reporting</w:t>
            </w:r>
          </w:p>
        </w:tc>
      </w:tr>
      <w:tr w:rsidR="006D293B" w:rsidRPr="006D293B" w14:paraId="18A581F6" w14:textId="77777777" w:rsidTr="00EF5743">
        <w:trPr>
          <w:trHeight w:val="420"/>
        </w:trPr>
        <w:tc>
          <w:tcPr>
            <w:tcW w:w="767" w:type="pct"/>
            <w:noWrap/>
          </w:tcPr>
          <w:p w14:paraId="668284B6" w14:textId="77777777" w:rsidR="006D293B" w:rsidRPr="006D293B" w:rsidRDefault="006D293B" w:rsidP="00EF5743">
            <w:pPr>
              <w:spacing w:before="0"/>
            </w:pPr>
            <w:r w:rsidRPr="006D293B">
              <w:t>JVET-Y0023</w:t>
            </w:r>
          </w:p>
        </w:tc>
        <w:tc>
          <w:tcPr>
            <w:tcW w:w="2936" w:type="pct"/>
            <w:noWrap/>
          </w:tcPr>
          <w:p w14:paraId="382A1634" w14:textId="77777777" w:rsidR="006D293B" w:rsidRPr="006D293B" w:rsidRDefault="006D293B" w:rsidP="00EF5743">
            <w:pPr>
              <w:spacing w:before="0"/>
              <w:jc w:val="left"/>
            </w:pPr>
            <w:r w:rsidRPr="006D293B">
              <w:t>EE1: Summary of Exploration Experiments on Neural Network-based Video Coding</w:t>
            </w:r>
          </w:p>
        </w:tc>
        <w:tc>
          <w:tcPr>
            <w:tcW w:w="1296" w:type="pct"/>
            <w:noWrap/>
          </w:tcPr>
          <w:p w14:paraId="41A2ABCC" w14:textId="66059AE6" w:rsidR="006D293B" w:rsidRPr="006D293B" w:rsidRDefault="006D293B" w:rsidP="00EF5743">
            <w:pPr>
              <w:spacing w:before="0"/>
              <w:jc w:val="left"/>
              <w:rPr>
                <w:lang w:val="fr-FR"/>
              </w:rPr>
            </w:pPr>
            <w:r w:rsidRPr="006D293B">
              <w:rPr>
                <w:lang w:val="fr-FR"/>
              </w:rPr>
              <w:t>E. Alshina</w:t>
            </w:r>
            <w:r w:rsidR="009F3C7A">
              <w:rPr>
                <w:lang w:val="fr-FR"/>
              </w:rPr>
              <w:t>,</w:t>
            </w:r>
            <w:r w:rsidR="009F3C7A">
              <w:rPr>
                <w:lang w:val="fr-FR"/>
              </w:rPr>
              <w:br/>
            </w:r>
            <w:r w:rsidRPr="006D293B">
              <w:rPr>
                <w:lang w:val="fr-FR"/>
              </w:rPr>
              <w:t>S. Liu</w:t>
            </w:r>
            <w:r w:rsidR="009F3C7A">
              <w:rPr>
                <w:lang w:val="fr-FR"/>
              </w:rPr>
              <w:t>,</w:t>
            </w:r>
            <w:r w:rsidR="009F3C7A">
              <w:rPr>
                <w:lang w:val="fr-FR"/>
              </w:rPr>
              <w:br/>
            </w:r>
            <w:r w:rsidRPr="006D293B">
              <w:rPr>
                <w:lang w:val="fr-FR"/>
              </w:rPr>
              <w:t>W. Chen</w:t>
            </w:r>
            <w:r w:rsidR="009F3C7A">
              <w:rPr>
                <w:lang w:val="fr-FR"/>
              </w:rPr>
              <w:t>,</w:t>
            </w:r>
            <w:r w:rsidR="009F3C7A">
              <w:rPr>
                <w:lang w:val="fr-FR"/>
              </w:rPr>
              <w:br/>
            </w:r>
            <w:r w:rsidRPr="006D293B">
              <w:rPr>
                <w:lang w:val="fr-FR"/>
              </w:rPr>
              <w:t>F. Galpin</w:t>
            </w:r>
            <w:r w:rsidR="009F3C7A">
              <w:rPr>
                <w:lang w:val="fr-FR"/>
              </w:rPr>
              <w:t>,</w:t>
            </w:r>
            <w:r w:rsidR="009F3C7A">
              <w:rPr>
                <w:lang w:val="fr-FR"/>
              </w:rPr>
              <w:br/>
            </w:r>
            <w:r w:rsidRPr="006D293B">
              <w:rPr>
                <w:lang w:val="fr-FR"/>
              </w:rPr>
              <w:t>Y. Li</w:t>
            </w:r>
            <w:r w:rsidR="009F3C7A">
              <w:rPr>
                <w:lang w:val="fr-FR"/>
              </w:rPr>
              <w:t>,</w:t>
            </w:r>
            <w:r w:rsidR="009F3C7A">
              <w:rPr>
                <w:lang w:val="fr-FR"/>
              </w:rPr>
              <w:br/>
            </w:r>
            <w:r w:rsidRPr="006D293B">
              <w:rPr>
                <w:lang w:val="fr-FR"/>
              </w:rPr>
              <w:t>Z. Ma</w:t>
            </w:r>
            <w:r w:rsidR="009F3C7A">
              <w:rPr>
                <w:lang w:val="fr-FR"/>
              </w:rPr>
              <w:t>,</w:t>
            </w:r>
            <w:r w:rsidR="009F3C7A">
              <w:rPr>
                <w:lang w:val="fr-FR"/>
              </w:rPr>
              <w:br/>
            </w:r>
            <w:r w:rsidRPr="006D293B">
              <w:rPr>
                <w:lang w:val="fr-FR"/>
              </w:rPr>
              <w:t>H. Wang</w:t>
            </w:r>
          </w:p>
        </w:tc>
      </w:tr>
      <w:tr w:rsidR="006D293B" w:rsidRPr="006D293B" w14:paraId="20AF69CA" w14:textId="77777777" w:rsidTr="00EF5743">
        <w:trPr>
          <w:trHeight w:val="420"/>
        </w:trPr>
        <w:tc>
          <w:tcPr>
            <w:tcW w:w="5000" w:type="pct"/>
            <w:gridSpan w:val="3"/>
            <w:shd w:val="clear" w:color="auto" w:fill="D9E2F3" w:themeFill="accent1" w:themeFillTint="33"/>
            <w:noWrap/>
          </w:tcPr>
          <w:p w14:paraId="20776D78" w14:textId="77777777" w:rsidR="006D293B" w:rsidRPr="006D293B" w:rsidRDefault="006D293B" w:rsidP="00EF5743">
            <w:pPr>
              <w:spacing w:before="0"/>
              <w:jc w:val="left"/>
              <w:rPr>
                <w:b/>
                <w:bCs/>
              </w:rPr>
            </w:pPr>
            <w:r w:rsidRPr="006D293B">
              <w:rPr>
                <w:b/>
                <w:bCs/>
              </w:rPr>
              <w:t>EE Technology</w:t>
            </w:r>
          </w:p>
        </w:tc>
      </w:tr>
      <w:tr w:rsidR="006D293B" w:rsidRPr="006D293B" w14:paraId="3767F771" w14:textId="77777777" w:rsidTr="00EF5743">
        <w:trPr>
          <w:trHeight w:val="420"/>
        </w:trPr>
        <w:tc>
          <w:tcPr>
            <w:tcW w:w="767" w:type="pct"/>
            <w:noWrap/>
            <w:vAlign w:val="center"/>
          </w:tcPr>
          <w:p w14:paraId="047A3205" w14:textId="77777777" w:rsidR="006D293B" w:rsidRPr="006D293B" w:rsidRDefault="006D293B" w:rsidP="00EF5743">
            <w:pPr>
              <w:spacing w:before="0"/>
            </w:pPr>
            <w:r w:rsidRPr="006D293B">
              <w:t>JVET-Y0061</w:t>
            </w:r>
          </w:p>
        </w:tc>
        <w:tc>
          <w:tcPr>
            <w:tcW w:w="2936" w:type="pct"/>
            <w:noWrap/>
            <w:vAlign w:val="center"/>
          </w:tcPr>
          <w:p w14:paraId="5EDD8FCE" w14:textId="77777777" w:rsidR="006D293B" w:rsidRPr="006D293B" w:rsidRDefault="006D293B" w:rsidP="00EF5743">
            <w:pPr>
              <w:spacing w:before="0"/>
              <w:jc w:val="left"/>
            </w:pPr>
            <w:r w:rsidRPr="006D293B">
              <w:t xml:space="preserve">EE1-2.1: Super Resolution with existing VVC functionality </w:t>
            </w:r>
          </w:p>
        </w:tc>
        <w:tc>
          <w:tcPr>
            <w:tcW w:w="1296" w:type="pct"/>
            <w:noWrap/>
            <w:vAlign w:val="center"/>
          </w:tcPr>
          <w:p w14:paraId="74E2AF32" w14:textId="00144499" w:rsidR="006D293B" w:rsidRPr="006D293B" w:rsidRDefault="006D293B" w:rsidP="00EF5743">
            <w:pPr>
              <w:spacing w:before="0"/>
              <w:jc w:val="left"/>
              <w:rPr>
                <w:lang w:val="fr-FR"/>
              </w:rPr>
            </w:pPr>
            <w:r w:rsidRPr="006D293B">
              <w:t>E. Alshina</w:t>
            </w:r>
            <w:r w:rsidR="009F3C7A">
              <w:t>,</w:t>
            </w:r>
            <w:r w:rsidR="009F3C7A">
              <w:br/>
            </w:r>
            <w:r w:rsidRPr="006D293B">
              <w:t>J. Sauer (Huawei)</w:t>
            </w:r>
          </w:p>
        </w:tc>
      </w:tr>
      <w:tr w:rsidR="006D293B" w:rsidRPr="006D293B" w14:paraId="73F0890B" w14:textId="77777777" w:rsidTr="00EF5743">
        <w:trPr>
          <w:trHeight w:val="420"/>
        </w:trPr>
        <w:tc>
          <w:tcPr>
            <w:tcW w:w="767" w:type="pct"/>
            <w:noWrap/>
            <w:vAlign w:val="center"/>
          </w:tcPr>
          <w:p w14:paraId="2A8C81A5" w14:textId="77777777" w:rsidR="006D293B" w:rsidRPr="006D293B" w:rsidRDefault="006D293B" w:rsidP="00EF5743">
            <w:pPr>
              <w:spacing w:before="0"/>
            </w:pPr>
            <w:r w:rsidRPr="006D293B">
              <w:t>JVET-Y0069</w:t>
            </w:r>
          </w:p>
        </w:tc>
        <w:tc>
          <w:tcPr>
            <w:tcW w:w="2936" w:type="pct"/>
            <w:noWrap/>
            <w:vAlign w:val="center"/>
          </w:tcPr>
          <w:p w14:paraId="6B565761" w14:textId="77777777" w:rsidR="006D293B" w:rsidRPr="006D293B" w:rsidRDefault="006D293B" w:rsidP="00EF5743">
            <w:pPr>
              <w:spacing w:before="0"/>
              <w:jc w:val="left"/>
            </w:pPr>
            <w:r w:rsidRPr="006D293B">
              <w:t>EE1-2.3: CNN-based Super Resolution for Video Coding Using Decoded Information</w:t>
            </w:r>
          </w:p>
        </w:tc>
        <w:tc>
          <w:tcPr>
            <w:tcW w:w="1296" w:type="pct"/>
            <w:noWrap/>
            <w:vAlign w:val="center"/>
          </w:tcPr>
          <w:p w14:paraId="6A63062B" w14:textId="283D8575" w:rsidR="006D293B" w:rsidRPr="006D293B" w:rsidRDefault="006D293B" w:rsidP="00EF5743">
            <w:pPr>
              <w:spacing w:before="0"/>
              <w:jc w:val="left"/>
              <w:rPr>
                <w:lang w:val="fr-FR"/>
              </w:rPr>
            </w:pPr>
            <w:r w:rsidRPr="006D293B">
              <w:t>C. Lin</w:t>
            </w:r>
            <w:r w:rsidR="009F3C7A">
              <w:t>,</w:t>
            </w:r>
            <w:r w:rsidR="009F3C7A">
              <w:br/>
            </w:r>
            <w:r w:rsidRPr="006D293B">
              <w:t>Y. Li</w:t>
            </w:r>
            <w:r w:rsidR="009F3C7A">
              <w:t>,</w:t>
            </w:r>
            <w:r w:rsidR="009F3C7A">
              <w:br/>
            </w:r>
            <w:r w:rsidRPr="006D293B">
              <w:t>K. Zhang</w:t>
            </w:r>
            <w:r w:rsidR="009F3C7A">
              <w:t>,</w:t>
            </w:r>
            <w:r w:rsidR="009F3C7A">
              <w:br/>
            </w:r>
            <w:r w:rsidRPr="006D293B">
              <w:t>L. Zhang (</w:t>
            </w:r>
            <w:proofErr w:type="spellStart"/>
            <w:r w:rsidRPr="006D293B">
              <w:t>Bytedance</w:t>
            </w:r>
            <w:proofErr w:type="spellEnd"/>
            <w:r w:rsidRPr="006D293B">
              <w:t>)</w:t>
            </w:r>
          </w:p>
        </w:tc>
      </w:tr>
      <w:tr w:rsidR="006D293B" w:rsidRPr="006D293B" w14:paraId="4184A283" w14:textId="77777777" w:rsidTr="00EF5743">
        <w:trPr>
          <w:trHeight w:val="420"/>
        </w:trPr>
        <w:tc>
          <w:tcPr>
            <w:tcW w:w="767" w:type="pct"/>
            <w:noWrap/>
            <w:vAlign w:val="center"/>
          </w:tcPr>
          <w:p w14:paraId="6DC65AA3" w14:textId="77777777" w:rsidR="006D293B" w:rsidRPr="006D293B" w:rsidRDefault="006D293B" w:rsidP="00EF5743">
            <w:pPr>
              <w:spacing w:before="0"/>
            </w:pPr>
            <w:r w:rsidRPr="006D293B">
              <w:t>JVET-Y0070</w:t>
            </w:r>
          </w:p>
        </w:tc>
        <w:tc>
          <w:tcPr>
            <w:tcW w:w="2936" w:type="pct"/>
            <w:noWrap/>
            <w:vAlign w:val="center"/>
          </w:tcPr>
          <w:p w14:paraId="6D9011ED" w14:textId="77777777" w:rsidR="006D293B" w:rsidRPr="006D293B" w:rsidRDefault="006D293B" w:rsidP="00EF5743">
            <w:pPr>
              <w:spacing w:before="0"/>
              <w:jc w:val="left"/>
            </w:pPr>
            <w:r w:rsidRPr="006D293B">
              <w:t>EE1-2.4: CNN-based Super Resolution for Video Coding Using Separate Networks for Chroma Components</w:t>
            </w:r>
          </w:p>
        </w:tc>
        <w:tc>
          <w:tcPr>
            <w:tcW w:w="1296" w:type="pct"/>
            <w:noWrap/>
            <w:vAlign w:val="center"/>
          </w:tcPr>
          <w:p w14:paraId="4B0CB4E5" w14:textId="2F4EF099" w:rsidR="006D293B" w:rsidRPr="006D293B" w:rsidRDefault="006D293B" w:rsidP="00EF5743">
            <w:pPr>
              <w:spacing w:before="0"/>
              <w:jc w:val="left"/>
            </w:pPr>
            <w:r w:rsidRPr="006D293B">
              <w:t>C. Lin</w:t>
            </w:r>
            <w:r w:rsidR="009F3C7A">
              <w:t>,</w:t>
            </w:r>
            <w:r w:rsidR="009F3C7A">
              <w:br/>
            </w:r>
            <w:r w:rsidRPr="006D293B">
              <w:t>Y. Li</w:t>
            </w:r>
            <w:r w:rsidR="009F3C7A">
              <w:t>,</w:t>
            </w:r>
            <w:r w:rsidR="009F3C7A">
              <w:br/>
            </w:r>
            <w:r w:rsidRPr="006D293B">
              <w:t>K. Zhang</w:t>
            </w:r>
            <w:r w:rsidR="009F3C7A">
              <w:t>,</w:t>
            </w:r>
            <w:r w:rsidR="009F3C7A">
              <w:br/>
            </w:r>
            <w:r w:rsidRPr="006D293B">
              <w:t>L. Zhang (</w:t>
            </w:r>
            <w:proofErr w:type="spellStart"/>
            <w:r w:rsidRPr="006D293B">
              <w:t>Bytedance</w:t>
            </w:r>
            <w:proofErr w:type="spellEnd"/>
            <w:r w:rsidRPr="006D293B">
              <w:t>)</w:t>
            </w:r>
          </w:p>
        </w:tc>
      </w:tr>
      <w:tr w:rsidR="006D293B" w:rsidRPr="006D293B" w14:paraId="5374082B" w14:textId="77777777" w:rsidTr="00EF5743">
        <w:trPr>
          <w:trHeight w:val="420"/>
        </w:trPr>
        <w:tc>
          <w:tcPr>
            <w:tcW w:w="767" w:type="pct"/>
            <w:noWrap/>
            <w:vAlign w:val="center"/>
          </w:tcPr>
          <w:p w14:paraId="185B55F5" w14:textId="77777777" w:rsidR="006D293B" w:rsidRPr="006D293B" w:rsidRDefault="006D293B" w:rsidP="00EF5743">
            <w:pPr>
              <w:spacing w:before="0"/>
            </w:pPr>
            <w:r w:rsidRPr="006D293B">
              <w:t>JVET-Y0078</w:t>
            </w:r>
          </w:p>
        </w:tc>
        <w:tc>
          <w:tcPr>
            <w:tcW w:w="2936" w:type="pct"/>
            <w:noWrap/>
            <w:vAlign w:val="center"/>
          </w:tcPr>
          <w:p w14:paraId="02FD4DBB" w14:textId="77777777" w:rsidR="006D293B" w:rsidRPr="006D293B" w:rsidRDefault="006D293B" w:rsidP="00EF5743">
            <w:pPr>
              <w:spacing w:before="0"/>
              <w:jc w:val="left"/>
            </w:pPr>
            <w:r w:rsidRPr="006D293B">
              <w:t>EE1-1.1: neural network based in-loop filter with constrained storage and low complexity</w:t>
            </w:r>
          </w:p>
        </w:tc>
        <w:tc>
          <w:tcPr>
            <w:tcW w:w="1296" w:type="pct"/>
            <w:noWrap/>
            <w:vAlign w:val="center"/>
          </w:tcPr>
          <w:p w14:paraId="4A9BBB7A" w14:textId="3E642EDC" w:rsidR="006D293B" w:rsidRPr="006D293B" w:rsidRDefault="006D293B" w:rsidP="00EF5743">
            <w:pPr>
              <w:spacing w:before="0"/>
              <w:jc w:val="left"/>
            </w:pPr>
            <w:r w:rsidRPr="006D293B">
              <w:t>L. Wang</w:t>
            </w:r>
            <w:r w:rsidR="009F3C7A">
              <w:t>,</w:t>
            </w:r>
            <w:r w:rsidR="009F3C7A">
              <w:br/>
            </w:r>
            <w:r w:rsidRPr="006D293B">
              <w:t>X. Xu</w:t>
            </w:r>
            <w:r w:rsidR="009F3C7A">
              <w:t>,</w:t>
            </w:r>
            <w:r w:rsidR="009F3C7A">
              <w:br/>
            </w:r>
            <w:r w:rsidRPr="006D293B">
              <w:t>S. Liu (Tencent)</w:t>
            </w:r>
          </w:p>
        </w:tc>
      </w:tr>
      <w:tr w:rsidR="006D293B" w:rsidRPr="006D293B" w14:paraId="5FBD0A37" w14:textId="77777777" w:rsidTr="00EF5743">
        <w:trPr>
          <w:trHeight w:val="420"/>
        </w:trPr>
        <w:tc>
          <w:tcPr>
            <w:tcW w:w="767" w:type="pct"/>
            <w:noWrap/>
            <w:vAlign w:val="center"/>
          </w:tcPr>
          <w:p w14:paraId="256A4A17" w14:textId="77777777" w:rsidR="006D293B" w:rsidRPr="006D293B" w:rsidRDefault="006D293B" w:rsidP="00EF5743">
            <w:pPr>
              <w:spacing w:before="0"/>
            </w:pPr>
            <w:r w:rsidRPr="006D293B">
              <w:t>JVET-Y0082</w:t>
            </w:r>
          </w:p>
        </w:tc>
        <w:tc>
          <w:tcPr>
            <w:tcW w:w="2936" w:type="pct"/>
            <w:noWrap/>
            <w:vAlign w:val="center"/>
          </w:tcPr>
          <w:p w14:paraId="79A9207B" w14:textId="77777777" w:rsidR="006D293B" w:rsidRPr="006D293B" w:rsidRDefault="006D293B" w:rsidP="00EF5743">
            <w:pPr>
              <w:spacing w:before="0"/>
              <w:jc w:val="left"/>
            </w:pPr>
            <w:r w:rsidRPr="006D293B">
              <w:t>EE1-3.1: Intra prediction using neural networks</w:t>
            </w:r>
          </w:p>
        </w:tc>
        <w:tc>
          <w:tcPr>
            <w:tcW w:w="1296" w:type="pct"/>
            <w:noWrap/>
            <w:vAlign w:val="center"/>
          </w:tcPr>
          <w:p w14:paraId="684FFD80" w14:textId="2581C2C9" w:rsidR="006D293B" w:rsidRPr="006D293B" w:rsidRDefault="006D293B" w:rsidP="00EF5743">
            <w:pPr>
              <w:spacing w:before="0"/>
              <w:jc w:val="left"/>
            </w:pPr>
            <w:r w:rsidRPr="006D293B">
              <w:t>T. Dumas</w:t>
            </w:r>
            <w:r w:rsidR="009F3C7A">
              <w:t>,</w:t>
            </w:r>
            <w:r w:rsidR="009F3C7A">
              <w:br/>
            </w:r>
            <w:r w:rsidRPr="006D293B">
              <w:t>F. Galpin</w:t>
            </w:r>
            <w:r w:rsidR="009F3C7A">
              <w:t>,</w:t>
            </w:r>
            <w:r w:rsidR="009F3C7A">
              <w:br/>
            </w:r>
            <w:r w:rsidRPr="006D293B">
              <w:t>P. Bordes</w:t>
            </w:r>
            <w:r w:rsidR="009F3C7A">
              <w:t>,</w:t>
            </w:r>
            <w:r w:rsidR="009F3C7A">
              <w:br/>
            </w:r>
            <w:r w:rsidRPr="006D293B">
              <w:t>E. François (</w:t>
            </w:r>
            <w:proofErr w:type="spellStart"/>
            <w:r w:rsidR="00502DBA">
              <w:t>InterDigital</w:t>
            </w:r>
            <w:proofErr w:type="spellEnd"/>
            <w:r w:rsidRPr="006D293B">
              <w:t>)</w:t>
            </w:r>
          </w:p>
        </w:tc>
      </w:tr>
      <w:tr w:rsidR="006D293B" w:rsidRPr="006D293B" w14:paraId="65A9861A" w14:textId="77777777" w:rsidTr="00EF5743">
        <w:trPr>
          <w:trHeight w:val="420"/>
        </w:trPr>
        <w:tc>
          <w:tcPr>
            <w:tcW w:w="767" w:type="pct"/>
            <w:noWrap/>
            <w:vAlign w:val="center"/>
          </w:tcPr>
          <w:p w14:paraId="723DBD57" w14:textId="77777777" w:rsidR="006D293B" w:rsidRPr="006D293B" w:rsidRDefault="006D293B" w:rsidP="00EF5743">
            <w:pPr>
              <w:spacing w:before="0"/>
            </w:pPr>
            <w:r w:rsidRPr="006D293B">
              <w:t>JVET-Y0084</w:t>
            </w:r>
          </w:p>
        </w:tc>
        <w:tc>
          <w:tcPr>
            <w:tcW w:w="2936" w:type="pct"/>
            <w:noWrap/>
            <w:vAlign w:val="center"/>
          </w:tcPr>
          <w:p w14:paraId="459598E2" w14:textId="77777777" w:rsidR="006D293B" w:rsidRPr="006D293B" w:rsidRDefault="006D293B" w:rsidP="00EF5743">
            <w:pPr>
              <w:spacing w:before="0"/>
              <w:jc w:val="left"/>
            </w:pPr>
            <w:r w:rsidRPr="006D293B">
              <w:t>EE1-1.3: A Deep In-Loop Filter</w:t>
            </w:r>
          </w:p>
        </w:tc>
        <w:tc>
          <w:tcPr>
            <w:tcW w:w="1296" w:type="pct"/>
            <w:noWrap/>
            <w:vAlign w:val="center"/>
          </w:tcPr>
          <w:p w14:paraId="1716EDB2" w14:textId="3413CF05" w:rsidR="006D293B" w:rsidRPr="006D293B" w:rsidRDefault="006D293B" w:rsidP="00EF5743">
            <w:pPr>
              <w:spacing w:before="0"/>
              <w:jc w:val="left"/>
            </w:pPr>
            <w:r w:rsidRPr="006D293B">
              <w:t>X. Zhang</w:t>
            </w:r>
            <w:r w:rsidR="009F3C7A">
              <w:t>,</w:t>
            </w:r>
            <w:r w:rsidR="009F3C7A">
              <w:br/>
            </w:r>
            <w:r w:rsidRPr="006D293B">
              <w:t>D. Jiang</w:t>
            </w:r>
            <w:r w:rsidR="009F3C7A">
              <w:t>,</w:t>
            </w:r>
            <w:r w:rsidR="009F3C7A">
              <w:br/>
            </w:r>
            <w:r w:rsidRPr="006D293B">
              <w:t>J. Lin</w:t>
            </w:r>
            <w:r w:rsidR="009F3C7A">
              <w:t>,</w:t>
            </w:r>
            <w:r w:rsidR="009F3C7A">
              <w:br/>
            </w:r>
            <w:r w:rsidRPr="006D293B">
              <w:t>C. Fang</w:t>
            </w:r>
            <w:r w:rsidR="009F3C7A">
              <w:t>,</w:t>
            </w:r>
            <w:r w:rsidR="009F3C7A">
              <w:br/>
            </w:r>
            <w:r w:rsidRPr="006D293B">
              <w:t>S. Peng (Dahua)</w:t>
            </w:r>
          </w:p>
        </w:tc>
      </w:tr>
      <w:tr w:rsidR="006D293B" w:rsidRPr="006D293B" w14:paraId="609F3BEC" w14:textId="77777777" w:rsidTr="00EF5743">
        <w:trPr>
          <w:trHeight w:val="420"/>
        </w:trPr>
        <w:tc>
          <w:tcPr>
            <w:tcW w:w="767" w:type="pct"/>
            <w:noWrap/>
            <w:vAlign w:val="center"/>
          </w:tcPr>
          <w:p w14:paraId="338A7561" w14:textId="77777777" w:rsidR="006D293B" w:rsidRPr="006D293B" w:rsidRDefault="006D293B" w:rsidP="00EF5743">
            <w:pPr>
              <w:spacing w:before="0"/>
            </w:pPr>
            <w:r w:rsidRPr="006D293B">
              <w:t>JVET-Y0143</w:t>
            </w:r>
          </w:p>
        </w:tc>
        <w:tc>
          <w:tcPr>
            <w:tcW w:w="2936" w:type="pct"/>
            <w:noWrap/>
            <w:vAlign w:val="center"/>
          </w:tcPr>
          <w:p w14:paraId="61C5CD39" w14:textId="77777777" w:rsidR="006D293B" w:rsidRPr="006D293B" w:rsidRDefault="006D293B" w:rsidP="00EF5743">
            <w:pPr>
              <w:spacing w:before="0"/>
              <w:jc w:val="left"/>
            </w:pPr>
            <w:r w:rsidRPr="006D293B">
              <w:t xml:space="preserve">EE1-1.2: Test on Deep In-Loop Filter with Adaptive Parameter Selection and Residual Scaling </w:t>
            </w:r>
          </w:p>
        </w:tc>
        <w:tc>
          <w:tcPr>
            <w:tcW w:w="1296" w:type="pct"/>
            <w:noWrap/>
            <w:vAlign w:val="center"/>
          </w:tcPr>
          <w:p w14:paraId="7C5EEC61" w14:textId="0FD874FF" w:rsidR="006D293B" w:rsidRPr="006D293B" w:rsidRDefault="006D293B" w:rsidP="00EF5743">
            <w:pPr>
              <w:spacing w:before="0"/>
              <w:jc w:val="left"/>
            </w:pPr>
            <w:r w:rsidRPr="006D293B">
              <w:t>Y. Li</w:t>
            </w:r>
            <w:r w:rsidR="009F3C7A">
              <w:t>,</w:t>
            </w:r>
            <w:r w:rsidR="009F3C7A">
              <w:br/>
            </w:r>
            <w:r w:rsidRPr="006D293B">
              <w:t>K. Zhang</w:t>
            </w:r>
            <w:r w:rsidR="009F3C7A">
              <w:t>,</w:t>
            </w:r>
            <w:r w:rsidR="009F3C7A">
              <w:br/>
            </w:r>
            <w:r w:rsidRPr="006D293B">
              <w:t>L. Zhang (</w:t>
            </w:r>
            <w:proofErr w:type="spellStart"/>
            <w:r w:rsidRPr="006D293B">
              <w:t>Bytedance</w:t>
            </w:r>
            <w:proofErr w:type="spellEnd"/>
            <w:r w:rsidRPr="006D293B">
              <w:t>)</w:t>
            </w:r>
            <w:r w:rsidR="009F3C7A">
              <w:t>,</w:t>
            </w:r>
            <w:r w:rsidR="009F3C7A">
              <w:br/>
            </w:r>
            <w:r w:rsidRPr="006D293B">
              <w:t>H. Wang</w:t>
            </w:r>
            <w:r w:rsidR="009F3C7A">
              <w:t>,</w:t>
            </w:r>
            <w:r w:rsidR="009F3C7A">
              <w:br/>
            </w:r>
            <w:r w:rsidRPr="006D293B">
              <w:t>K. Reuze</w:t>
            </w:r>
            <w:r w:rsidR="009F3C7A">
              <w:t>,</w:t>
            </w:r>
            <w:r w:rsidR="009F3C7A">
              <w:br/>
            </w:r>
            <w:r w:rsidRPr="006D293B">
              <w:t>A.</w:t>
            </w:r>
            <w:r w:rsidR="009F3C7A">
              <w:t xml:space="preserve"> </w:t>
            </w:r>
            <w:r w:rsidRPr="006D293B">
              <w:t>M. Kotra</w:t>
            </w:r>
            <w:r w:rsidR="009F3C7A">
              <w:t>,</w:t>
            </w:r>
            <w:r w:rsidR="009F3C7A">
              <w:br/>
            </w:r>
            <w:r w:rsidRPr="006D293B">
              <w:t>M. Karczewicz (Qualcomm)</w:t>
            </w:r>
          </w:p>
        </w:tc>
      </w:tr>
      <w:tr w:rsidR="006D293B" w:rsidRPr="006D293B" w14:paraId="1886F77C" w14:textId="77777777" w:rsidTr="00EF5743">
        <w:trPr>
          <w:trHeight w:val="420"/>
        </w:trPr>
        <w:tc>
          <w:tcPr>
            <w:tcW w:w="5000" w:type="pct"/>
            <w:gridSpan w:val="3"/>
            <w:shd w:val="clear" w:color="auto" w:fill="D9E2F3" w:themeFill="accent1" w:themeFillTint="33"/>
            <w:noWrap/>
          </w:tcPr>
          <w:p w14:paraId="57CAC225" w14:textId="77777777" w:rsidR="006D293B" w:rsidRPr="006D293B" w:rsidRDefault="006D293B" w:rsidP="00EF5743">
            <w:pPr>
              <w:spacing w:before="0"/>
              <w:jc w:val="left"/>
              <w:rPr>
                <w:b/>
                <w:bCs/>
              </w:rPr>
            </w:pPr>
            <w:r w:rsidRPr="006D293B">
              <w:rPr>
                <w:b/>
                <w:bCs/>
              </w:rPr>
              <w:t>Cross Checks</w:t>
            </w:r>
          </w:p>
        </w:tc>
      </w:tr>
      <w:tr w:rsidR="006D293B" w:rsidRPr="006D293B" w14:paraId="14364CAB" w14:textId="77777777" w:rsidTr="00EF5743">
        <w:trPr>
          <w:trHeight w:val="420"/>
        </w:trPr>
        <w:tc>
          <w:tcPr>
            <w:tcW w:w="767" w:type="pct"/>
            <w:noWrap/>
            <w:vAlign w:val="center"/>
          </w:tcPr>
          <w:p w14:paraId="0CD1150F" w14:textId="77777777" w:rsidR="006D293B" w:rsidRPr="006D293B" w:rsidRDefault="006D293B" w:rsidP="00EF5743">
            <w:pPr>
              <w:spacing w:before="0"/>
            </w:pPr>
            <w:r w:rsidRPr="006D293B">
              <w:t>JVET-Y0166</w:t>
            </w:r>
          </w:p>
        </w:tc>
        <w:tc>
          <w:tcPr>
            <w:tcW w:w="2936" w:type="pct"/>
            <w:noWrap/>
            <w:vAlign w:val="center"/>
          </w:tcPr>
          <w:p w14:paraId="4C219F17" w14:textId="77777777" w:rsidR="006D293B" w:rsidRPr="006D293B" w:rsidRDefault="006D293B" w:rsidP="00EF5743">
            <w:pPr>
              <w:spacing w:before="0"/>
              <w:jc w:val="left"/>
            </w:pPr>
            <w:r w:rsidRPr="006D293B">
              <w:t>Crosscheck of EE1-1.2.1 from JVET-Y0143 (EE1-1.2: Test on Deep In-Loop Filter with Adaptive Parameter Selection and Residual Scaling)</w:t>
            </w:r>
          </w:p>
        </w:tc>
        <w:tc>
          <w:tcPr>
            <w:tcW w:w="1296" w:type="pct"/>
            <w:noWrap/>
            <w:vAlign w:val="center"/>
          </w:tcPr>
          <w:p w14:paraId="40E10980" w14:textId="77777777" w:rsidR="006D293B" w:rsidRPr="006D293B" w:rsidRDefault="006D293B" w:rsidP="00EF5743">
            <w:pPr>
              <w:spacing w:before="0"/>
              <w:jc w:val="left"/>
            </w:pPr>
            <w:r w:rsidRPr="006D293B">
              <w:t>J. Ström (Ericsson)</w:t>
            </w:r>
          </w:p>
        </w:tc>
      </w:tr>
      <w:tr w:rsidR="006D293B" w:rsidRPr="006D293B" w14:paraId="3C7FF868" w14:textId="77777777" w:rsidTr="00EF5743">
        <w:trPr>
          <w:trHeight w:val="420"/>
        </w:trPr>
        <w:tc>
          <w:tcPr>
            <w:tcW w:w="767" w:type="pct"/>
            <w:noWrap/>
            <w:vAlign w:val="center"/>
          </w:tcPr>
          <w:p w14:paraId="0227F572" w14:textId="77777777" w:rsidR="006D293B" w:rsidRPr="006D293B" w:rsidRDefault="006D293B" w:rsidP="00EF5743">
            <w:pPr>
              <w:spacing w:before="0"/>
            </w:pPr>
            <w:r w:rsidRPr="006D293B">
              <w:t>JVET-Y0169</w:t>
            </w:r>
          </w:p>
        </w:tc>
        <w:tc>
          <w:tcPr>
            <w:tcW w:w="2936" w:type="pct"/>
            <w:noWrap/>
            <w:vAlign w:val="center"/>
          </w:tcPr>
          <w:p w14:paraId="51FFC82A" w14:textId="77777777" w:rsidR="006D293B" w:rsidRPr="006D293B" w:rsidRDefault="006D293B" w:rsidP="00EF5743">
            <w:pPr>
              <w:spacing w:before="0"/>
              <w:jc w:val="left"/>
            </w:pPr>
            <w:r w:rsidRPr="006D293B">
              <w:t>Crosscheck of JVET-Y0069 (EE1-2.3: CNN-based Super Resolution for Video Coding Using Decoded Information)</w:t>
            </w:r>
          </w:p>
        </w:tc>
        <w:tc>
          <w:tcPr>
            <w:tcW w:w="1296" w:type="pct"/>
            <w:noWrap/>
            <w:vAlign w:val="center"/>
          </w:tcPr>
          <w:p w14:paraId="5CAEE47A" w14:textId="099A8E0B" w:rsidR="006D293B" w:rsidRPr="006D293B" w:rsidRDefault="00D26E17" w:rsidP="00EF5743">
            <w:pPr>
              <w:spacing w:before="0"/>
              <w:jc w:val="left"/>
            </w:pPr>
            <w:r>
              <w:t>J. Sauer (Huawei)</w:t>
            </w:r>
          </w:p>
        </w:tc>
      </w:tr>
      <w:tr w:rsidR="006D293B" w:rsidRPr="006D293B" w14:paraId="7950023D" w14:textId="77777777" w:rsidTr="00EF5743">
        <w:trPr>
          <w:trHeight w:val="420"/>
        </w:trPr>
        <w:tc>
          <w:tcPr>
            <w:tcW w:w="767" w:type="pct"/>
            <w:noWrap/>
            <w:vAlign w:val="center"/>
          </w:tcPr>
          <w:p w14:paraId="146990B1" w14:textId="77777777" w:rsidR="006D293B" w:rsidRPr="006D293B" w:rsidRDefault="006D293B" w:rsidP="00EF5743">
            <w:pPr>
              <w:spacing w:before="0"/>
            </w:pPr>
            <w:r w:rsidRPr="006D293B">
              <w:lastRenderedPageBreak/>
              <w:t>JVET-Y0173</w:t>
            </w:r>
          </w:p>
        </w:tc>
        <w:tc>
          <w:tcPr>
            <w:tcW w:w="2936" w:type="pct"/>
            <w:noWrap/>
            <w:vAlign w:val="center"/>
          </w:tcPr>
          <w:p w14:paraId="30E080C9" w14:textId="77777777" w:rsidR="006D293B" w:rsidRPr="006D293B" w:rsidRDefault="006D293B" w:rsidP="00EF5743">
            <w:pPr>
              <w:spacing w:before="0"/>
              <w:jc w:val="left"/>
            </w:pPr>
            <w:r w:rsidRPr="006D293B">
              <w:t>Crosscheck of JVET-Y0143 (EE1-1.2: Test on Deep In-Loop Filter with Adaptive Parameter Selection and Residual Scaling)</w:t>
            </w:r>
          </w:p>
        </w:tc>
        <w:tc>
          <w:tcPr>
            <w:tcW w:w="1296" w:type="pct"/>
            <w:noWrap/>
            <w:vAlign w:val="center"/>
          </w:tcPr>
          <w:p w14:paraId="2FB9787C" w14:textId="0947E642" w:rsidR="006D293B" w:rsidRPr="006D293B" w:rsidRDefault="00D26E17" w:rsidP="00EF5743">
            <w:pPr>
              <w:spacing w:before="0"/>
              <w:jc w:val="left"/>
            </w:pPr>
            <w:r>
              <w:t>J. Sauer (Huawei)</w:t>
            </w:r>
          </w:p>
        </w:tc>
      </w:tr>
      <w:tr w:rsidR="006D293B" w:rsidRPr="006D293B" w14:paraId="585B1A25" w14:textId="77777777" w:rsidTr="00EF5743">
        <w:trPr>
          <w:trHeight w:val="420"/>
        </w:trPr>
        <w:tc>
          <w:tcPr>
            <w:tcW w:w="767" w:type="pct"/>
            <w:noWrap/>
            <w:vAlign w:val="center"/>
          </w:tcPr>
          <w:p w14:paraId="0D72CC29" w14:textId="77777777" w:rsidR="006D293B" w:rsidRPr="006D293B" w:rsidRDefault="006D293B" w:rsidP="00EF5743">
            <w:pPr>
              <w:spacing w:before="0"/>
            </w:pPr>
            <w:r w:rsidRPr="006D293B">
              <w:t>JVET-Y0186</w:t>
            </w:r>
          </w:p>
        </w:tc>
        <w:tc>
          <w:tcPr>
            <w:tcW w:w="2936" w:type="pct"/>
            <w:noWrap/>
            <w:vAlign w:val="center"/>
          </w:tcPr>
          <w:p w14:paraId="080EE6E3" w14:textId="77777777" w:rsidR="006D293B" w:rsidRPr="006D293B" w:rsidRDefault="006D293B" w:rsidP="00EF5743">
            <w:pPr>
              <w:spacing w:before="0"/>
              <w:jc w:val="left"/>
            </w:pPr>
            <w:r w:rsidRPr="006D293B">
              <w:t>Cross-check of JVET-Y0143 (Test 1.2.2): EE1-1.2: Test on Deep In-Loop Filter with Adaptive Parameter Selection and Residual Scaling</w:t>
            </w:r>
          </w:p>
        </w:tc>
        <w:tc>
          <w:tcPr>
            <w:tcW w:w="1296" w:type="pct"/>
            <w:noWrap/>
            <w:vAlign w:val="center"/>
          </w:tcPr>
          <w:p w14:paraId="3EBC4976" w14:textId="77777777" w:rsidR="006D293B" w:rsidRPr="006D293B" w:rsidRDefault="006D293B" w:rsidP="00EF5743">
            <w:pPr>
              <w:spacing w:before="0"/>
              <w:jc w:val="left"/>
            </w:pPr>
            <w:r w:rsidRPr="006D293B">
              <w:t xml:space="preserve">Z. </w:t>
            </w:r>
            <w:proofErr w:type="gramStart"/>
            <w:r w:rsidRPr="006D293B">
              <w:t>Dai(</w:t>
            </w:r>
            <w:proofErr w:type="gramEnd"/>
            <w:r w:rsidRPr="006D293B">
              <w:t>OPPO)</w:t>
            </w:r>
          </w:p>
        </w:tc>
      </w:tr>
      <w:tr w:rsidR="006D293B" w:rsidRPr="006D293B" w14:paraId="3A99F9B9" w14:textId="77777777" w:rsidTr="00EF5743">
        <w:trPr>
          <w:trHeight w:val="420"/>
        </w:trPr>
        <w:tc>
          <w:tcPr>
            <w:tcW w:w="767" w:type="pct"/>
            <w:noWrap/>
            <w:vAlign w:val="center"/>
          </w:tcPr>
          <w:p w14:paraId="3A06D4F5" w14:textId="77777777" w:rsidR="006D293B" w:rsidRPr="006D293B" w:rsidRDefault="006D293B" w:rsidP="00EF5743">
            <w:pPr>
              <w:spacing w:before="0"/>
            </w:pPr>
            <w:r w:rsidRPr="006D293B">
              <w:t>JVET-Y0187</w:t>
            </w:r>
          </w:p>
        </w:tc>
        <w:tc>
          <w:tcPr>
            <w:tcW w:w="2936" w:type="pct"/>
            <w:noWrap/>
            <w:vAlign w:val="center"/>
          </w:tcPr>
          <w:p w14:paraId="33249AD7" w14:textId="77777777" w:rsidR="006D293B" w:rsidRPr="006D293B" w:rsidRDefault="006D293B" w:rsidP="00EF5743">
            <w:pPr>
              <w:spacing w:before="0"/>
              <w:jc w:val="left"/>
            </w:pPr>
            <w:r w:rsidRPr="006D293B">
              <w:t>Cross-check of JVET-Y0082 (Test 3.1.2): EE1-3.1: Intra prediction using neural networks</w:t>
            </w:r>
          </w:p>
        </w:tc>
        <w:tc>
          <w:tcPr>
            <w:tcW w:w="1296" w:type="pct"/>
            <w:noWrap/>
            <w:vAlign w:val="center"/>
          </w:tcPr>
          <w:p w14:paraId="1E54E9CC" w14:textId="56D4B558" w:rsidR="006D293B" w:rsidRPr="006D293B" w:rsidRDefault="006D293B" w:rsidP="00EF5743">
            <w:pPr>
              <w:spacing w:before="0"/>
              <w:jc w:val="left"/>
            </w:pPr>
            <w:r w:rsidRPr="006D293B">
              <w:t>L. Xu</w:t>
            </w:r>
            <w:r w:rsidR="009F3C7A">
              <w:t>,</w:t>
            </w:r>
            <w:r w:rsidR="009F3C7A">
              <w:br/>
            </w:r>
            <w:r w:rsidRPr="006D293B">
              <w:t>Y. Yu</w:t>
            </w:r>
            <w:r w:rsidR="009F3C7A">
              <w:t>,</w:t>
            </w:r>
            <w:r w:rsidR="009F3C7A">
              <w:br/>
            </w:r>
            <w:r w:rsidRPr="006D293B">
              <w:t xml:space="preserve">Z. </w:t>
            </w:r>
            <w:proofErr w:type="gramStart"/>
            <w:r w:rsidRPr="006D293B">
              <w:t>Dai(</w:t>
            </w:r>
            <w:proofErr w:type="gramEnd"/>
            <w:r w:rsidRPr="006D293B">
              <w:t>OPPO)</w:t>
            </w:r>
          </w:p>
        </w:tc>
      </w:tr>
      <w:tr w:rsidR="006D293B" w:rsidRPr="006D293B" w14:paraId="4E091DD8" w14:textId="77777777" w:rsidTr="00EF5743">
        <w:trPr>
          <w:trHeight w:val="420"/>
        </w:trPr>
        <w:tc>
          <w:tcPr>
            <w:tcW w:w="767" w:type="pct"/>
            <w:noWrap/>
            <w:vAlign w:val="center"/>
          </w:tcPr>
          <w:p w14:paraId="400DF40A" w14:textId="77777777" w:rsidR="006D293B" w:rsidRPr="006D293B" w:rsidRDefault="006D293B" w:rsidP="00EF5743">
            <w:pPr>
              <w:spacing w:before="0"/>
            </w:pPr>
            <w:r w:rsidRPr="006D293B">
              <w:t>JVET-Y0188</w:t>
            </w:r>
          </w:p>
        </w:tc>
        <w:tc>
          <w:tcPr>
            <w:tcW w:w="2936" w:type="pct"/>
            <w:noWrap/>
            <w:vAlign w:val="center"/>
          </w:tcPr>
          <w:p w14:paraId="7258088F" w14:textId="77777777" w:rsidR="006D293B" w:rsidRPr="006D293B" w:rsidRDefault="006D293B" w:rsidP="00EF5743">
            <w:pPr>
              <w:spacing w:before="0"/>
              <w:jc w:val="left"/>
            </w:pPr>
            <w:r w:rsidRPr="006D293B">
              <w:t>Cross-check of JVET-Y0078 (Test 1.1): EE1-1.1: Neural network based in-loop filter with constrained storage and low complexity</w:t>
            </w:r>
          </w:p>
        </w:tc>
        <w:tc>
          <w:tcPr>
            <w:tcW w:w="1296" w:type="pct"/>
            <w:noWrap/>
            <w:vAlign w:val="center"/>
          </w:tcPr>
          <w:p w14:paraId="364D497D" w14:textId="77777777" w:rsidR="006D293B" w:rsidRPr="006D293B" w:rsidRDefault="006D293B" w:rsidP="00EF5743">
            <w:pPr>
              <w:spacing w:before="0"/>
              <w:jc w:val="left"/>
            </w:pPr>
            <w:r w:rsidRPr="006D293B">
              <w:t xml:space="preserve">Z. </w:t>
            </w:r>
            <w:proofErr w:type="gramStart"/>
            <w:r w:rsidRPr="006D293B">
              <w:t>Xie(</w:t>
            </w:r>
            <w:proofErr w:type="gramEnd"/>
            <w:r w:rsidRPr="006D293B">
              <w:t>OPPO)</w:t>
            </w:r>
          </w:p>
        </w:tc>
      </w:tr>
    </w:tbl>
    <w:p w14:paraId="4ECAD4B7" w14:textId="77777777" w:rsidR="006D293B" w:rsidRPr="004E3735" w:rsidRDefault="006D293B" w:rsidP="006D293B">
      <w:pPr>
        <w:rPr>
          <w:lang w:val="en-CA"/>
        </w:rPr>
      </w:pPr>
    </w:p>
    <w:p w14:paraId="564F43E0" w14:textId="77777777" w:rsidR="006D293B" w:rsidRPr="006D293B" w:rsidRDefault="006D293B" w:rsidP="00EF5743">
      <w:pPr>
        <w:rPr>
          <w:b/>
          <w:bCs/>
          <w:i/>
          <w:iCs/>
        </w:rPr>
      </w:pPr>
      <w:r w:rsidRPr="006D293B">
        <w:rPr>
          <w:b/>
          <w:bCs/>
          <w:i/>
          <w:iCs/>
        </w:rPr>
        <w:t>Non-EE Input Contributions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435"/>
        <w:gridCol w:w="5490"/>
        <w:gridCol w:w="2425"/>
      </w:tblGrid>
      <w:tr w:rsidR="006D293B" w:rsidRPr="006D293B" w14:paraId="257ADEA9" w14:textId="77777777" w:rsidTr="00EF5743">
        <w:trPr>
          <w:trHeight w:val="420"/>
        </w:trPr>
        <w:tc>
          <w:tcPr>
            <w:tcW w:w="5000" w:type="pct"/>
            <w:gridSpan w:val="3"/>
            <w:shd w:val="clear" w:color="auto" w:fill="D9E2F3" w:themeFill="accent1" w:themeFillTint="33"/>
            <w:noWrap/>
          </w:tcPr>
          <w:p w14:paraId="39EBC895" w14:textId="77777777" w:rsidR="006D293B" w:rsidRPr="006D293B" w:rsidRDefault="006D293B" w:rsidP="00EF5743">
            <w:pPr>
              <w:spacing w:before="0"/>
              <w:jc w:val="left"/>
              <w:rPr>
                <w:b/>
                <w:bCs/>
              </w:rPr>
            </w:pPr>
            <w:r w:rsidRPr="006D293B">
              <w:rPr>
                <w:b/>
                <w:bCs/>
              </w:rPr>
              <w:t>Reporting</w:t>
            </w:r>
          </w:p>
        </w:tc>
      </w:tr>
      <w:tr w:rsidR="006D293B" w:rsidRPr="006D293B" w14:paraId="21983CD8" w14:textId="77777777" w:rsidTr="00EF5743">
        <w:trPr>
          <w:trHeight w:val="420"/>
        </w:trPr>
        <w:tc>
          <w:tcPr>
            <w:tcW w:w="767" w:type="pct"/>
            <w:noWrap/>
            <w:vAlign w:val="center"/>
          </w:tcPr>
          <w:p w14:paraId="75BCCDC3" w14:textId="77777777" w:rsidR="006D293B" w:rsidRPr="006D293B" w:rsidRDefault="006D293B" w:rsidP="00EF5743">
            <w:pPr>
              <w:spacing w:before="0"/>
            </w:pPr>
            <w:r w:rsidRPr="006D293B">
              <w:t>JVET-Y0011</w:t>
            </w:r>
          </w:p>
        </w:tc>
        <w:tc>
          <w:tcPr>
            <w:tcW w:w="2936" w:type="pct"/>
            <w:noWrap/>
            <w:vAlign w:val="center"/>
          </w:tcPr>
          <w:p w14:paraId="672E9FE8" w14:textId="77777777" w:rsidR="006D293B" w:rsidRPr="006D293B" w:rsidRDefault="006D293B" w:rsidP="00EF5743">
            <w:pPr>
              <w:spacing w:before="0"/>
            </w:pPr>
            <w:r w:rsidRPr="006D293B">
              <w:t>JVET AHG report: Neural network-based video coding (AHG11)</w:t>
            </w:r>
          </w:p>
        </w:tc>
        <w:tc>
          <w:tcPr>
            <w:tcW w:w="1297" w:type="pct"/>
            <w:noWrap/>
            <w:vAlign w:val="center"/>
          </w:tcPr>
          <w:p w14:paraId="02B9810B" w14:textId="03B61CA1" w:rsidR="006D293B" w:rsidRPr="006D293B" w:rsidRDefault="006D293B" w:rsidP="00EF5743">
            <w:pPr>
              <w:spacing w:before="0"/>
              <w:jc w:val="left"/>
            </w:pPr>
            <w:r w:rsidRPr="006D293B">
              <w:t>E. Alshina</w:t>
            </w:r>
            <w:r w:rsidR="009F3C7A">
              <w:t>,</w:t>
            </w:r>
            <w:r w:rsidR="009F3C7A">
              <w:br/>
            </w:r>
            <w:r w:rsidRPr="006D293B">
              <w:t>S. Liu</w:t>
            </w:r>
            <w:r w:rsidR="009F3C7A">
              <w:t>,</w:t>
            </w:r>
            <w:r w:rsidR="009F3C7A">
              <w:br/>
            </w:r>
            <w:r w:rsidRPr="006D293B">
              <w:t>A. Segall</w:t>
            </w:r>
            <w:r w:rsidR="009F3C7A">
              <w:t>,</w:t>
            </w:r>
            <w:r w:rsidR="009F3C7A">
              <w:br/>
            </w:r>
            <w:r w:rsidRPr="006D293B">
              <w:t>J. Chen</w:t>
            </w:r>
            <w:r w:rsidR="009F3C7A">
              <w:t>,</w:t>
            </w:r>
            <w:r w:rsidR="009F3C7A">
              <w:br/>
            </w:r>
            <w:r w:rsidRPr="006D293B">
              <w:t>F. Galpin</w:t>
            </w:r>
            <w:r w:rsidR="009F3C7A">
              <w:t>,</w:t>
            </w:r>
            <w:r w:rsidR="009F3C7A">
              <w:br/>
            </w:r>
            <w:r w:rsidRPr="006D293B">
              <w:t>J. Pfaff</w:t>
            </w:r>
            <w:r w:rsidR="009F3C7A">
              <w:t>,</w:t>
            </w:r>
            <w:r w:rsidR="009F3C7A">
              <w:br/>
            </w:r>
            <w:r w:rsidRPr="006D293B">
              <w:t>S. S. Wang</w:t>
            </w:r>
            <w:r w:rsidR="009F3C7A">
              <w:t>,</w:t>
            </w:r>
            <w:r w:rsidR="009F3C7A">
              <w:br/>
            </w:r>
            <w:r w:rsidRPr="006D293B">
              <w:t>Z. Wang</w:t>
            </w:r>
            <w:r w:rsidR="009F3C7A">
              <w:t>,</w:t>
            </w:r>
            <w:r w:rsidR="009F3C7A">
              <w:br/>
            </w:r>
            <w:r w:rsidRPr="006D293B">
              <w:t>M. Wien</w:t>
            </w:r>
            <w:r w:rsidR="009F3C7A">
              <w:t>,</w:t>
            </w:r>
            <w:r w:rsidR="009F3C7A">
              <w:br/>
            </w:r>
            <w:r w:rsidRPr="006D293B">
              <w:t>P. Wu</w:t>
            </w:r>
            <w:r w:rsidR="009F3C7A">
              <w:t>,</w:t>
            </w:r>
            <w:r w:rsidR="009F3C7A">
              <w:br/>
            </w:r>
            <w:r w:rsidRPr="006D293B">
              <w:t>J. Xu</w:t>
            </w:r>
          </w:p>
        </w:tc>
      </w:tr>
      <w:tr w:rsidR="006D293B" w:rsidRPr="006D293B" w14:paraId="20FBF549" w14:textId="77777777" w:rsidTr="00EF5743">
        <w:trPr>
          <w:trHeight w:val="420"/>
        </w:trPr>
        <w:tc>
          <w:tcPr>
            <w:tcW w:w="767" w:type="pct"/>
            <w:noWrap/>
            <w:vAlign w:val="center"/>
          </w:tcPr>
          <w:p w14:paraId="6862E6A3" w14:textId="77777777" w:rsidR="006D293B" w:rsidRPr="006D293B" w:rsidRDefault="006D293B" w:rsidP="00EF5743">
            <w:pPr>
              <w:spacing w:before="0"/>
            </w:pPr>
            <w:r w:rsidRPr="006D293B">
              <w:t>JVET-Y0045</w:t>
            </w:r>
          </w:p>
        </w:tc>
        <w:tc>
          <w:tcPr>
            <w:tcW w:w="2936" w:type="pct"/>
            <w:noWrap/>
            <w:vAlign w:val="center"/>
          </w:tcPr>
          <w:p w14:paraId="3536E697" w14:textId="77777777" w:rsidR="006D293B" w:rsidRPr="006D293B" w:rsidRDefault="006D293B" w:rsidP="00EF5743">
            <w:pPr>
              <w:spacing w:before="0"/>
            </w:pPr>
            <w:r w:rsidRPr="006D293B">
              <w:t>AhG11/EE1 viewing preparation report</w:t>
            </w:r>
          </w:p>
        </w:tc>
        <w:tc>
          <w:tcPr>
            <w:tcW w:w="1297" w:type="pct"/>
            <w:noWrap/>
            <w:vAlign w:val="center"/>
          </w:tcPr>
          <w:p w14:paraId="1638ED80" w14:textId="2DF44AC5" w:rsidR="006D293B" w:rsidRPr="006D293B" w:rsidRDefault="006D293B" w:rsidP="00EF5743">
            <w:pPr>
              <w:spacing w:before="0"/>
              <w:jc w:val="left"/>
            </w:pPr>
            <w:r w:rsidRPr="006D293B">
              <w:t>E. Alshina</w:t>
            </w:r>
            <w:r w:rsidR="009F3C7A">
              <w:t>,</w:t>
            </w:r>
            <w:r w:rsidR="009F3C7A">
              <w:br/>
            </w:r>
            <w:r w:rsidRPr="006D293B">
              <w:t>M. Wien</w:t>
            </w:r>
            <w:r w:rsidR="009F3C7A">
              <w:t>,</w:t>
            </w:r>
            <w:r w:rsidR="009F3C7A">
              <w:br/>
            </w:r>
            <w:r w:rsidRPr="006D293B">
              <w:t>A. Segall</w:t>
            </w:r>
          </w:p>
        </w:tc>
      </w:tr>
      <w:tr w:rsidR="006D293B" w:rsidRPr="006D293B" w14:paraId="4489BAA0" w14:textId="77777777" w:rsidTr="00EF5743">
        <w:trPr>
          <w:trHeight w:val="420"/>
        </w:trPr>
        <w:tc>
          <w:tcPr>
            <w:tcW w:w="767" w:type="pct"/>
            <w:noWrap/>
            <w:vAlign w:val="center"/>
          </w:tcPr>
          <w:p w14:paraId="7CFDA451" w14:textId="77777777" w:rsidR="006D293B" w:rsidRPr="006D293B" w:rsidRDefault="006D293B" w:rsidP="00EF5743">
            <w:pPr>
              <w:spacing w:before="0"/>
            </w:pPr>
            <w:r w:rsidRPr="006D293B">
              <w:t>JVET-Y0212</w:t>
            </w:r>
          </w:p>
        </w:tc>
        <w:tc>
          <w:tcPr>
            <w:tcW w:w="2936" w:type="pct"/>
            <w:noWrap/>
            <w:vAlign w:val="center"/>
          </w:tcPr>
          <w:p w14:paraId="2995BD79" w14:textId="77777777" w:rsidR="006D293B" w:rsidRPr="006D293B" w:rsidRDefault="006D293B" w:rsidP="00EF5743">
            <w:pPr>
              <w:spacing w:before="0"/>
            </w:pPr>
            <w:r w:rsidRPr="006D293B">
              <w:t>AHG4: REV Result for AHG11/EE1 and AHG10/Deblocking</w:t>
            </w:r>
          </w:p>
        </w:tc>
        <w:tc>
          <w:tcPr>
            <w:tcW w:w="1297" w:type="pct"/>
            <w:noWrap/>
            <w:vAlign w:val="center"/>
          </w:tcPr>
          <w:p w14:paraId="7092A325" w14:textId="77777777" w:rsidR="006D293B" w:rsidRPr="006D293B" w:rsidRDefault="006D293B" w:rsidP="00EF5743">
            <w:pPr>
              <w:spacing w:before="0"/>
              <w:jc w:val="left"/>
            </w:pPr>
            <w:r w:rsidRPr="006D293B">
              <w:t>M. Wien (RWTH)</w:t>
            </w:r>
          </w:p>
        </w:tc>
      </w:tr>
      <w:tr w:rsidR="006D293B" w:rsidRPr="006D293B" w14:paraId="355EEF20" w14:textId="77777777" w:rsidTr="00EF5743">
        <w:trPr>
          <w:trHeight w:val="420"/>
        </w:trPr>
        <w:tc>
          <w:tcPr>
            <w:tcW w:w="5000" w:type="pct"/>
            <w:gridSpan w:val="3"/>
            <w:shd w:val="clear" w:color="auto" w:fill="D9E2F3" w:themeFill="accent1" w:themeFillTint="33"/>
            <w:noWrap/>
          </w:tcPr>
          <w:p w14:paraId="72C97373" w14:textId="77777777" w:rsidR="006D293B" w:rsidRPr="006D293B" w:rsidRDefault="006D293B" w:rsidP="00EF5743">
            <w:pPr>
              <w:spacing w:before="0"/>
              <w:jc w:val="left"/>
              <w:rPr>
                <w:b/>
                <w:bCs/>
              </w:rPr>
            </w:pPr>
            <w:r w:rsidRPr="006D293B">
              <w:rPr>
                <w:b/>
                <w:bCs/>
              </w:rPr>
              <w:t>Loop Filtering</w:t>
            </w:r>
          </w:p>
        </w:tc>
      </w:tr>
      <w:tr w:rsidR="006D293B" w:rsidRPr="006D293B" w14:paraId="7C126A3C" w14:textId="77777777" w:rsidTr="00EF5743">
        <w:trPr>
          <w:trHeight w:val="420"/>
        </w:trPr>
        <w:tc>
          <w:tcPr>
            <w:tcW w:w="767" w:type="pct"/>
            <w:noWrap/>
            <w:vAlign w:val="center"/>
          </w:tcPr>
          <w:p w14:paraId="16086B48" w14:textId="77777777" w:rsidR="006D293B" w:rsidRPr="006D293B" w:rsidRDefault="006D293B" w:rsidP="00EF5743">
            <w:pPr>
              <w:spacing w:before="0"/>
            </w:pPr>
            <w:r w:rsidRPr="006D293B">
              <w:t>JVET-Y0046</w:t>
            </w:r>
          </w:p>
        </w:tc>
        <w:tc>
          <w:tcPr>
            <w:tcW w:w="2936" w:type="pct"/>
            <w:noWrap/>
            <w:vAlign w:val="center"/>
          </w:tcPr>
          <w:p w14:paraId="5C0855AA" w14:textId="77777777" w:rsidR="006D293B" w:rsidRPr="006D293B" w:rsidRDefault="006D293B" w:rsidP="00EF5743">
            <w:pPr>
              <w:spacing w:before="0"/>
            </w:pPr>
            <w:r w:rsidRPr="006D293B">
              <w:t>AHG11: ALF improvement for NNVC</w:t>
            </w:r>
          </w:p>
        </w:tc>
        <w:tc>
          <w:tcPr>
            <w:tcW w:w="1297" w:type="pct"/>
            <w:noWrap/>
            <w:vAlign w:val="center"/>
          </w:tcPr>
          <w:p w14:paraId="46CB308D" w14:textId="43FE31F4" w:rsidR="006D293B" w:rsidRPr="006D293B" w:rsidRDefault="006D293B" w:rsidP="00EF5743">
            <w:pPr>
              <w:spacing w:before="0"/>
              <w:jc w:val="left"/>
            </w:pPr>
            <w:r w:rsidRPr="006D293B">
              <w:t>W. Zou</w:t>
            </w:r>
            <w:r w:rsidR="009F3C7A">
              <w:t>,</w:t>
            </w:r>
            <w:r w:rsidR="009F3C7A">
              <w:br/>
            </w:r>
            <w:r w:rsidRPr="006D293B">
              <w:t>Y. Zhou (</w:t>
            </w:r>
            <w:proofErr w:type="spellStart"/>
            <w:r w:rsidRPr="006D293B">
              <w:t>Xidian</w:t>
            </w:r>
            <w:proofErr w:type="spellEnd"/>
            <w:r w:rsidRPr="006D293B">
              <w:t xml:space="preserve"> Univ.)</w:t>
            </w:r>
            <w:r w:rsidR="009F3C7A">
              <w:t>,</w:t>
            </w:r>
            <w:r w:rsidR="009F3C7A">
              <w:br/>
            </w:r>
            <w:r w:rsidRPr="006D293B">
              <w:t>C. Huang</w:t>
            </w:r>
            <w:r w:rsidR="009F3C7A">
              <w:t>,</w:t>
            </w:r>
            <w:r w:rsidR="009F3C7A">
              <w:br/>
            </w:r>
            <w:r w:rsidRPr="006D293B">
              <w:t>Y. X. Bai (ZTE)</w:t>
            </w:r>
          </w:p>
        </w:tc>
      </w:tr>
      <w:tr w:rsidR="006D293B" w:rsidRPr="006D293B" w14:paraId="63CE4F97" w14:textId="77777777" w:rsidTr="00EF5743">
        <w:trPr>
          <w:trHeight w:val="420"/>
        </w:trPr>
        <w:tc>
          <w:tcPr>
            <w:tcW w:w="767" w:type="pct"/>
            <w:noWrap/>
            <w:vAlign w:val="center"/>
          </w:tcPr>
          <w:p w14:paraId="698277E8" w14:textId="77777777" w:rsidR="006D293B" w:rsidRPr="006D293B" w:rsidRDefault="006D293B" w:rsidP="00EF5743">
            <w:pPr>
              <w:spacing w:before="0"/>
            </w:pPr>
            <w:r w:rsidRPr="006D293B">
              <w:t>JVET-Y0052</w:t>
            </w:r>
          </w:p>
        </w:tc>
        <w:tc>
          <w:tcPr>
            <w:tcW w:w="2936" w:type="pct"/>
            <w:noWrap/>
            <w:vAlign w:val="center"/>
          </w:tcPr>
          <w:p w14:paraId="4D3EDFB7" w14:textId="77777777" w:rsidR="006D293B" w:rsidRPr="006D293B" w:rsidRDefault="006D293B" w:rsidP="00EF5743">
            <w:pPr>
              <w:spacing w:before="0"/>
            </w:pPr>
            <w:r w:rsidRPr="006D293B">
              <w:t xml:space="preserve">AHG11: CNN post-processing filter based on </w:t>
            </w:r>
            <w:proofErr w:type="spellStart"/>
            <w:r w:rsidRPr="006D293B">
              <w:t>depthwise</w:t>
            </w:r>
            <w:proofErr w:type="spellEnd"/>
            <w:r w:rsidRPr="006D293B">
              <w:t xml:space="preserve"> separable convolution and attention mechanism</w:t>
            </w:r>
          </w:p>
        </w:tc>
        <w:tc>
          <w:tcPr>
            <w:tcW w:w="1297" w:type="pct"/>
            <w:noWrap/>
            <w:vAlign w:val="center"/>
          </w:tcPr>
          <w:p w14:paraId="0019408F" w14:textId="12547A97" w:rsidR="006D293B" w:rsidRPr="006D293B" w:rsidRDefault="006D293B" w:rsidP="00EF5743">
            <w:pPr>
              <w:spacing w:before="0"/>
              <w:jc w:val="left"/>
              <w:rPr>
                <w:lang w:val="fr-FR"/>
              </w:rPr>
            </w:pPr>
            <w:r w:rsidRPr="006D293B">
              <w:t>H. Zhang</w:t>
            </w:r>
            <w:r w:rsidR="009F3C7A">
              <w:t>,</w:t>
            </w:r>
            <w:r w:rsidR="009F3C7A">
              <w:br/>
            </w:r>
            <w:r w:rsidRPr="006D293B">
              <w:t>C. Jung (</w:t>
            </w:r>
            <w:proofErr w:type="spellStart"/>
            <w:r w:rsidRPr="006D293B">
              <w:t>Xidian</w:t>
            </w:r>
            <w:proofErr w:type="spellEnd"/>
            <w:r w:rsidRPr="006D293B">
              <w:t xml:space="preserve"> University)</w:t>
            </w:r>
            <w:r w:rsidR="009F3C7A">
              <w:t>,</w:t>
            </w:r>
            <w:r w:rsidR="009F3C7A">
              <w:br/>
            </w:r>
            <w:r w:rsidRPr="006D293B">
              <w:t>D. Zou</w:t>
            </w:r>
            <w:r w:rsidR="009F3C7A">
              <w:t>,</w:t>
            </w:r>
            <w:r w:rsidR="009F3C7A">
              <w:br/>
            </w:r>
            <w:r w:rsidRPr="006D293B">
              <w:t>M. Li (OPPO)</w:t>
            </w:r>
          </w:p>
        </w:tc>
      </w:tr>
      <w:tr w:rsidR="006D293B" w:rsidRPr="006D293B" w14:paraId="7DAEA1D5" w14:textId="77777777" w:rsidTr="00EF5743">
        <w:trPr>
          <w:trHeight w:val="420"/>
        </w:trPr>
        <w:tc>
          <w:tcPr>
            <w:tcW w:w="767" w:type="pct"/>
            <w:noWrap/>
            <w:vAlign w:val="center"/>
          </w:tcPr>
          <w:p w14:paraId="7CD0430C" w14:textId="77777777" w:rsidR="006D293B" w:rsidRPr="006D293B" w:rsidRDefault="006D293B" w:rsidP="00EF5743">
            <w:pPr>
              <w:spacing w:before="0"/>
            </w:pPr>
            <w:r w:rsidRPr="006D293B">
              <w:t>JVET-Y0081</w:t>
            </w:r>
          </w:p>
        </w:tc>
        <w:tc>
          <w:tcPr>
            <w:tcW w:w="2936" w:type="pct"/>
            <w:noWrap/>
            <w:vAlign w:val="center"/>
          </w:tcPr>
          <w:p w14:paraId="5CA9201D" w14:textId="77777777" w:rsidR="006D293B" w:rsidRPr="006D293B" w:rsidRDefault="006D293B" w:rsidP="00EF5743">
            <w:pPr>
              <w:spacing w:before="0"/>
            </w:pPr>
            <w:r w:rsidRPr="006D293B">
              <w:t>AHG11: Transformer based in-loop filtering</w:t>
            </w:r>
          </w:p>
        </w:tc>
        <w:tc>
          <w:tcPr>
            <w:tcW w:w="1297" w:type="pct"/>
            <w:noWrap/>
            <w:vAlign w:val="center"/>
          </w:tcPr>
          <w:p w14:paraId="5F41E302" w14:textId="2151310E" w:rsidR="006D293B" w:rsidRPr="006D293B" w:rsidRDefault="006D293B" w:rsidP="00EF5743">
            <w:pPr>
              <w:spacing w:before="0"/>
              <w:jc w:val="left"/>
              <w:rPr>
                <w:lang w:val="fr-FR"/>
              </w:rPr>
            </w:pPr>
            <w:r w:rsidRPr="006D293B">
              <w:t>T. Ouyang</w:t>
            </w:r>
            <w:r w:rsidR="009F3C7A">
              <w:t>,</w:t>
            </w:r>
            <w:r w:rsidR="009F3C7A">
              <w:br/>
            </w:r>
            <w:r w:rsidRPr="006D293B">
              <w:t>H. Wang</w:t>
            </w:r>
            <w:r w:rsidR="009F3C7A">
              <w:t>,</w:t>
            </w:r>
            <w:r w:rsidR="009F3C7A">
              <w:br/>
            </w:r>
            <w:r w:rsidRPr="006D293B">
              <w:t>H. Zhu</w:t>
            </w:r>
            <w:r w:rsidR="009F3C7A">
              <w:t>,</w:t>
            </w:r>
            <w:r w:rsidR="009F3C7A">
              <w:br/>
            </w:r>
            <w:r w:rsidRPr="006D293B">
              <w:t>Z. Chen (Wuhan University)</w:t>
            </w:r>
          </w:p>
        </w:tc>
      </w:tr>
      <w:tr w:rsidR="006D293B" w:rsidRPr="006D293B" w14:paraId="77FEA6FF" w14:textId="77777777" w:rsidTr="00EF5743">
        <w:trPr>
          <w:trHeight w:val="420"/>
        </w:trPr>
        <w:tc>
          <w:tcPr>
            <w:tcW w:w="767" w:type="pct"/>
            <w:noWrap/>
            <w:vAlign w:val="center"/>
          </w:tcPr>
          <w:p w14:paraId="2F836DFA" w14:textId="77777777" w:rsidR="006D293B" w:rsidRPr="006D293B" w:rsidRDefault="006D293B" w:rsidP="00EF5743">
            <w:pPr>
              <w:spacing w:before="0"/>
            </w:pPr>
            <w:r w:rsidRPr="006D293B">
              <w:t>JVET-Y0086</w:t>
            </w:r>
          </w:p>
        </w:tc>
        <w:tc>
          <w:tcPr>
            <w:tcW w:w="2936" w:type="pct"/>
            <w:noWrap/>
            <w:vAlign w:val="center"/>
          </w:tcPr>
          <w:p w14:paraId="601EE490" w14:textId="77777777" w:rsidR="006D293B" w:rsidRPr="006D293B" w:rsidRDefault="006D293B" w:rsidP="00EF5743">
            <w:pPr>
              <w:spacing w:before="0"/>
            </w:pPr>
            <w:r w:rsidRPr="006D293B">
              <w:t xml:space="preserve">AHG11: A </w:t>
            </w:r>
            <w:proofErr w:type="spellStart"/>
            <w:r w:rsidRPr="006D293B">
              <w:t>Unet</w:t>
            </w:r>
            <w:proofErr w:type="spellEnd"/>
            <w:r w:rsidRPr="006D293B">
              <w:t>-Based Deep In-Loop Filter</w:t>
            </w:r>
          </w:p>
        </w:tc>
        <w:tc>
          <w:tcPr>
            <w:tcW w:w="1297" w:type="pct"/>
            <w:noWrap/>
            <w:vAlign w:val="center"/>
          </w:tcPr>
          <w:p w14:paraId="1C3352DD" w14:textId="46E1B9E7" w:rsidR="006D293B" w:rsidRPr="006D293B" w:rsidRDefault="006D293B" w:rsidP="00EF5743">
            <w:pPr>
              <w:spacing w:before="0"/>
              <w:jc w:val="left"/>
            </w:pPr>
            <w:r w:rsidRPr="006D293B">
              <w:t>X. Zhang</w:t>
            </w:r>
            <w:r w:rsidR="009F3C7A">
              <w:t>,</w:t>
            </w:r>
            <w:r w:rsidR="009F3C7A">
              <w:br/>
            </w:r>
            <w:r w:rsidRPr="006D293B">
              <w:t>D. Jiang</w:t>
            </w:r>
            <w:r w:rsidR="009F3C7A">
              <w:t>,</w:t>
            </w:r>
            <w:r w:rsidR="009F3C7A">
              <w:br/>
            </w:r>
            <w:r w:rsidRPr="006D293B">
              <w:t>J. Lin</w:t>
            </w:r>
            <w:r w:rsidR="009F3C7A">
              <w:t>,</w:t>
            </w:r>
            <w:r w:rsidR="009F3C7A">
              <w:br/>
            </w:r>
            <w:r w:rsidRPr="006D293B">
              <w:t>C. Fang</w:t>
            </w:r>
            <w:r w:rsidR="009F3C7A">
              <w:t>,</w:t>
            </w:r>
            <w:r w:rsidR="009F3C7A">
              <w:br/>
            </w:r>
            <w:r w:rsidRPr="006D293B">
              <w:t>S. Peng (Dahua)</w:t>
            </w:r>
          </w:p>
        </w:tc>
      </w:tr>
      <w:tr w:rsidR="006D293B" w:rsidRPr="006D293B" w14:paraId="0BFDFF1F" w14:textId="77777777" w:rsidTr="00EF5743">
        <w:trPr>
          <w:trHeight w:val="420"/>
        </w:trPr>
        <w:tc>
          <w:tcPr>
            <w:tcW w:w="767" w:type="pct"/>
            <w:noWrap/>
            <w:vAlign w:val="center"/>
          </w:tcPr>
          <w:p w14:paraId="7F59861C" w14:textId="77777777" w:rsidR="006D293B" w:rsidRPr="006D293B" w:rsidRDefault="006D293B" w:rsidP="00EF5743">
            <w:pPr>
              <w:spacing w:before="0"/>
            </w:pPr>
            <w:r w:rsidRPr="006D293B">
              <w:lastRenderedPageBreak/>
              <w:t>JVET-Y0079</w:t>
            </w:r>
          </w:p>
        </w:tc>
        <w:tc>
          <w:tcPr>
            <w:tcW w:w="2936" w:type="pct"/>
            <w:noWrap/>
            <w:vAlign w:val="center"/>
          </w:tcPr>
          <w:p w14:paraId="287ADB95" w14:textId="77777777" w:rsidR="006D293B" w:rsidRPr="006D293B" w:rsidRDefault="006D293B" w:rsidP="00EF5743">
            <w:pPr>
              <w:spacing w:before="0"/>
            </w:pPr>
            <w:r w:rsidRPr="006D293B">
              <w:t>EE1-1.1-related: the result of neural network based in-loop filter on ECM</w:t>
            </w:r>
          </w:p>
        </w:tc>
        <w:tc>
          <w:tcPr>
            <w:tcW w:w="1297" w:type="pct"/>
            <w:noWrap/>
            <w:vAlign w:val="center"/>
          </w:tcPr>
          <w:p w14:paraId="0C469CE7" w14:textId="5A0CA9B8" w:rsidR="006D293B" w:rsidRPr="006D293B" w:rsidRDefault="006D293B" w:rsidP="00EF5743">
            <w:pPr>
              <w:spacing w:before="0"/>
              <w:jc w:val="left"/>
              <w:rPr>
                <w:i/>
                <w:iCs/>
                <w:lang w:val="fr-FR"/>
              </w:rPr>
            </w:pPr>
            <w:r w:rsidRPr="006D293B">
              <w:t>L. Wang</w:t>
            </w:r>
            <w:r w:rsidR="009F3C7A">
              <w:t>,</w:t>
            </w:r>
            <w:r w:rsidR="009F3C7A">
              <w:br/>
            </w:r>
            <w:r w:rsidRPr="006D293B">
              <w:t>X. Xu</w:t>
            </w:r>
            <w:r w:rsidR="009F3C7A">
              <w:t>,</w:t>
            </w:r>
            <w:r w:rsidR="009F3C7A">
              <w:br/>
            </w:r>
            <w:r w:rsidRPr="006D293B">
              <w:t>S. Liu (Tencent)</w:t>
            </w:r>
          </w:p>
        </w:tc>
      </w:tr>
      <w:tr w:rsidR="006D293B" w:rsidRPr="006D293B" w14:paraId="0B372AA5" w14:textId="77777777" w:rsidTr="00EF5743">
        <w:trPr>
          <w:trHeight w:val="420"/>
        </w:trPr>
        <w:tc>
          <w:tcPr>
            <w:tcW w:w="767" w:type="pct"/>
            <w:noWrap/>
            <w:vAlign w:val="center"/>
          </w:tcPr>
          <w:p w14:paraId="2A30FA64" w14:textId="77777777" w:rsidR="006D293B" w:rsidRPr="006D293B" w:rsidRDefault="006D293B" w:rsidP="00EF5743">
            <w:pPr>
              <w:spacing w:before="0"/>
            </w:pPr>
            <w:r w:rsidRPr="006D293B">
              <w:t>JVET-Y0080</w:t>
            </w:r>
          </w:p>
        </w:tc>
        <w:tc>
          <w:tcPr>
            <w:tcW w:w="2936" w:type="pct"/>
            <w:noWrap/>
            <w:vAlign w:val="center"/>
          </w:tcPr>
          <w:p w14:paraId="340295A9" w14:textId="77777777" w:rsidR="006D293B" w:rsidRPr="006D293B" w:rsidRDefault="006D293B" w:rsidP="00EF5743">
            <w:pPr>
              <w:spacing w:before="0"/>
            </w:pPr>
            <w:r w:rsidRPr="006D293B">
              <w:t>EE1-1.1-related: alternative filter designs</w:t>
            </w:r>
          </w:p>
        </w:tc>
        <w:tc>
          <w:tcPr>
            <w:tcW w:w="1297" w:type="pct"/>
            <w:noWrap/>
            <w:vAlign w:val="center"/>
          </w:tcPr>
          <w:p w14:paraId="62344B3C" w14:textId="1C37FC63" w:rsidR="006D293B" w:rsidRPr="006D293B" w:rsidRDefault="006D293B" w:rsidP="00EF5743">
            <w:pPr>
              <w:spacing w:before="0"/>
              <w:jc w:val="left"/>
            </w:pPr>
            <w:r w:rsidRPr="006D293B">
              <w:t>L. Wang</w:t>
            </w:r>
            <w:r w:rsidR="009F3C7A">
              <w:t>,</w:t>
            </w:r>
            <w:r w:rsidR="009F3C7A">
              <w:br/>
            </w:r>
            <w:r w:rsidRPr="006D293B">
              <w:t>X. Xu</w:t>
            </w:r>
            <w:r w:rsidR="009F3C7A">
              <w:t>,</w:t>
            </w:r>
            <w:r w:rsidR="009F3C7A">
              <w:br/>
            </w:r>
            <w:r w:rsidRPr="006D293B">
              <w:t>S. Liu (Tencent)</w:t>
            </w:r>
          </w:p>
        </w:tc>
      </w:tr>
      <w:tr w:rsidR="006D293B" w:rsidRPr="006D293B" w14:paraId="4A09FE4B" w14:textId="77777777" w:rsidTr="00EF5743">
        <w:trPr>
          <w:trHeight w:val="420"/>
        </w:trPr>
        <w:tc>
          <w:tcPr>
            <w:tcW w:w="767" w:type="pct"/>
            <w:noWrap/>
            <w:vAlign w:val="center"/>
          </w:tcPr>
          <w:p w14:paraId="5E6BBA5B" w14:textId="77777777" w:rsidR="006D293B" w:rsidRPr="006D293B" w:rsidRDefault="006D293B" w:rsidP="00EF5743">
            <w:pPr>
              <w:spacing w:before="0"/>
            </w:pPr>
            <w:r w:rsidRPr="006D293B">
              <w:t>JVET-Y0098</w:t>
            </w:r>
          </w:p>
        </w:tc>
        <w:tc>
          <w:tcPr>
            <w:tcW w:w="2936" w:type="pct"/>
            <w:noWrap/>
            <w:vAlign w:val="center"/>
          </w:tcPr>
          <w:p w14:paraId="65D91AA9" w14:textId="77777777" w:rsidR="006D293B" w:rsidRPr="006D293B" w:rsidRDefault="006D293B" w:rsidP="00EF5743">
            <w:pPr>
              <w:spacing w:before="0"/>
            </w:pPr>
            <w:r w:rsidRPr="006D293B">
              <w:t>EE1-related: Combination of VVC deblocking and NN loop filtering</w:t>
            </w:r>
          </w:p>
        </w:tc>
        <w:tc>
          <w:tcPr>
            <w:tcW w:w="1297" w:type="pct"/>
            <w:noWrap/>
            <w:vAlign w:val="center"/>
          </w:tcPr>
          <w:p w14:paraId="54E0AAEC" w14:textId="1928FBC4" w:rsidR="006D293B" w:rsidRPr="006D293B" w:rsidRDefault="006D293B" w:rsidP="00EF5743">
            <w:pPr>
              <w:spacing w:before="0"/>
              <w:jc w:val="left"/>
            </w:pPr>
            <w:r w:rsidRPr="006D293B">
              <w:t>K.</w:t>
            </w:r>
            <w:r w:rsidR="009F3C7A">
              <w:t xml:space="preserve"> </w:t>
            </w:r>
            <w:r w:rsidRPr="006D293B">
              <w:t>Andersson</w:t>
            </w:r>
            <w:r w:rsidR="009F3C7A">
              <w:t>,</w:t>
            </w:r>
            <w:r w:rsidR="009F3C7A">
              <w:br/>
            </w:r>
            <w:r w:rsidRPr="006D293B">
              <w:t>J. Ström</w:t>
            </w:r>
            <w:r w:rsidR="009F3C7A">
              <w:t>,</w:t>
            </w:r>
            <w:r w:rsidR="009F3C7A">
              <w:br/>
            </w:r>
            <w:r w:rsidRPr="006D293B">
              <w:t>D. Liu</w:t>
            </w:r>
            <w:r w:rsidR="009F3C7A">
              <w:t>,</w:t>
            </w:r>
            <w:r w:rsidR="009F3C7A">
              <w:br/>
            </w:r>
            <w:r w:rsidRPr="006D293B">
              <w:t>R. Sjöberg (Ericsson)</w:t>
            </w:r>
          </w:p>
        </w:tc>
      </w:tr>
      <w:tr w:rsidR="006D293B" w:rsidRPr="006D293B" w14:paraId="0BEC1768" w14:textId="77777777" w:rsidTr="00EF5743">
        <w:trPr>
          <w:trHeight w:val="420"/>
        </w:trPr>
        <w:tc>
          <w:tcPr>
            <w:tcW w:w="5000" w:type="pct"/>
            <w:gridSpan w:val="3"/>
            <w:shd w:val="clear" w:color="auto" w:fill="D9E2F3" w:themeFill="accent1" w:themeFillTint="33"/>
            <w:noWrap/>
          </w:tcPr>
          <w:p w14:paraId="7C6D65EC" w14:textId="77777777" w:rsidR="006D293B" w:rsidRPr="006D293B" w:rsidRDefault="006D293B" w:rsidP="00EF5743">
            <w:pPr>
              <w:spacing w:before="0"/>
              <w:jc w:val="left"/>
              <w:rPr>
                <w:b/>
                <w:bCs/>
              </w:rPr>
            </w:pPr>
            <w:r w:rsidRPr="006D293B">
              <w:rPr>
                <w:b/>
                <w:bCs/>
              </w:rPr>
              <w:t>Post Filtering</w:t>
            </w:r>
          </w:p>
        </w:tc>
      </w:tr>
      <w:tr w:rsidR="006D293B" w:rsidRPr="006D293B" w14:paraId="1913E127" w14:textId="77777777" w:rsidTr="00EF5743">
        <w:trPr>
          <w:trHeight w:val="420"/>
        </w:trPr>
        <w:tc>
          <w:tcPr>
            <w:tcW w:w="767" w:type="pct"/>
            <w:noWrap/>
            <w:vAlign w:val="center"/>
          </w:tcPr>
          <w:p w14:paraId="7B4AB03E" w14:textId="77777777" w:rsidR="006D293B" w:rsidRPr="006D293B" w:rsidRDefault="006D293B" w:rsidP="00EF5743">
            <w:pPr>
              <w:spacing w:before="0"/>
            </w:pPr>
            <w:r w:rsidRPr="006D293B">
              <w:t>JVET-Y0059</w:t>
            </w:r>
          </w:p>
        </w:tc>
        <w:tc>
          <w:tcPr>
            <w:tcW w:w="2936" w:type="pct"/>
            <w:noWrap/>
            <w:vAlign w:val="center"/>
          </w:tcPr>
          <w:p w14:paraId="7B5834F4" w14:textId="77777777" w:rsidR="006D293B" w:rsidRPr="006D293B" w:rsidRDefault="006D293B" w:rsidP="00EF5743">
            <w:pPr>
              <w:spacing w:before="0"/>
            </w:pPr>
            <w:r w:rsidRPr="006D293B">
              <w:t>AHG11: Content-adaptive post-processing filter</w:t>
            </w:r>
          </w:p>
        </w:tc>
        <w:tc>
          <w:tcPr>
            <w:tcW w:w="1297" w:type="pct"/>
            <w:noWrap/>
            <w:vAlign w:val="center"/>
          </w:tcPr>
          <w:p w14:paraId="01F46D5B" w14:textId="56422486" w:rsidR="006D293B" w:rsidRPr="006D293B" w:rsidRDefault="006D293B" w:rsidP="00EF5743">
            <w:pPr>
              <w:spacing w:before="0"/>
              <w:jc w:val="left"/>
              <w:rPr>
                <w:lang w:val="fr-FR"/>
              </w:rPr>
            </w:pPr>
            <w:r w:rsidRPr="006D293B">
              <w:t>M. Santamaria</w:t>
            </w:r>
            <w:r w:rsidR="009F3C7A">
              <w:t>,</w:t>
            </w:r>
            <w:r w:rsidR="009F3C7A">
              <w:br/>
            </w:r>
            <w:r w:rsidRPr="006D293B">
              <w:t>J. Lainema</w:t>
            </w:r>
            <w:r w:rsidR="009F3C7A">
              <w:t>,</w:t>
            </w:r>
            <w:r w:rsidR="009F3C7A">
              <w:br/>
            </w:r>
            <w:r w:rsidRPr="006D293B">
              <w:t xml:space="preserve">F. </w:t>
            </w:r>
            <w:proofErr w:type="spellStart"/>
            <w:r w:rsidRPr="006D293B">
              <w:t>Cricri</w:t>
            </w:r>
            <w:proofErr w:type="spellEnd"/>
            <w:r w:rsidR="009F3C7A">
              <w:t>,</w:t>
            </w:r>
            <w:r w:rsidR="009F3C7A">
              <w:br/>
            </w:r>
            <w:r w:rsidRPr="006D293B">
              <w:t xml:space="preserve">R. G. </w:t>
            </w:r>
            <w:proofErr w:type="spellStart"/>
            <w:r w:rsidRPr="006D293B">
              <w:t>Youvalari</w:t>
            </w:r>
            <w:proofErr w:type="spellEnd"/>
            <w:r w:rsidR="009F3C7A">
              <w:t>,</w:t>
            </w:r>
            <w:r w:rsidR="009F3C7A">
              <w:br/>
            </w:r>
            <w:r w:rsidRPr="006D293B">
              <w:t>H. Zhang</w:t>
            </w:r>
            <w:r w:rsidR="009F3C7A">
              <w:t>,</w:t>
            </w:r>
            <w:r w:rsidR="009F3C7A">
              <w:br/>
            </w:r>
            <w:r w:rsidRPr="006D293B">
              <w:t>G. Rangu</w:t>
            </w:r>
            <w:r w:rsidR="009F3C7A">
              <w:t>,</w:t>
            </w:r>
            <w:r w:rsidR="009F3C7A">
              <w:br/>
            </w:r>
            <w:r w:rsidRPr="006D293B">
              <w:t>H. R. Tavakoli</w:t>
            </w:r>
            <w:r w:rsidR="009F3C7A">
              <w:t>,</w:t>
            </w:r>
            <w:r w:rsidR="009F3C7A">
              <w:br/>
            </w:r>
            <w:r w:rsidRPr="006D293B">
              <w:t xml:space="preserve">H. </w:t>
            </w:r>
            <w:proofErr w:type="spellStart"/>
            <w:r w:rsidRPr="006D293B">
              <w:t>Afrabandpey</w:t>
            </w:r>
            <w:proofErr w:type="spellEnd"/>
            <w:r w:rsidR="009F3C7A">
              <w:t>,</w:t>
            </w:r>
            <w:r w:rsidR="009F3C7A">
              <w:br/>
            </w:r>
            <w:r w:rsidRPr="006D293B">
              <w:t>M. M. Hannuksela (Nokia)</w:t>
            </w:r>
          </w:p>
        </w:tc>
      </w:tr>
      <w:tr w:rsidR="006D293B" w:rsidRPr="006D293B" w14:paraId="6DBB706F" w14:textId="77777777" w:rsidTr="00EF5743">
        <w:trPr>
          <w:trHeight w:val="420"/>
        </w:trPr>
        <w:tc>
          <w:tcPr>
            <w:tcW w:w="5000" w:type="pct"/>
            <w:gridSpan w:val="3"/>
            <w:shd w:val="clear" w:color="auto" w:fill="D9E2F3" w:themeFill="accent1" w:themeFillTint="33"/>
            <w:noWrap/>
          </w:tcPr>
          <w:p w14:paraId="2AB14547" w14:textId="77777777" w:rsidR="006D293B" w:rsidRPr="006D293B" w:rsidRDefault="006D293B" w:rsidP="00EF5743">
            <w:pPr>
              <w:spacing w:before="0"/>
              <w:jc w:val="left"/>
              <w:rPr>
                <w:b/>
                <w:bCs/>
              </w:rPr>
            </w:pPr>
            <w:r w:rsidRPr="006D293B">
              <w:rPr>
                <w:b/>
                <w:bCs/>
              </w:rPr>
              <w:t>Super Resolution</w:t>
            </w:r>
          </w:p>
        </w:tc>
      </w:tr>
      <w:tr w:rsidR="006D293B" w:rsidRPr="006D293B" w14:paraId="012A4F4C" w14:textId="77777777" w:rsidTr="00EF5743">
        <w:trPr>
          <w:trHeight w:val="420"/>
        </w:trPr>
        <w:tc>
          <w:tcPr>
            <w:tcW w:w="767" w:type="pct"/>
            <w:noWrap/>
            <w:vAlign w:val="center"/>
          </w:tcPr>
          <w:p w14:paraId="4AD542A4" w14:textId="77777777" w:rsidR="006D293B" w:rsidRPr="006D293B" w:rsidRDefault="006D293B" w:rsidP="00EF5743">
            <w:pPr>
              <w:spacing w:before="0"/>
            </w:pPr>
            <w:r w:rsidRPr="006D293B">
              <w:t>JVET-Y0068</w:t>
            </w:r>
          </w:p>
        </w:tc>
        <w:tc>
          <w:tcPr>
            <w:tcW w:w="2936" w:type="pct"/>
            <w:noWrap/>
            <w:vAlign w:val="center"/>
          </w:tcPr>
          <w:p w14:paraId="726A7234" w14:textId="77777777" w:rsidR="006D293B" w:rsidRPr="006D293B" w:rsidRDefault="006D293B" w:rsidP="00EF5743">
            <w:pPr>
              <w:spacing w:before="0"/>
            </w:pPr>
            <w:r w:rsidRPr="006D293B">
              <w:t>EE1-2.1-related: RPR encoder with multiple scale factors</w:t>
            </w:r>
          </w:p>
        </w:tc>
        <w:tc>
          <w:tcPr>
            <w:tcW w:w="1297" w:type="pct"/>
            <w:noWrap/>
            <w:vAlign w:val="center"/>
          </w:tcPr>
          <w:p w14:paraId="78AC32EB" w14:textId="6CF373A8" w:rsidR="006D293B" w:rsidRPr="006D293B" w:rsidRDefault="006D293B" w:rsidP="00EF5743">
            <w:pPr>
              <w:spacing w:before="0"/>
              <w:jc w:val="left"/>
            </w:pPr>
            <w:r w:rsidRPr="006D293B">
              <w:t>J. Nam</w:t>
            </w:r>
            <w:r w:rsidR="009F3C7A">
              <w:t>,</w:t>
            </w:r>
            <w:r w:rsidR="009F3C7A">
              <w:br/>
            </w:r>
            <w:r w:rsidRPr="006D293B">
              <w:t>S. Yoo</w:t>
            </w:r>
            <w:r w:rsidR="009F3C7A">
              <w:t>,</w:t>
            </w:r>
            <w:r w:rsidR="009F3C7A">
              <w:br/>
            </w:r>
            <w:r w:rsidRPr="006D293B">
              <w:t>J. Lim</w:t>
            </w:r>
            <w:r w:rsidR="009F3C7A">
              <w:t>,</w:t>
            </w:r>
            <w:r w:rsidR="009F3C7A">
              <w:br/>
            </w:r>
            <w:r w:rsidRPr="006D293B">
              <w:t>S. Kim (LGE)</w:t>
            </w:r>
          </w:p>
        </w:tc>
      </w:tr>
      <w:tr w:rsidR="006D293B" w:rsidRPr="006D293B" w14:paraId="18C6F318" w14:textId="77777777" w:rsidTr="00EF5743">
        <w:trPr>
          <w:trHeight w:val="420"/>
        </w:trPr>
        <w:tc>
          <w:tcPr>
            <w:tcW w:w="767" w:type="pct"/>
            <w:noWrap/>
            <w:vAlign w:val="center"/>
          </w:tcPr>
          <w:p w14:paraId="4F30B5B4" w14:textId="77777777" w:rsidR="006D293B" w:rsidRPr="006D293B" w:rsidRDefault="006D293B" w:rsidP="00EF5743">
            <w:pPr>
              <w:spacing w:before="0"/>
            </w:pPr>
            <w:r w:rsidRPr="006D293B">
              <w:t>JVET-Y0087</w:t>
            </w:r>
          </w:p>
        </w:tc>
        <w:tc>
          <w:tcPr>
            <w:tcW w:w="2936" w:type="pct"/>
            <w:noWrap/>
            <w:vAlign w:val="center"/>
          </w:tcPr>
          <w:p w14:paraId="1AB7A2D8" w14:textId="77777777" w:rsidR="006D293B" w:rsidRPr="006D293B" w:rsidRDefault="006D293B" w:rsidP="00EF5743">
            <w:pPr>
              <w:spacing w:before="0"/>
            </w:pPr>
            <w:r w:rsidRPr="006D293B">
              <w:t>AHG11: An Improved CNN-based Super Resolution Method</w:t>
            </w:r>
          </w:p>
        </w:tc>
        <w:tc>
          <w:tcPr>
            <w:tcW w:w="1297" w:type="pct"/>
            <w:noWrap/>
            <w:vAlign w:val="center"/>
          </w:tcPr>
          <w:p w14:paraId="11EEFF5B" w14:textId="56C5F98E" w:rsidR="006D293B" w:rsidRPr="006D293B" w:rsidRDefault="006D293B" w:rsidP="00EF5743">
            <w:pPr>
              <w:spacing w:before="0"/>
              <w:jc w:val="left"/>
              <w:rPr>
                <w:i/>
                <w:iCs/>
              </w:rPr>
            </w:pPr>
            <w:r w:rsidRPr="006D293B">
              <w:t>S. Peng</w:t>
            </w:r>
            <w:r w:rsidR="009F3C7A">
              <w:t>,</w:t>
            </w:r>
            <w:r w:rsidR="009F3C7A">
              <w:br/>
            </w:r>
            <w:r w:rsidRPr="006D293B">
              <w:t>D. Jiang</w:t>
            </w:r>
            <w:r w:rsidR="009F3C7A">
              <w:t>,</w:t>
            </w:r>
            <w:r w:rsidR="009F3C7A">
              <w:br/>
            </w:r>
            <w:r w:rsidRPr="006D293B">
              <w:t>J. Lin</w:t>
            </w:r>
            <w:r w:rsidR="009F3C7A">
              <w:t>,</w:t>
            </w:r>
            <w:r w:rsidR="009F3C7A">
              <w:br/>
            </w:r>
            <w:r w:rsidRPr="006D293B">
              <w:t>C. Fang</w:t>
            </w:r>
            <w:r w:rsidR="009F3C7A">
              <w:t>,</w:t>
            </w:r>
            <w:r w:rsidR="009F3C7A">
              <w:br/>
            </w:r>
            <w:r w:rsidRPr="006D293B">
              <w:t>X. Zhang (Dahua)</w:t>
            </w:r>
          </w:p>
        </w:tc>
      </w:tr>
      <w:tr w:rsidR="006D293B" w:rsidRPr="006D293B" w14:paraId="7ED80BD7" w14:textId="77777777" w:rsidTr="00EF5743">
        <w:trPr>
          <w:trHeight w:val="420"/>
        </w:trPr>
        <w:tc>
          <w:tcPr>
            <w:tcW w:w="5000" w:type="pct"/>
            <w:gridSpan w:val="3"/>
            <w:shd w:val="clear" w:color="auto" w:fill="D9E2F3" w:themeFill="accent1" w:themeFillTint="33"/>
            <w:noWrap/>
          </w:tcPr>
          <w:p w14:paraId="23689991" w14:textId="77777777" w:rsidR="006D293B" w:rsidRPr="006D293B" w:rsidRDefault="006D293B" w:rsidP="00EF5743">
            <w:pPr>
              <w:spacing w:before="0"/>
              <w:jc w:val="left"/>
              <w:rPr>
                <w:b/>
                <w:bCs/>
              </w:rPr>
            </w:pPr>
            <w:r w:rsidRPr="006D293B">
              <w:rPr>
                <w:b/>
                <w:bCs/>
              </w:rPr>
              <w:t>Inter Prediction</w:t>
            </w:r>
          </w:p>
        </w:tc>
      </w:tr>
      <w:tr w:rsidR="006D293B" w:rsidRPr="006D293B" w14:paraId="15C1FD46" w14:textId="77777777" w:rsidTr="00EF5743">
        <w:trPr>
          <w:trHeight w:val="420"/>
        </w:trPr>
        <w:tc>
          <w:tcPr>
            <w:tcW w:w="767" w:type="pct"/>
            <w:noWrap/>
            <w:vAlign w:val="center"/>
          </w:tcPr>
          <w:p w14:paraId="414B31D7" w14:textId="77777777" w:rsidR="006D293B" w:rsidRPr="006D293B" w:rsidRDefault="006D293B" w:rsidP="00EF5743">
            <w:pPr>
              <w:spacing w:before="0"/>
            </w:pPr>
            <w:r w:rsidRPr="006D293B">
              <w:t>JVET-Y0090</w:t>
            </w:r>
          </w:p>
        </w:tc>
        <w:tc>
          <w:tcPr>
            <w:tcW w:w="2936" w:type="pct"/>
            <w:noWrap/>
            <w:vAlign w:val="center"/>
          </w:tcPr>
          <w:p w14:paraId="7CC3CCF5" w14:textId="77777777" w:rsidR="006D293B" w:rsidRPr="006D293B" w:rsidRDefault="006D293B" w:rsidP="00EF5743">
            <w:pPr>
              <w:spacing w:before="0"/>
            </w:pPr>
            <w:r w:rsidRPr="006D293B">
              <w:t>AHG11: Neural Network Based Motion Compensation Enhancement for Video Coding</w:t>
            </w:r>
          </w:p>
        </w:tc>
        <w:tc>
          <w:tcPr>
            <w:tcW w:w="1297" w:type="pct"/>
            <w:noWrap/>
            <w:vAlign w:val="center"/>
          </w:tcPr>
          <w:p w14:paraId="7E9ADA9F" w14:textId="1AC26D59" w:rsidR="006D293B" w:rsidRPr="006D293B" w:rsidRDefault="006D293B" w:rsidP="00EF5743">
            <w:pPr>
              <w:spacing w:before="0"/>
              <w:jc w:val="left"/>
            </w:pPr>
            <w:r w:rsidRPr="006D293B">
              <w:t>C. Ma</w:t>
            </w:r>
            <w:r w:rsidR="009F3C7A">
              <w:t>,</w:t>
            </w:r>
            <w:r w:rsidR="009F3C7A">
              <w:br/>
            </w:r>
            <w:r w:rsidRPr="006D293B">
              <w:t>R.-L. Liao</w:t>
            </w:r>
            <w:r w:rsidR="009F3C7A">
              <w:t>,</w:t>
            </w:r>
            <w:r w:rsidR="009F3C7A">
              <w:br/>
            </w:r>
            <w:r w:rsidRPr="006D293B">
              <w:t>Y. Ye (Alibaba)</w:t>
            </w:r>
          </w:p>
        </w:tc>
      </w:tr>
      <w:tr w:rsidR="006D293B" w:rsidRPr="006D293B" w14:paraId="58EC47D3" w14:textId="77777777" w:rsidTr="00EF5743">
        <w:trPr>
          <w:trHeight w:val="420"/>
        </w:trPr>
        <w:tc>
          <w:tcPr>
            <w:tcW w:w="767" w:type="pct"/>
            <w:noWrap/>
            <w:vAlign w:val="center"/>
          </w:tcPr>
          <w:p w14:paraId="4E1E357A" w14:textId="77777777" w:rsidR="006D293B" w:rsidRPr="006D293B" w:rsidRDefault="006D293B" w:rsidP="00EF5743">
            <w:pPr>
              <w:spacing w:before="0"/>
            </w:pPr>
            <w:r w:rsidRPr="006D293B">
              <w:t>JVET-Y0096</w:t>
            </w:r>
          </w:p>
        </w:tc>
        <w:tc>
          <w:tcPr>
            <w:tcW w:w="2936" w:type="pct"/>
            <w:noWrap/>
            <w:vAlign w:val="center"/>
          </w:tcPr>
          <w:p w14:paraId="77F67B5C" w14:textId="77777777" w:rsidR="006D293B" w:rsidRPr="006D293B" w:rsidRDefault="006D293B" w:rsidP="00EF5743">
            <w:pPr>
              <w:spacing w:before="0"/>
            </w:pPr>
            <w:r w:rsidRPr="006D293B">
              <w:t>AHG11: NN-based Reference Frame Interpolation for VVC Hierarchical Coding Structure</w:t>
            </w:r>
          </w:p>
        </w:tc>
        <w:tc>
          <w:tcPr>
            <w:tcW w:w="1297" w:type="pct"/>
            <w:noWrap/>
            <w:vAlign w:val="center"/>
          </w:tcPr>
          <w:p w14:paraId="45E763CB" w14:textId="74229D9A" w:rsidR="006D293B" w:rsidRPr="006D293B" w:rsidRDefault="006D293B" w:rsidP="00EF5743">
            <w:pPr>
              <w:spacing w:before="0"/>
              <w:jc w:val="left"/>
              <w:rPr>
                <w:i/>
                <w:iCs/>
              </w:rPr>
            </w:pPr>
            <w:r w:rsidRPr="006D293B">
              <w:t>Z. Liu</w:t>
            </w:r>
            <w:r w:rsidR="009F3C7A">
              <w:t>,</w:t>
            </w:r>
            <w:r w:rsidR="009F3C7A">
              <w:br/>
            </w:r>
            <w:r w:rsidRPr="006D293B">
              <w:t>X. Xu</w:t>
            </w:r>
            <w:r w:rsidR="009F3C7A">
              <w:t>,</w:t>
            </w:r>
            <w:r w:rsidR="009F3C7A">
              <w:br/>
            </w:r>
            <w:r w:rsidRPr="006D293B">
              <w:t>S. Liu (Tencent)</w:t>
            </w:r>
            <w:r w:rsidR="009F3C7A">
              <w:t>,</w:t>
            </w:r>
            <w:r w:rsidR="009F3C7A">
              <w:br/>
            </w:r>
            <w:r w:rsidRPr="006D293B">
              <w:t>Y. Guo</w:t>
            </w:r>
            <w:r w:rsidR="009F3C7A">
              <w:t>,</w:t>
            </w:r>
            <w:r w:rsidR="009F3C7A">
              <w:br/>
            </w:r>
            <w:r w:rsidRPr="006D293B">
              <w:t>Z. Chen (Wuhan Univ.)</w:t>
            </w:r>
          </w:p>
        </w:tc>
      </w:tr>
      <w:tr w:rsidR="006D293B" w:rsidRPr="006D293B" w14:paraId="4F36E83F" w14:textId="77777777" w:rsidTr="00EF5743">
        <w:trPr>
          <w:trHeight w:val="420"/>
        </w:trPr>
        <w:tc>
          <w:tcPr>
            <w:tcW w:w="5000" w:type="pct"/>
            <w:gridSpan w:val="3"/>
            <w:shd w:val="clear" w:color="auto" w:fill="D9E2F3" w:themeFill="accent1" w:themeFillTint="33"/>
            <w:noWrap/>
          </w:tcPr>
          <w:p w14:paraId="7B8C44C3" w14:textId="77777777" w:rsidR="006D293B" w:rsidRPr="006D293B" w:rsidRDefault="006D293B" w:rsidP="00EF5743">
            <w:pPr>
              <w:spacing w:before="0"/>
              <w:jc w:val="left"/>
              <w:rPr>
                <w:b/>
                <w:bCs/>
              </w:rPr>
            </w:pPr>
            <w:r w:rsidRPr="006D293B">
              <w:rPr>
                <w:b/>
                <w:bCs/>
              </w:rPr>
              <w:t>Combined Coding</w:t>
            </w:r>
          </w:p>
        </w:tc>
      </w:tr>
      <w:tr w:rsidR="006D293B" w:rsidRPr="006D293B" w14:paraId="6F81BA43" w14:textId="77777777" w:rsidTr="00EF5743">
        <w:trPr>
          <w:trHeight w:val="420"/>
        </w:trPr>
        <w:tc>
          <w:tcPr>
            <w:tcW w:w="767" w:type="pct"/>
            <w:noWrap/>
            <w:vAlign w:val="center"/>
          </w:tcPr>
          <w:p w14:paraId="08789906" w14:textId="77777777" w:rsidR="006D293B" w:rsidRPr="006D293B" w:rsidRDefault="006D293B" w:rsidP="00EF5743">
            <w:pPr>
              <w:spacing w:before="0"/>
            </w:pPr>
            <w:r w:rsidRPr="006D293B">
              <w:t>JVET-Y0111</w:t>
            </w:r>
          </w:p>
        </w:tc>
        <w:tc>
          <w:tcPr>
            <w:tcW w:w="2936" w:type="pct"/>
            <w:noWrap/>
            <w:vAlign w:val="center"/>
          </w:tcPr>
          <w:p w14:paraId="15933062" w14:textId="77777777" w:rsidR="006D293B" w:rsidRPr="006D293B" w:rsidRDefault="006D293B" w:rsidP="00EF5743">
            <w:pPr>
              <w:spacing w:before="0"/>
            </w:pPr>
            <w:r w:rsidRPr="006D293B">
              <w:t xml:space="preserve">AhG11: Hybrid Conventional/Deep-learning-based image coding </w:t>
            </w:r>
          </w:p>
        </w:tc>
        <w:tc>
          <w:tcPr>
            <w:tcW w:w="1297" w:type="pct"/>
            <w:noWrap/>
            <w:vAlign w:val="center"/>
          </w:tcPr>
          <w:p w14:paraId="4AB3D1BA" w14:textId="1761E441" w:rsidR="006D293B" w:rsidRPr="006D293B" w:rsidRDefault="006D293B" w:rsidP="00EF5743">
            <w:pPr>
              <w:spacing w:before="0"/>
              <w:jc w:val="left"/>
            </w:pPr>
            <w:r w:rsidRPr="006D293B">
              <w:t>F. Galpin</w:t>
            </w:r>
            <w:r w:rsidR="009F3C7A">
              <w:t>,</w:t>
            </w:r>
            <w:r w:rsidR="009F3C7A">
              <w:br/>
            </w:r>
            <w:r w:rsidRPr="006D293B">
              <w:t>T. Dumas</w:t>
            </w:r>
            <w:r w:rsidR="009F3C7A">
              <w:t>,</w:t>
            </w:r>
            <w:r w:rsidR="009F3C7A">
              <w:br/>
            </w:r>
            <w:r w:rsidRPr="006D293B">
              <w:t>P. Bordes</w:t>
            </w:r>
            <w:r w:rsidR="009F3C7A">
              <w:t>,</w:t>
            </w:r>
            <w:r w:rsidR="009F3C7A">
              <w:br/>
            </w:r>
            <w:r w:rsidRPr="006D293B">
              <w:t xml:space="preserve">F. </w:t>
            </w:r>
            <w:proofErr w:type="spellStart"/>
            <w:r w:rsidRPr="006D293B">
              <w:t>Racapé</w:t>
            </w:r>
            <w:proofErr w:type="spellEnd"/>
            <w:r w:rsidR="009F3C7A">
              <w:t>,</w:t>
            </w:r>
            <w:r w:rsidR="009F3C7A">
              <w:br/>
            </w:r>
            <w:r w:rsidRPr="006D293B">
              <w:t>E. François (</w:t>
            </w:r>
            <w:proofErr w:type="spellStart"/>
            <w:r w:rsidRPr="006D293B">
              <w:t>InterDigital</w:t>
            </w:r>
            <w:proofErr w:type="spellEnd"/>
            <w:r w:rsidRPr="006D293B">
              <w:t>)</w:t>
            </w:r>
            <w:r w:rsidR="009F3C7A">
              <w:t>,</w:t>
            </w:r>
            <w:r w:rsidR="009F3C7A">
              <w:br/>
            </w:r>
            <w:r w:rsidRPr="006D293B">
              <w:t>Y. Li</w:t>
            </w:r>
            <w:r w:rsidR="009F3C7A">
              <w:t>,</w:t>
            </w:r>
            <w:r w:rsidR="009F3C7A">
              <w:br/>
            </w:r>
            <w:r w:rsidRPr="006D293B">
              <w:t>K</w:t>
            </w:r>
            <w:r w:rsidR="009F3C7A">
              <w:t>.</w:t>
            </w:r>
            <w:r w:rsidRPr="006D293B">
              <w:t xml:space="preserve"> Zhang</w:t>
            </w:r>
            <w:r w:rsidR="009F3C7A">
              <w:t>,</w:t>
            </w:r>
            <w:r w:rsidR="009F3C7A">
              <w:br/>
            </w:r>
            <w:r w:rsidRPr="006D293B">
              <w:t>L</w:t>
            </w:r>
            <w:r w:rsidR="009F3C7A">
              <w:t>.</w:t>
            </w:r>
            <w:r w:rsidRPr="006D293B">
              <w:t xml:space="preserve"> Zhang (</w:t>
            </w:r>
            <w:proofErr w:type="spellStart"/>
            <w:r w:rsidRPr="006D293B">
              <w:t>Bytedance</w:t>
            </w:r>
            <w:proofErr w:type="spellEnd"/>
            <w:r w:rsidRPr="006D293B">
              <w:t>)</w:t>
            </w:r>
            <w:r w:rsidR="009F3C7A">
              <w:t>,</w:t>
            </w:r>
            <w:r w:rsidR="009F3C7A">
              <w:br/>
            </w:r>
            <w:r w:rsidRPr="006D293B">
              <w:t>H. Wang</w:t>
            </w:r>
            <w:r w:rsidR="009F3C7A">
              <w:t>,</w:t>
            </w:r>
            <w:r w:rsidR="009F3C7A">
              <w:br/>
            </w:r>
            <w:r w:rsidRPr="006D293B">
              <w:t>K. Reuze</w:t>
            </w:r>
            <w:r w:rsidR="009F3C7A">
              <w:t>,</w:t>
            </w:r>
            <w:r w:rsidR="009F3C7A">
              <w:br/>
            </w:r>
            <w:r w:rsidRPr="006D293B">
              <w:t>A.</w:t>
            </w:r>
            <w:r w:rsidR="009F3C7A">
              <w:t xml:space="preserve"> </w:t>
            </w:r>
            <w:r w:rsidRPr="006D293B">
              <w:t>M. Kotra</w:t>
            </w:r>
            <w:r w:rsidR="009F3C7A">
              <w:t>,</w:t>
            </w:r>
            <w:r w:rsidR="009F3C7A">
              <w:br/>
            </w:r>
            <w:r w:rsidRPr="006D293B">
              <w:lastRenderedPageBreak/>
              <w:t>M. Karczewicz (Qualcomm)</w:t>
            </w:r>
          </w:p>
        </w:tc>
      </w:tr>
      <w:tr w:rsidR="006D293B" w:rsidRPr="006D293B" w14:paraId="76B6576A" w14:textId="77777777" w:rsidTr="00EF5743">
        <w:trPr>
          <w:trHeight w:val="420"/>
        </w:trPr>
        <w:tc>
          <w:tcPr>
            <w:tcW w:w="5000" w:type="pct"/>
            <w:gridSpan w:val="3"/>
            <w:shd w:val="clear" w:color="auto" w:fill="D9E2F3" w:themeFill="accent1" w:themeFillTint="33"/>
            <w:noWrap/>
          </w:tcPr>
          <w:p w14:paraId="5ED3998B" w14:textId="77777777" w:rsidR="006D293B" w:rsidRPr="006D293B" w:rsidRDefault="006D293B" w:rsidP="00EF5743">
            <w:pPr>
              <w:spacing w:before="0"/>
              <w:jc w:val="left"/>
              <w:rPr>
                <w:b/>
                <w:bCs/>
              </w:rPr>
            </w:pPr>
            <w:r w:rsidRPr="006D293B">
              <w:rPr>
                <w:b/>
                <w:bCs/>
              </w:rPr>
              <w:lastRenderedPageBreak/>
              <w:t>End-to-End</w:t>
            </w:r>
          </w:p>
        </w:tc>
      </w:tr>
      <w:tr w:rsidR="006D293B" w:rsidRPr="006D293B" w14:paraId="52E72CBB" w14:textId="77777777" w:rsidTr="00EF5743">
        <w:trPr>
          <w:trHeight w:val="420"/>
        </w:trPr>
        <w:tc>
          <w:tcPr>
            <w:tcW w:w="767" w:type="pct"/>
            <w:noWrap/>
            <w:vAlign w:val="center"/>
          </w:tcPr>
          <w:p w14:paraId="4C446941" w14:textId="77777777" w:rsidR="006D293B" w:rsidRPr="006D293B" w:rsidRDefault="006D293B" w:rsidP="00EF5743">
            <w:pPr>
              <w:spacing w:before="0"/>
            </w:pPr>
            <w:r w:rsidRPr="006D293B">
              <w:t>JVET-Y0051</w:t>
            </w:r>
          </w:p>
        </w:tc>
        <w:tc>
          <w:tcPr>
            <w:tcW w:w="2936" w:type="pct"/>
            <w:noWrap/>
            <w:vAlign w:val="center"/>
          </w:tcPr>
          <w:p w14:paraId="7786C43E" w14:textId="77777777" w:rsidR="006D293B" w:rsidRPr="006D293B" w:rsidRDefault="006D293B" w:rsidP="00EF5743">
            <w:pPr>
              <w:spacing w:before="0"/>
            </w:pPr>
            <w:r w:rsidRPr="006D293B">
              <w:t>AHG11: Deep omnidirectional video compression in YUV domain</w:t>
            </w:r>
          </w:p>
        </w:tc>
        <w:tc>
          <w:tcPr>
            <w:tcW w:w="1297" w:type="pct"/>
            <w:noWrap/>
            <w:vAlign w:val="center"/>
          </w:tcPr>
          <w:p w14:paraId="0823725E" w14:textId="61422EC9" w:rsidR="006D293B" w:rsidRPr="006D293B" w:rsidRDefault="006D293B" w:rsidP="00EF5743">
            <w:pPr>
              <w:spacing w:before="0"/>
              <w:jc w:val="left"/>
            </w:pPr>
            <w:r w:rsidRPr="006D293B">
              <w:t>Q</w:t>
            </w:r>
            <w:r w:rsidR="009F3C7A">
              <w:t>.</w:t>
            </w:r>
            <w:r w:rsidRPr="006D293B">
              <w:t xml:space="preserve"> Qin</w:t>
            </w:r>
            <w:r w:rsidR="009F3C7A">
              <w:t>,</w:t>
            </w:r>
            <w:r w:rsidR="009F3C7A">
              <w:br/>
            </w:r>
            <w:r w:rsidRPr="006D293B">
              <w:t>C</w:t>
            </w:r>
            <w:r w:rsidR="009F3C7A">
              <w:t>.</w:t>
            </w:r>
            <w:r w:rsidRPr="006D293B">
              <w:t xml:space="preserve"> Jung (</w:t>
            </w:r>
            <w:proofErr w:type="spellStart"/>
            <w:r w:rsidRPr="006D293B">
              <w:t>Xidian</w:t>
            </w:r>
            <w:proofErr w:type="spellEnd"/>
            <w:r w:rsidRPr="006D293B">
              <w:t xml:space="preserve"> University)</w:t>
            </w:r>
            <w:r w:rsidR="009F3C7A">
              <w:t>,</w:t>
            </w:r>
            <w:r w:rsidR="009F3C7A">
              <w:br/>
            </w:r>
            <w:r w:rsidRPr="006D293B">
              <w:t>D</w:t>
            </w:r>
            <w:r w:rsidR="009F3C7A">
              <w:t>.</w:t>
            </w:r>
            <w:r w:rsidRPr="006D293B">
              <w:t xml:space="preserve"> Zou</w:t>
            </w:r>
            <w:r w:rsidR="009F3C7A">
              <w:t>,</w:t>
            </w:r>
            <w:r w:rsidR="009F3C7A">
              <w:br/>
            </w:r>
            <w:r w:rsidRPr="006D293B">
              <w:t>M</w:t>
            </w:r>
            <w:r w:rsidR="009F3C7A">
              <w:t>.</w:t>
            </w:r>
            <w:r w:rsidRPr="006D293B">
              <w:t xml:space="preserve"> Li (OPPO)</w:t>
            </w:r>
          </w:p>
        </w:tc>
      </w:tr>
      <w:tr w:rsidR="006D293B" w:rsidRPr="006D293B" w14:paraId="218B278F" w14:textId="77777777" w:rsidTr="00EF5743">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EF5743">
            <w:pPr>
              <w:spacing w:before="0"/>
              <w:jc w:val="left"/>
            </w:pPr>
            <w:r w:rsidRPr="006D293B">
              <w:rPr>
                <w:b/>
                <w:bCs/>
              </w:rPr>
              <w:t>Software</w:t>
            </w:r>
          </w:p>
        </w:tc>
      </w:tr>
      <w:tr w:rsidR="006D293B" w:rsidRPr="006D293B" w14:paraId="3506E488" w14:textId="77777777" w:rsidTr="00EF5743">
        <w:trPr>
          <w:trHeight w:val="420"/>
        </w:trPr>
        <w:tc>
          <w:tcPr>
            <w:tcW w:w="767" w:type="pct"/>
            <w:noWrap/>
            <w:vAlign w:val="center"/>
          </w:tcPr>
          <w:p w14:paraId="72796B11" w14:textId="77777777" w:rsidR="006D293B" w:rsidRPr="006D293B" w:rsidRDefault="006D293B" w:rsidP="00EF5743">
            <w:pPr>
              <w:spacing w:before="0"/>
            </w:pPr>
            <w:r w:rsidRPr="006D293B">
              <w:t>JVET-Y0110</w:t>
            </w:r>
          </w:p>
        </w:tc>
        <w:tc>
          <w:tcPr>
            <w:tcW w:w="2936" w:type="pct"/>
            <w:noWrap/>
            <w:vAlign w:val="center"/>
          </w:tcPr>
          <w:p w14:paraId="370D6E60" w14:textId="77777777" w:rsidR="006D293B" w:rsidRPr="006D293B" w:rsidRDefault="006D293B" w:rsidP="00EF5743">
            <w:pPr>
              <w:spacing w:before="0"/>
            </w:pPr>
            <w:r w:rsidRPr="006D293B">
              <w:t>AHG11: Small Ad-hoc Deep-Learning Library (SADL) update</w:t>
            </w:r>
          </w:p>
        </w:tc>
        <w:tc>
          <w:tcPr>
            <w:tcW w:w="1297" w:type="pct"/>
            <w:noWrap/>
            <w:vAlign w:val="center"/>
          </w:tcPr>
          <w:p w14:paraId="195034D1" w14:textId="63614C41" w:rsidR="006D293B" w:rsidRPr="006D293B" w:rsidRDefault="006D293B" w:rsidP="00EF5743">
            <w:pPr>
              <w:spacing w:before="0"/>
              <w:jc w:val="left"/>
            </w:pPr>
            <w:r w:rsidRPr="006D293B">
              <w:t>F. Galpin</w:t>
            </w:r>
            <w:r w:rsidR="009F3C7A">
              <w:t>,</w:t>
            </w:r>
            <w:r w:rsidR="009F3C7A">
              <w:br/>
            </w:r>
            <w:r w:rsidRPr="006D293B">
              <w:t>F. Mom</w:t>
            </w:r>
            <w:r w:rsidR="009F3C7A">
              <w:t>,</w:t>
            </w:r>
            <w:r w:rsidR="009F3C7A">
              <w:br/>
            </w:r>
            <w:r w:rsidRPr="006D293B">
              <w:t>T. Dumas</w:t>
            </w:r>
            <w:r w:rsidR="009F3C7A">
              <w:t>,</w:t>
            </w:r>
            <w:r w:rsidR="009F3C7A">
              <w:br/>
            </w:r>
            <w:r w:rsidRPr="006D293B">
              <w:t>P. Bordes</w:t>
            </w:r>
            <w:r w:rsidR="009F3C7A">
              <w:t>,</w:t>
            </w:r>
            <w:r w:rsidR="009F3C7A">
              <w:br/>
            </w:r>
            <w:r w:rsidRPr="006D293B">
              <w:t>P. Nikitin</w:t>
            </w:r>
            <w:r w:rsidR="009F3C7A">
              <w:t>,</w:t>
            </w:r>
            <w:r w:rsidR="009F3C7A">
              <w:br/>
            </w:r>
            <w:r w:rsidRPr="006D293B">
              <w:t>E. François (</w:t>
            </w:r>
            <w:proofErr w:type="spellStart"/>
            <w:r w:rsidRPr="006D293B">
              <w:t>InterDigital</w:t>
            </w:r>
            <w:proofErr w:type="spellEnd"/>
            <w:r w:rsidRPr="006D293B">
              <w:t>)</w:t>
            </w:r>
          </w:p>
        </w:tc>
      </w:tr>
    </w:tbl>
    <w:p w14:paraId="647A0E7E" w14:textId="77777777" w:rsidR="006D293B" w:rsidRPr="006D293B" w:rsidRDefault="006D293B" w:rsidP="00EF5743">
      <w:pPr>
        <w:rPr>
          <w:b/>
          <w:bCs/>
          <w:lang w:val="en-CA"/>
        </w:rPr>
      </w:pPr>
      <w:r w:rsidRPr="006D293B">
        <w:rPr>
          <w:b/>
          <w:bCs/>
          <w:lang w:val="en-CA"/>
        </w:rPr>
        <w:t>Recommendations</w:t>
      </w:r>
    </w:p>
    <w:p w14:paraId="398AF6DA" w14:textId="26B75193" w:rsidR="006D293B" w:rsidRPr="006D293B" w:rsidRDefault="006D293B" w:rsidP="006D293B">
      <w:r w:rsidRPr="006D293B">
        <w:t xml:space="preserve">The AHG </w:t>
      </w:r>
      <w:proofErr w:type="gramStart"/>
      <w:r w:rsidRPr="006D293B">
        <w:t>recommend</w:t>
      </w:r>
      <w:r w:rsidR="009F3C7A">
        <w:t>ed to</w:t>
      </w:r>
      <w:proofErr w:type="gramEnd"/>
      <w:r w:rsidRPr="006D293B">
        <w:t>:</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7DF5E2CF" w14:textId="5AA2344E" w:rsidR="000476B4" w:rsidRDefault="00AF599D" w:rsidP="000476B4">
      <w:pPr>
        <w:rPr>
          <w:lang w:val="en-CA"/>
        </w:rPr>
      </w:pPr>
      <w:r>
        <w:rPr>
          <w:lang w:val="en-CA"/>
        </w:rPr>
        <w:t>It is also noted that the n</w:t>
      </w:r>
      <w:r w:rsidR="00D42049">
        <w:rPr>
          <w:lang w:val="en-CA"/>
        </w:rPr>
        <w:t>umber of cross-checks significantly increased compared to previous meetings.</w:t>
      </w:r>
    </w:p>
    <w:p w14:paraId="003DC495" w14:textId="77777777" w:rsidR="000476B4" w:rsidRPr="00172D2C" w:rsidRDefault="00B456F9" w:rsidP="000476B4">
      <w:pPr>
        <w:pStyle w:val="Heading9"/>
        <w:rPr>
          <w:szCs w:val="24"/>
          <w:lang w:val="en-CA"/>
        </w:rPr>
      </w:pPr>
      <w:hyperlink r:id="rId127"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EF5743">
      <w:p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ridTable1Light"/>
        <w:tblW w:w="6596" w:type="dxa"/>
        <w:jc w:val="center"/>
        <w:tblLayout w:type="fixed"/>
        <w:tblCellMar>
          <w:left w:w="29" w:type="dxa"/>
          <w:right w:w="29" w:type="dxa"/>
        </w:tblCellMar>
        <w:tblLook w:val="04A0" w:firstRow="1" w:lastRow="0" w:firstColumn="1" w:lastColumn="0" w:noHBand="0" w:noVBand="1"/>
        <w:tblPrChange w:id="54" w:author="Gary Sullivan" w:date="2022-02-16T18:52: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100"/>
        <w:gridCol w:w="1100"/>
        <w:gridCol w:w="1099"/>
        <w:gridCol w:w="1099"/>
        <w:gridCol w:w="1099"/>
        <w:gridCol w:w="1099"/>
        <w:tblGridChange w:id="55">
          <w:tblGrid>
            <w:gridCol w:w="1100"/>
            <w:gridCol w:w="1100"/>
            <w:gridCol w:w="1099"/>
            <w:gridCol w:w="1099"/>
            <w:gridCol w:w="1099"/>
            <w:gridCol w:w="1099"/>
          </w:tblGrid>
        </w:tblGridChange>
      </w:tblGrid>
      <w:tr w:rsidR="002F74F2" w:rsidRPr="002F74F2" w14:paraId="5FA05A55" w14:textId="77777777" w:rsidTr="00A63957">
        <w:trPr>
          <w:cnfStyle w:val="100000000000" w:firstRow="1" w:lastRow="0" w:firstColumn="0" w:lastColumn="0" w:oddVBand="0" w:evenVBand="0" w:oddHBand="0" w:evenHBand="0" w:firstRowFirstColumn="0" w:firstRowLastColumn="0" w:lastRowFirstColumn="0" w:lastRowLastColumn="0"/>
          <w:trHeight w:val="144"/>
          <w:jc w:val="center"/>
          <w:trPrChange w:id="56"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57" w:author="Gary Sullivan" w:date="2022-02-16T18:52:00Z">
              <w:tcPr>
                <w:tcW w:w="0" w:type="dxa"/>
                <w:noWrap/>
                <w:vAlign w:val="center"/>
                <w:hideMark/>
              </w:tcPr>
            </w:tcPrChange>
          </w:tcPr>
          <w:p w14:paraId="7E1D00A0" w14:textId="77777777" w:rsidR="002F74F2" w:rsidRPr="002F74F2" w:rsidRDefault="002F74F2" w:rsidP="00EF5743">
            <w:pPr>
              <w:keepNext/>
              <w:spacing w:before="0"/>
              <w:cnfStyle w:val="101000000000" w:firstRow="1" w:lastRow="0" w:firstColumn="1" w:lastColumn="0" w:oddVBand="0" w:evenVBand="0" w:oddHBand="0" w:evenHBand="0" w:firstRowFirstColumn="0" w:firstRowLastColumn="0" w:lastRowFirstColumn="0" w:lastRowLastColumn="0"/>
            </w:pPr>
          </w:p>
        </w:tc>
        <w:tc>
          <w:tcPr>
            <w:tcW w:w="0" w:type="dxa"/>
            <w:gridSpan w:val="5"/>
            <w:noWrap/>
            <w:vAlign w:val="center"/>
            <w:hideMark/>
            <w:tcPrChange w:id="58" w:author="Gary Sullivan" w:date="2022-02-16T18:52:00Z">
              <w:tcPr>
                <w:tcW w:w="0" w:type="dxa"/>
                <w:gridSpan w:val="5"/>
                <w:noWrap/>
                <w:vAlign w:val="center"/>
                <w:hideMark/>
              </w:tcPr>
            </w:tcPrChange>
          </w:tcPr>
          <w:p w14:paraId="39ADE7BF" w14:textId="61C146D2" w:rsidR="002F74F2" w:rsidRPr="002F74F2" w:rsidRDefault="002F74F2" w:rsidP="00EF5743">
            <w:pPr>
              <w:keepNext/>
              <w:spacing w:before="0"/>
              <w:jc w:val="center"/>
              <w:cnfStyle w:val="100000000000" w:firstRow="1" w:lastRow="0" w:firstColumn="0" w:lastColumn="0" w:oddVBand="0" w:evenVBand="0" w:oddHBand="0" w:evenHBand="0" w:firstRowFirstColumn="0" w:firstRowLastColumn="0" w:lastRowFirstColumn="0" w:lastRowLastColumn="0"/>
            </w:pPr>
            <w:r w:rsidRPr="002F74F2">
              <w:t xml:space="preserve">All Intra </w:t>
            </w:r>
            <w:r w:rsidR="007D3CA7">
              <w:t>Main 10</w:t>
            </w:r>
          </w:p>
        </w:tc>
      </w:tr>
      <w:tr w:rsidR="002F74F2" w:rsidRPr="002F74F2" w14:paraId="63F12250" w14:textId="77777777" w:rsidTr="00A63957">
        <w:trPr>
          <w:trHeight w:val="144"/>
          <w:jc w:val="center"/>
          <w:trPrChange w:id="59"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60" w:author="Gary Sullivan" w:date="2022-02-16T18:52:00Z">
              <w:tcPr>
                <w:tcW w:w="0" w:type="dxa"/>
                <w:noWrap/>
                <w:vAlign w:val="center"/>
                <w:hideMark/>
              </w:tcPr>
            </w:tcPrChange>
          </w:tcPr>
          <w:p w14:paraId="25B667D1" w14:textId="77777777" w:rsidR="002F74F2" w:rsidRPr="002F74F2" w:rsidRDefault="002F74F2" w:rsidP="00EF5743">
            <w:pPr>
              <w:keepNext/>
              <w:spacing w:before="0"/>
            </w:pPr>
          </w:p>
        </w:tc>
        <w:tc>
          <w:tcPr>
            <w:tcW w:w="0" w:type="dxa"/>
            <w:noWrap/>
            <w:vAlign w:val="center"/>
            <w:hideMark/>
            <w:tcPrChange w:id="61" w:author="Gary Sullivan" w:date="2022-02-16T18:52:00Z">
              <w:tcPr>
                <w:tcW w:w="0" w:type="dxa"/>
                <w:noWrap/>
                <w:vAlign w:val="center"/>
                <w:hideMark/>
              </w:tcPr>
            </w:tcPrChange>
          </w:tcPr>
          <w:p w14:paraId="61B976D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Y</w:t>
            </w:r>
          </w:p>
        </w:tc>
        <w:tc>
          <w:tcPr>
            <w:tcW w:w="0" w:type="dxa"/>
            <w:noWrap/>
            <w:vAlign w:val="center"/>
            <w:hideMark/>
            <w:tcPrChange w:id="62" w:author="Gary Sullivan" w:date="2022-02-16T18:52:00Z">
              <w:tcPr>
                <w:tcW w:w="0" w:type="dxa"/>
                <w:noWrap/>
                <w:vAlign w:val="center"/>
                <w:hideMark/>
              </w:tcPr>
            </w:tcPrChange>
          </w:tcPr>
          <w:p w14:paraId="231125F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U</w:t>
            </w:r>
          </w:p>
        </w:tc>
        <w:tc>
          <w:tcPr>
            <w:tcW w:w="0" w:type="dxa"/>
            <w:noWrap/>
            <w:vAlign w:val="center"/>
            <w:hideMark/>
            <w:tcPrChange w:id="63" w:author="Gary Sullivan" w:date="2022-02-16T18:52:00Z">
              <w:tcPr>
                <w:tcW w:w="0" w:type="dxa"/>
                <w:noWrap/>
                <w:vAlign w:val="center"/>
                <w:hideMark/>
              </w:tcPr>
            </w:tcPrChange>
          </w:tcPr>
          <w:p w14:paraId="63EA6B5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V</w:t>
            </w:r>
          </w:p>
        </w:tc>
        <w:tc>
          <w:tcPr>
            <w:tcW w:w="0" w:type="dxa"/>
            <w:noWrap/>
            <w:vAlign w:val="center"/>
            <w:hideMark/>
            <w:tcPrChange w:id="64" w:author="Gary Sullivan" w:date="2022-02-16T18:52:00Z">
              <w:tcPr>
                <w:tcW w:w="0" w:type="dxa"/>
                <w:noWrap/>
                <w:vAlign w:val="center"/>
                <w:hideMark/>
              </w:tcPr>
            </w:tcPrChange>
          </w:tcPr>
          <w:p w14:paraId="3324D70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74F2">
              <w:t>EncT</w:t>
            </w:r>
            <w:proofErr w:type="spellEnd"/>
          </w:p>
        </w:tc>
        <w:tc>
          <w:tcPr>
            <w:tcW w:w="0" w:type="dxa"/>
            <w:noWrap/>
            <w:vAlign w:val="center"/>
            <w:hideMark/>
            <w:tcPrChange w:id="65" w:author="Gary Sullivan" w:date="2022-02-16T18:52:00Z">
              <w:tcPr>
                <w:tcW w:w="0" w:type="dxa"/>
                <w:noWrap/>
                <w:vAlign w:val="center"/>
                <w:hideMark/>
              </w:tcPr>
            </w:tcPrChange>
          </w:tcPr>
          <w:p w14:paraId="275ADD8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74F2">
              <w:t>DecT</w:t>
            </w:r>
            <w:proofErr w:type="spellEnd"/>
          </w:p>
        </w:tc>
      </w:tr>
      <w:tr w:rsidR="002F74F2" w:rsidRPr="002F74F2" w14:paraId="31401B4C" w14:textId="77777777" w:rsidTr="00A63957">
        <w:trPr>
          <w:trHeight w:val="144"/>
          <w:jc w:val="center"/>
          <w:trPrChange w:id="66"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67" w:author="Gary Sullivan" w:date="2022-02-16T18:52:00Z">
              <w:tcPr>
                <w:tcW w:w="0" w:type="dxa"/>
                <w:noWrap/>
                <w:vAlign w:val="center"/>
                <w:hideMark/>
              </w:tcPr>
            </w:tcPrChange>
          </w:tcPr>
          <w:p w14:paraId="34BE3F97" w14:textId="77777777" w:rsidR="002F74F2" w:rsidRPr="002F74F2" w:rsidRDefault="002F74F2" w:rsidP="00EF5743">
            <w:pPr>
              <w:keepNext/>
              <w:spacing w:before="0"/>
            </w:pPr>
            <w:r w:rsidRPr="002F74F2">
              <w:t>Class A1</w:t>
            </w:r>
          </w:p>
        </w:tc>
        <w:tc>
          <w:tcPr>
            <w:tcW w:w="0" w:type="dxa"/>
            <w:noWrap/>
            <w:vAlign w:val="center"/>
            <w:hideMark/>
            <w:tcPrChange w:id="68" w:author="Gary Sullivan" w:date="2022-02-16T18:52:00Z">
              <w:tcPr>
                <w:tcW w:w="0" w:type="dxa"/>
                <w:noWrap/>
                <w:vAlign w:val="center"/>
                <w:hideMark/>
              </w:tcPr>
            </w:tcPrChange>
          </w:tcPr>
          <w:p w14:paraId="019A463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-6.98%</w:t>
            </w:r>
          </w:p>
        </w:tc>
        <w:tc>
          <w:tcPr>
            <w:tcW w:w="0" w:type="dxa"/>
            <w:noWrap/>
            <w:vAlign w:val="center"/>
            <w:hideMark/>
            <w:tcPrChange w:id="69" w:author="Gary Sullivan" w:date="2022-02-16T18:52:00Z">
              <w:tcPr>
                <w:tcW w:w="0" w:type="dxa"/>
                <w:noWrap/>
                <w:vAlign w:val="center"/>
                <w:hideMark/>
              </w:tcPr>
            </w:tcPrChange>
          </w:tcPr>
          <w:p w14:paraId="16858FD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-12.44%</w:t>
            </w:r>
          </w:p>
        </w:tc>
        <w:tc>
          <w:tcPr>
            <w:tcW w:w="0" w:type="dxa"/>
            <w:noWrap/>
            <w:vAlign w:val="center"/>
            <w:hideMark/>
            <w:tcPrChange w:id="70" w:author="Gary Sullivan" w:date="2022-02-16T18:52:00Z">
              <w:tcPr>
                <w:tcW w:w="0" w:type="dxa"/>
                <w:noWrap/>
                <w:vAlign w:val="center"/>
                <w:hideMark/>
              </w:tcPr>
            </w:tcPrChange>
          </w:tcPr>
          <w:p w14:paraId="1CEB0FD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-16.63%</w:t>
            </w:r>
          </w:p>
        </w:tc>
        <w:tc>
          <w:tcPr>
            <w:tcW w:w="0" w:type="dxa"/>
            <w:noWrap/>
            <w:vAlign w:val="center"/>
            <w:hideMark/>
            <w:tcPrChange w:id="71" w:author="Gary Sullivan" w:date="2022-02-16T18:52:00Z">
              <w:tcPr>
                <w:tcW w:w="0" w:type="dxa"/>
                <w:noWrap/>
                <w:vAlign w:val="center"/>
                <w:hideMark/>
              </w:tcPr>
            </w:tcPrChange>
          </w:tcPr>
          <w:p w14:paraId="00CC1C1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311%</w:t>
            </w:r>
          </w:p>
        </w:tc>
        <w:tc>
          <w:tcPr>
            <w:tcW w:w="0" w:type="dxa"/>
            <w:noWrap/>
            <w:vAlign w:val="center"/>
            <w:hideMark/>
            <w:tcPrChange w:id="72" w:author="Gary Sullivan" w:date="2022-02-16T18:52:00Z">
              <w:tcPr>
                <w:tcW w:w="0" w:type="dxa"/>
                <w:noWrap/>
                <w:vAlign w:val="center"/>
                <w:hideMark/>
              </w:tcPr>
            </w:tcPrChange>
          </w:tcPr>
          <w:p w14:paraId="315F54A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A63957">
        <w:trPr>
          <w:trHeight w:val="144"/>
          <w:jc w:val="center"/>
          <w:trPrChange w:id="73"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74" w:author="Gary Sullivan" w:date="2022-02-16T18:52:00Z">
              <w:tcPr>
                <w:tcW w:w="0" w:type="dxa"/>
                <w:noWrap/>
                <w:vAlign w:val="center"/>
                <w:hideMark/>
              </w:tcPr>
            </w:tcPrChange>
          </w:tcPr>
          <w:p w14:paraId="036400EA" w14:textId="77777777" w:rsidR="002F74F2" w:rsidRPr="002F74F2" w:rsidRDefault="002F74F2" w:rsidP="00EF5743">
            <w:pPr>
              <w:keepNext/>
              <w:spacing w:before="0"/>
            </w:pPr>
            <w:r w:rsidRPr="002F74F2">
              <w:t>Class A2</w:t>
            </w:r>
          </w:p>
        </w:tc>
        <w:tc>
          <w:tcPr>
            <w:tcW w:w="0" w:type="dxa"/>
            <w:noWrap/>
            <w:vAlign w:val="center"/>
            <w:hideMark/>
            <w:tcPrChange w:id="75" w:author="Gary Sullivan" w:date="2022-02-16T18:52:00Z">
              <w:tcPr>
                <w:tcW w:w="0" w:type="dxa"/>
                <w:noWrap/>
                <w:vAlign w:val="center"/>
                <w:hideMark/>
              </w:tcPr>
            </w:tcPrChange>
          </w:tcPr>
          <w:p w14:paraId="2E83BD5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-6.44%</w:t>
            </w:r>
          </w:p>
        </w:tc>
        <w:tc>
          <w:tcPr>
            <w:tcW w:w="0" w:type="dxa"/>
            <w:noWrap/>
            <w:vAlign w:val="center"/>
            <w:hideMark/>
            <w:tcPrChange w:id="76" w:author="Gary Sullivan" w:date="2022-02-16T18:52:00Z">
              <w:tcPr>
                <w:tcW w:w="0" w:type="dxa"/>
                <w:noWrap/>
                <w:vAlign w:val="center"/>
                <w:hideMark/>
              </w:tcPr>
            </w:tcPrChange>
          </w:tcPr>
          <w:p w14:paraId="0F04870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-13.13%</w:t>
            </w:r>
          </w:p>
        </w:tc>
        <w:tc>
          <w:tcPr>
            <w:tcW w:w="0" w:type="dxa"/>
            <w:noWrap/>
            <w:vAlign w:val="center"/>
            <w:hideMark/>
            <w:tcPrChange w:id="77" w:author="Gary Sullivan" w:date="2022-02-16T18:52:00Z">
              <w:tcPr>
                <w:tcW w:w="0" w:type="dxa"/>
                <w:noWrap/>
                <w:vAlign w:val="center"/>
                <w:hideMark/>
              </w:tcPr>
            </w:tcPrChange>
          </w:tcPr>
          <w:p w14:paraId="3BBC129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-11.99%</w:t>
            </w:r>
          </w:p>
        </w:tc>
        <w:tc>
          <w:tcPr>
            <w:tcW w:w="0" w:type="dxa"/>
            <w:noWrap/>
            <w:vAlign w:val="center"/>
            <w:hideMark/>
            <w:tcPrChange w:id="78" w:author="Gary Sullivan" w:date="2022-02-16T18:52:00Z">
              <w:tcPr>
                <w:tcW w:w="0" w:type="dxa"/>
                <w:noWrap/>
                <w:vAlign w:val="center"/>
                <w:hideMark/>
              </w:tcPr>
            </w:tcPrChange>
          </w:tcPr>
          <w:p w14:paraId="39232EC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298%</w:t>
            </w:r>
          </w:p>
        </w:tc>
        <w:tc>
          <w:tcPr>
            <w:tcW w:w="0" w:type="dxa"/>
            <w:noWrap/>
            <w:vAlign w:val="center"/>
            <w:hideMark/>
            <w:tcPrChange w:id="79" w:author="Gary Sullivan" w:date="2022-02-16T18:52:00Z">
              <w:tcPr>
                <w:tcW w:w="0" w:type="dxa"/>
                <w:noWrap/>
                <w:vAlign w:val="center"/>
                <w:hideMark/>
              </w:tcPr>
            </w:tcPrChange>
          </w:tcPr>
          <w:p w14:paraId="15C5AFE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A63957">
        <w:trPr>
          <w:trHeight w:val="144"/>
          <w:jc w:val="center"/>
          <w:trPrChange w:id="80"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81" w:author="Gary Sullivan" w:date="2022-02-16T18:52:00Z">
              <w:tcPr>
                <w:tcW w:w="0" w:type="dxa"/>
                <w:noWrap/>
                <w:vAlign w:val="center"/>
                <w:hideMark/>
              </w:tcPr>
            </w:tcPrChange>
          </w:tcPr>
          <w:p w14:paraId="7E0EA9AE" w14:textId="77777777" w:rsidR="002F74F2" w:rsidRPr="002F74F2" w:rsidRDefault="002F74F2" w:rsidP="00EF5743">
            <w:pPr>
              <w:keepNext/>
              <w:spacing w:before="0"/>
            </w:pPr>
            <w:r w:rsidRPr="002F74F2">
              <w:t>Class B</w:t>
            </w:r>
          </w:p>
        </w:tc>
        <w:tc>
          <w:tcPr>
            <w:tcW w:w="0" w:type="dxa"/>
            <w:noWrap/>
            <w:vAlign w:val="center"/>
            <w:hideMark/>
            <w:tcPrChange w:id="82" w:author="Gary Sullivan" w:date="2022-02-16T18:52:00Z">
              <w:tcPr>
                <w:tcW w:w="0" w:type="dxa"/>
                <w:noWrap/>
                <w:vAlign w:val="center"/>
                <w:hideMark/>
              </w:tcPr>
            </w:tcPrChange>
          </w:tcPr>
          <w:p w14:paraId="139063E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-6.05%</w:t>
            </w:r>
          </w:p>
        </w:tc>
        <w:tc>
          <w:tcPr>
            <w:tcW w:w="0" w:type="dxa"/>
            <w:noWrap/>
            <w:vAlign w:val="center"/>
            <w:hideMark/>
            <w:tcPrChange w:id="83" w:author="Gary Sullivan" w:date="2022-02-16T18:52:00Z">
              <w:tcPr>
                <w:tcW w:w="0" w:type="dxa"/>
                <w:noWrap/>
                <w:vAlign w:val="center"/>
                <w:hideMark/>
              </w:tcPr>
            </w:tcPrChange>
          </w:tcPr>
          <w:p w14:paraId="2554AFB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-13.75%</w:t>
            </w:r>
          </w:p>
        </w:tc>
        <w:tc>
          <w:tcPr>
            <w:tcW w:w="0" w:type="dxa"/>
            <w:noWrap/>
            <w:vAlign w:val="center"/>
            <w:hideMark/>
            <w:tcPrChange w:id="84" w:author="Gary Sullivan" w:date="2022-02-16T18:52:00Z">
              <w:tcPr>
                <w:tcW w:w="0" w:type="dxa"/>
                <w:noWrap/>
                <w:vAlign w:val="center"/>
                <w:hideMark/>
              </w:tcPr>
            </w:tcPrChange>
          </w:tcPr>
          <w:p w14:paraId="3CE4E3E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-14.21%</w:t>
            </w:r>
          </w:p>
        </w:tc>
        <w:tc>
          <w:tcPr>
            <w:tcW w:w="0" w:type="dxa"/>
            <w:noWrap/>
            <w:vAlign w:val="center"/>
            <w:hideMark/>
            <w:tcPrChange w:id="85" w:author="Gary Sullivan" w:date="2022-02-16T18:52:00Z">
              <w:tcPr>
                <w:tcW w:w="0" w:type="dxa"/>
                <w:noWrap/>
                <w:vAlign w:val="center"/>
                <w:hideMark/>
              </w:tcPr>
            </w:tcPrChange>
          </w:tcPr>
          <w:p w14:paraId="3408F80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338%</w:t>
            </w:r>
          </w:p>
        </w:tc>
        <w:tc>
          <w:tcPr>
            <w:tcW w:w="0" w:type="dxa"/>
            <w:noWrap/>
            <w:vAlign w:val="center"/>
            <w:hideMark/>
            <w:tcPrChange w:id="86" w:author="Gary Sullivan" w:date="2022-02-16T18:52:00Z">
              <w:tcPr>
                <w:tcW w:w="0" w:type="dxa"/>
                <w:noWrap/>
                <w:vAlign w:val="center"/>
                <w:hideMark/>
              </w:tcPr>
            </w:tcPrChange>
          </w:tcPr>
          <w:p w14:paraId="571F105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A63957">
        <w:trPr>
          <w:trHeight w:val="144"/>
          <w:jc w:val="center"/>
          <w:trPrChange w:id="87"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88" w:author="Gary Sullivan" w:date="2022-02-16T18:52:00Z">
              <w:tcPr>
                <w:tcW w:w="0" w:type="dxa"/>
                <w:noWrap/>
                <w:vAlign w:val="center"/>
                <w:hideMark/>
              </w:tcPr>
            </w:tcPrChange>
          </w:tcPr>
          <w:p w14:paraId="0A078330" w14:textId="77777777" w:rsidR="002F74F2" w:rsidRPr="002F74F2" w:rsidRDefault="002F74F2" w:rsidP="00EF5743">
            <w:pPr>
              <w:keepNext/>
              <w:spacing w:before="0"/>
            </w:pPr>
            <w:r w:rsidRPr="002F74F2">
              <w:t>Class C</w:t>
            </w:r>
          </w:p>
        </w:tc>
        <w:tc>
          <w:tcPr>
            <w:tcW w:w="0" w:type="dxa"/>
            <w:noWrap/>
            <w:vAlign w:val="center"/>
            <w:hideMark/>
            <w:tcPrChange w:id="89" w:author="Gary Sullivan" w:date="2022-02-16T18:52:00Z">
              <w:tcPr>
                <w:tcW w:w="0" w:type="dxa"/>
                <w:noWrap/>
                <w:vAlign w:val="center"/>
                <w:hideMark/>
              </w:tcPr>
            </w:tcPrChange>
          </w:tcPr>
          <w:p w14:paraId="5D406F5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-7.06%</w:t>
            </w:r>
          </w:p>
        </w:tc>
        <w:tc>
          <w:tcPr>
            <w:tcW w:w="0" w:type="dxa"/>
            <w:noWrap/>
            <w:vAlign w:val="center"/>
            <w:hideMark/>
            <w:tcPrChange w:id="90" w:author="Gary Sullivan" w:date="2022-02-16T18:52:00Z">
              <w:tcPr>
                <w:tcW w:w="0" w:type="dxa"/>
                <w:noWrap/>
                <w:vAlign w:val="center"/>
                <w:hideMark/>
              </w:tcPr>
            </w:tcPrChange>
          </w:tcPr>
          <w:p w14:paraId="0BFBA76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-10.21%</w:t>
            </w:r>
          </w:p>
        </w:tc>
        <w:tc>
          <w:tcPr>
            <w:tcW w:w="0" w:type="dxa"/>
            <w:noWrap/>
            <w:vAlign w:val="center"/>
            <w:hideMark/>
            <w:tcPrChange w:id="91" w:author="Gary Sullivan" w:date="2022-02-16T18:52:00Z">
              <w:tcPr>
                <w:tcW w:w="0" w:type="dxa"/>
                <w:noWrap/>
                <w:vAlign w:val="center"/>
                <w:hideMark/>
              </w:tcPr>
            </w:tcPrChange>
          </w:tcPr>
          <w:p w14:paraId="50521BF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-10.67%</w:t>
            </w:r>
          </w:p>
        </w:tc>
        <w:tc>
          <w:tcPr>
            <w:tcW w:w="0" w:type="dxa"/>
            <w:noWrap/>
            <w:vAlign w:val="center"/>
            <w:hideMark/>
            <w:tcPrChange w:id="92" w:author="Gary Sullivan" w:date="2022-02-16T18:52:00Z">
              <w:tcPr>
                <w:tcW w:w="0" w:type="dxa"/>
                <w:noWrap/>
                <w:vAlign w:val="center"/>
                <w:hideMark/>
              </w:tcPr>
            </w:tcPrChange>
          </w:tcPr>
          <w:p w14:paraId="7907D51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322%</w:t>
            </w:r>
          </w:p>
        </w:tc>
        <w:tc>
          <w:tcPr>
            <w:tcW w:w="0" w:type="dxa"/>
            <w:noWrap/>
            <w:vAlign w:val="center"/>
            <w:hideMark/>
            <w:tcPrChange w:id="93" w:author="Gary Sullivan" w:date="2022-02-16T18:52:00Z">
              <w:tcPr>
                <w:tcW w:w="0" w:type="dxa"/>
                <w:noWrap/>
                <w:vAlign w:val="center"/>
                <w:hideMark/>
              </w:tcPr>
            </w:tcPrChange>
          </w:tcPr>
          <w:p w14:paraId="3C8748B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A63957">
        <w:trPr>
          <w:trHeight w:val="144"/>
          <w:jc w:val="center"/>
          <w:trPrChange w:id="94"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95" w:author="Gary Sullivan" w:date="2022-02-16T18:52:00Z">
              <w:tcPr>
                <w:tcW w:w="0" w:type="dxa"/>
                <w:noWrap/>
                <w:vAlign w:val="center"/>
                <w:hideMark/>
              </w:tcPr>
            </w:tcPrChange>
          </w:tcPr>
          <w:p w14:paraId="3EC40805" w14:textId="77777777" w:rsidR="002F74F2" w:rsidRPr="002F74F2" w:rsidRDefault="002F74F2" w:rsidP="00EF5743">
            <w:pPr>
              <w:keepNext/>
              <w:spacing w:before="0"/>
            </w:pPr>
            <w:r w:rsidRPr="002F74F2">
              <w:t>Class E</w:t>
            </w:r>
          </w:p>
        </w:tc>
        <w:tc>
          <w:tcPr>
            <w:tcW w:w="0" w:type="dxa"/>
            <w:noWrap/>
            <w:vAlign w:val="center"/>
            <w:hideMark/>
            <w:tcPrChange w:id="96" w:author="Gary Sullivan" w:date="2022-02-16T18:52:00Z">
              <w:tcPr>
                <w:tcW w:w="0" w:type="dxa"/>
                <w:noWrap/>
                <w:vAlign w:val="center"/>
                <w:hideMark/>
              </w:tcPr>
            </w:tcPrChange>
          </w:tcPr>
          <w:p w14:paraId="01747C6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-7.58%</w:t>
            </w:r>
          </w:p>
        </w:tc>
        <w:tc>
          <w:tcPr>
            <w:tcW w:w="0" w:type="dxa"/>
            <w:noWrap/>
            <w:vAlign w:val="center"/>
            <w:hideMark/>
            <w:tcPrChange w:id="97" w:author="Gary Sullivan" w:date="2022-02-16T18:52:00Z">
              <w:tcPr>
                <w:tcW w:w="0" w:type="dxa"/>
                <w:noWrap/>
                <w:vAlign w:val="center"/>
                <w:hideMark/>
              </w:tcPr>
            </w:tcPrChange>
          </w:tcPr>
          <w:p w14:paraId="6CD5A4C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-11.55%</w:t>
            </w:r>
          </w:p>
        </w:tc>
        <w:tc>
          <w:tcPr>
            <w:tcW w:w="0" w:type="dxa"/>
            <w:noWrap/>
            <w:vAlign w:val="center"/>
            <w:hideMark/>
            <w:tcPrChange w:id="98" w:author="Gary Sullivan" w:date="2022-02-16T18:52:00Z">
              <w:tcPr>
                <w:tcW w:w="0" w:type="dxa"/>
                <w:noWrap/>
                <w:vAlign w:val="center"/>
                <w:hideMark/>
              </w:tcPr>
            </w:tcPrChange>
          </w:tcPr>
          <w:p w14:paraId="5B1E6D6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-12.41%</w:t>
            </w:r>
          </w:p>
        </w:tc>
        <w:tc>
          <w:tcPr>
            <w:tcW w:w="0" w:type="dxa"/>
            <w:noWrap/>
            <w:vAlign w:val="center"/>
            <w:hideMark/>
            <w:tcPrChange w:id="99" w:author="Gary Sullivan" w:date="2022-02-16T18:52:00Z">
              <w:tcPr>
                <w:tcW w:w="0" w:type="dxa"/>
                <w:noWrap/>
                <w:vAlign w:val="center"/>
                <w:hideMark/>
              </w:tcPr>
            </w:tcPrChange>
          </w:tcPr>
          <w:p w14:paraId="3959214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322%</w:t>
            </w:r>
          </w:p>
        </w:tc>
        <w:tc>
          <w:tcPr>
            <w:tcW w:w="0" w:type="dxa"/>
            <w:noWrap/>
            <w:vAlign w:val="center"/>
            <w:hideMark/>
            <w:tcPrChange w:id="100" w:author="Gary Sullivan" w:date="2022-02-16T18:52:00Z">
              <w:tcPr>
                <w:tcW w:w="0" w:type="dxa"/>
                <w:noWrap/>
                <w:vAlign w:val="center"/>
                <w:hideMark/>
              </w:tcPr>
            </w:tcPrChange>
          </w:tcPr>
          <w:p w14:paraId="2B5F68F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A63957">
        <w:trPr>
          <w:trHeight w:val="144"/>
          <w:jc w:val="center"/>
          <w:trPrChange w:id="101"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Change w:id="102" w:author="Gary Sullivan" w:date="2022-02-16T18:52:00Z">
              <w:tcPr>
                <w:tcW w:w="0" w:type="dxa"/>
                <w:noWrap/>
                <w:vAlign w:val="center"/>
                <w:hideMark/>
              </w:tcPr>
            </w:tcPrChange>
          </w:tcPr>
          <w:p w14:paraId="0D5C3646" w14:textId="77777777" w:rsidR="002F74F2" w:rsidRPr="002F74F2" w:rsidRDefault="002F74F2" w:rsidP="00EF5743">
            <w:pPr>
              <w:keepNext/>
              <w:spacing w:before="0"/>
            </w:pPr>
            <w:r w:rsidRPr="002F74F2">
              <w:t>Overall</w:t>
            </w:r>
          </w:p>
        </w:tc>
        <w:tc>
          <w:tcPr>
            <w:tcW w:w="0" w:type="dxa"/>
            <w:noWrap/>
            <w:vAlign w:val="center"/>
            <w:hideMark/>
            <w:tcPrChange w:id="103" w:author="Gary Sullivan" w:date="2022-02-16T18:52:00Z">
              <w:tcPr>
                <w:tcW w:w="0" w:type="dxa"/>
                <w:noWrap/>
                <w:vAlign w:val="center"/>
                <w:hideMark/>
              </w:tcPr>
            </w:tcPrChange>
          </w:tcPr>
          <w:p w14:paraId="259AC5C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0" w:type="dxa"/>
            <w:noWrap/>
            <w:vAlign w:val="center"/>
            <w:hideMark/>
            <w:tcPrChange w:id="104" w:author="Gary Sullivan" w:date="2022-02-16T18:52:00Z">
              <w:tcPr>
                <w:tcW w:w="0" w:type="dxa"/>
                <w:noWrap/>
                <w:vAlign w:val="center"/>
                <w:hideMark/>
              </w:tcPr>
            </w:tcPrChange>
          </w:tcPr>
          <w:p w14:paraId="3DA1BBB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0" w:type="dxa"/>
            <w:noWrap/>
            <w:vAlign w:val="center"/>
            <w:hideMark/>
            <w:tcPrChange w:id="105" w:author="Gary Sullivan" w:date="2022-02-16T18:52:00Z">
              <w:tcPr>
                <w:tcW w:w="0" w:type="dxa"/>
                <w:noWrap/>
                <w:vAlign w:val="center"/>
                <w:hideMark/>
              </w:tcPr>
            </w:tcPrChange>
          </w:tcPr>
          <w:p w14:paraId="00ABD26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0" w:type="dxa"/>
            <w:noWrap/>
            <w:vAlign w:val="center"/>
            <w:hideMark/>
            <w:tcPrChange w:id="106" w:author="Gary Sullivan" w:date="2022-02-16T18:52:00Z">
              <w:tcPr>
                <w:tcW w:w="0" w:type="dxa"/>
                <w:noWrap/>
                <w:vAlign w:val="center"/>
                <w:hideMark/>
              </w:tcPr>
            </w:tcPrChange>
          </w:tcPr>
          <w:p w14:paraId="5AB24D6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0" w:type="dxa"/>
            <w:noWrap/>
            <w:vAlign w:val="center"/>
            <w:hideMark/>
            <w:tcPrChange w:id="107" w:author="Gary Sullivan" w:date="2022-02-16T18:52:00Z">
              <w:tcPr>
                <w:tcW w:w="0" w:type="dxa"/>
                <w:noWrap/>
                <w:vAlign w:val="center"/>
                <w:hideMark/>
              </w:tcPr>
            </w:tcPrChange>
          </w:tcPr>
          <w:p w14:paraId="054FEF1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A63957">
        <w:trPr>
          <w:trHeight w:val="144"/>
          <w:jc w:val="center"/>
          <w:trPrChange w:id="108"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tcPrChange w:id="109" w:author="Gary Sullivan" w:date="2022-02-16T18:52:00Z">
              <w:tcPr>
                <w:tcW w:w="0" w:type="dxa"/>
                <w:noWrap/>
                <w:vAlign w:val="center"/>
              </w:tcPr>
            </w:tcPrChange>
          </w:tcPr>
          <w:p w14:paraId="5869F645" w14:textId="77777777" w:rsidR="002F74F2" w:rsidRPr="002F74F2" w:rsidRDefault="002F74F2" w:rsidP="00EF5743">
            <w:pPr>
              <w:keepNext/>
              <w:spacing w:before="0"/>
            </w:pPr>
            <w:r w:rsidRPr="002F74F2">
              <w:t>Class D</w:t>
            </w:r>
          </w:p>
        </w:tc>
        <w:tc>
          <w:tcPr>
            <w:tcW w:w="0" w:type="dxa"/>
            <w:noWrap/>
            <w:vAlign w:val="center"/>
            <w:tcPrChange w:id="110" w:author="Gary Sullivan" w:date="2022-02-16T18:52:00Z">
              <w:tcPr>
                <w:tcW w:w="0" w:type="dxa"/>
                <w:noWrap/>
                <w:vAlign w:val="center"/>
              </w:tcPr>
            </w:tcPrChange>
          </w:tcPr>
          <w:p w14:paraId="74199F1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-5.86%</w:t>
            </w:r>
          </w:p>
        </w:tc>
        <w:tc>
          <w:tcPr>
            <w:tcW w:w="0" w:type="dxa"/>
            <w:noWrap/>
            <w:vAlign w:val="center"/>
            <w:tcPrChange w:id="111" w:author="Gary Sullivan" w:date="2022-02-16T18:52:00Z">
              <w:tcPr>
                <w:tcW w:w="0" w:type="dxa"/>
                <w:noWrap/>
                <w:vAlign w:val="center"/>
              </w:tcPr>
            </w:tcPrChange>
          </w:tcPr>
          <w:p w14:paraId="15F9100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-8.45%</w:t>
            </w:r>
          </w:p>
        </w:tc>
        <w:tc>
          <w:tcPr>
            <w:tcW w:w="0" w:type="dxa"/>
            <w:noWrap/>
            <w:vAlign w:val="center"/>
            <w:tcPrChange w:id="112" w:author="Gary Sullivan" w:date="2022-02-16T18:52:00Z">
              <w:tcPr>
                <w:tcW w:w="0" w:type="dxa"/>
                <w:noWrap/>
                <w:vAlign w:val="center"/>
              </w:tcPr>
            </w:tcPrChange>
          </w:tcPr>
          <w:p w14:paraId="0EE8619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-8.23%</w:t>
            </w:r>
          </w:p>
        </w:tc>
        <w:tc>
          <w:tcPr>
            <w:tcW w:w="0" w:type="dxa"/>
            <w:noWrap/>
            <w:vAlign w:val="center"/>
            <w:tcPrChange w:id="113" w:author="Gary Sullivan" w:date="2022-02-16T18:52:00Z">
              <w:tcPr>
                <w:tcW w:w="0" w:type="dxa"/>
                <w:noWrap/>
                <w:vAlign w:val="center"/>
              </w:tcPr>
            </w:tcPrChange>
          </w:tcPr>
          <w:p w14:paraId="03F3B1A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316%</w:t>
            </w:r>
          </w:p>
        </w:tc>
        <w:tc>
          <w:tcPr>
            <w:tcW w:w="0" w:type="dxa"/>
            <w:noWrap/>
            <w:vAlign w:val="center"/>
            <w:tcPrChange w:id="114" w:author="Gary Sullivan" w:date="2022-02-16T18:52:00Z">
              <w:tcPr>
                <w:tcW w:w="0" w:type="dxa"/>
                <w:noWrap/>
                <w:vAlign w:val="center"/>
              </w:tcPr>
            </w:tcPrChange>
          </w:tcPr>
          <w:p w14:paraId="36F3DD9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A63957">
        <w:trPr>
          <w:trHeight w:val="144"/>
          <w:jc w:val="center"/>
          <w:trPrChange w:id="115"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tcPrChange w:id="116" w:author="Gary Sullivan" w:date="2022-02-16T18:52:00Z">
              <w:tcPr>
                <w:tcW w:w="0" w:type="dxa"/>
                <w:noWrap/>
                <w:vAlign w:val="center"/>
              </w:tcPr>
            </w:tcPrChange>
          </w:tcPr>
          <w:p w14:paraId="4BBA4D01" w14:textId="77777777" w:rsidR="002F74F2" w:rsidRPr="002F74F2" w:rsidRDefault="002F74F2" w:rsidP="00EF5743">
            <w:pPr>
              <w:keepNext/>
              <w:spacing w:before="0"/>
            </w:pPr>
            <w:r w:rsidRPr="002F74F2">
              <w:t>Class F</w:t>
            </w:r>
          </w:p>
        </w:tc>
        <w:tc>
          <w:tcPr>
            <w:tcW w:w="0" w:type="dxa"/>
            <w:noWrap/>
            <w:vAlign w:val="center"/>
            <w:tcPrChange w:id="117" w:author="Gary Sullivan" w:date="2022-02-16T18:52:00Z">
              <w:tcPr>
                <w:tcW w:w="0" w:type="dxa"/>
                <w:noWrap/>
                <w:vAlign w:val="center"/>
              </w:tcPr>
            </w:tcPrChange>
          </w:tcPr>
          <w:p w14:paraId="4528EBA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-10.80%</w:t>
            </w:r>
          </w:p>
        </w:tc>
        <w:tc>
          <w:tcPr>
            <w:tcW w:w="0" w:type="dxa"/>
            <w:noWrap/>
            <w:vAlign w:val="center"/>
            <w:tcPrChange w:id="118" w:author="Gary Sullivan" w:date="2022-02-16T18:52:00Z">
              <w:tcPr>
                <w:tcW w:w="0" w:type="dxa"/>
                <w:noWrap/>
                <w:vAlign w:val="center"/>
              </w:tcPr>
            </w:tcPrChange>
          </w:tcPr>
          <w:p w14:paraId="4DE4C8F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-15.69%</w:t>
            </w:r>
          </w:p>
        </w:tc>
        <w:tc>
          <w:tcPr>
            <w:tcW w:w="0" w:type="dxa"/>
            <w:noWrap/>
            <w:vAlign w:val="center"/>
            <w:tcPrChange w:id="119" w:author="Gary Sullivan" w:date="2022-02-16T18:52:00Z">
              <w:tcPr>
                <w:tcW w:w="0" w:type="dxa"/>
                <w:noWrap/>
                <w:vAlign w:val="center"/>
              </w:tcPr>
            </w:tcPrChange>
          </w:tcPr>
          <w:p w14:paraId="5CFEBC7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-15.66%</w:t>
            </w:r>
          </w:p>
        </w:tc>
        <w:tc>
          <w:tcPr>
            <w:tcW w:w="0" w:type="dxa"/>
            <w:noWrap/>
            <w:vAlign w:val="center"/>
            <w:tcPrChange w:id="120" w:author="Gary Sullivan" w:date="2022-02-16T18:52:00Z">
              <w:tcPr>
                <w:tcW w:w="0" w:type="dxa"/>
                <w:noWrap/>
                <w:vAlign w:val="center"/>
              </w:tcPr>
            </w:tcPrChange>
          </w:tcPr>
          <w:p w14:paraId="339204E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244%</w:t>
            </w:r>
          </w:p>
        </w:tc>
        <w:tc>
          <w:tcPr>
            <w:tcW w:w="0" w:type="dxa"/>
            <w:noWrap/>
            <w:vAlign w:val="center"/>
            <w:tcPrChange w:id="121" w:author="Gary Sullivan" w:date="2022-02-16T18:52:00Z">
              <w:tcPr>
                <w:tcW w:w="0" w:type="dxa"/>
                <w:noWrap/>
                <w:vAlign w:val="center"/>
              </w:tcPr>
            </w:tcPrChange>
          </w:tcPr>
          <w:p w14:paraId="03D3685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A63957">
        <w:trPr>
          <w:trHeight w:val="144"/>
          <w:jc w:val="center"/>
          <w:trPrChange w:id="122" w:author="Gary Sullivan" w:date="2022-02-16T18: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vAlign w:val="center"/>
            <w:tcPrChange w:id="123" w:author="Gary Sullivan" w:date="2022-02-16T18:52:00Z">
              <w:tcPr>
                <w:tcW w:w="0" w:type="dxa"/>
                <w:noWrap/>
                <w:vAlign w:val="center"/>
              </w:tcPr>
            </w:tcPrChange>
          </w:tcPr>
          <w:p w14:paraId="19A5C25F" w14:textId="77777777" w:rsidR="002F74F2" w:rsidRPr="002F74F2" w:rsidRDefault="002F74F2" w:rsidP="00EF5743">
            <w:pPr>
              <w:spacing w:before="0"/>
            </w:pPr>
            <w:r w:rsidRPr="002F74F2">
              <w:t>Class TGM</w:t>
            </w:r>
          </w:p>
        </w:tc>
        <w:tc>
          <w:tcPr>
            <w:tcW w:w="0" w:type="dxa"/>
            <w:noWrap/>
            <w:vAlign w:val="center"/>
            <w:tcPrChange w:id="124" w:author="Gary Sullivan" w:date="2022-02-16T18:52:00Z">
              <w:tcPr>
                <w:tcW w:w="0" w:type="dxa"/>
                <w:noWrap/>
                <w:vAlign w:val="center"/>
              </w:tcPr>
            </w:tcPrChange>
          </w:tcPr>
          <w:p w14:paraId="071E6798"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-15.62%</w:t>
            </w:r>
          </w:p>
        </w:tc>
        <w:tc>
          <w:tcPr>
            <w:tcW w:w="0" w:type="dxa"/>
            <w:noWrap/>
            <w:vAlign w:val="center"/>
            <w:tcPrChange w:id="125" w:author="Gary Sullivan" w:date="2022-02-16T18:52:00Z">
              <w:tcPr>
                <w:tcW w:w="0" w:type="dxa"/>
                <w:noWrap/>
                <w:vAlign w:val="center"/>
              </w:tcPr>
            </w:tcPrChange>
          </w:tcPr>
          <w:p w14:paraId="3478E4B9"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-18.73%</w:t>
            </w:r>
          </w:p>
        </w:tc>
        <w:tc>
          <w:tcPr>
            <w:tcW w:w="0" w:type="dxa"/>
            <w:noWrap/>
            <w:vAlign w:val="center"/>
            <w:tcPrChange w:id="126" w:author="Gary Sullivan" w:date="2022-02-16T18:52:00Z">
              <w:tcPr>
                <w:tcW w:w="0" w:type="dxa"/>
                <w:noWrap/>
                <w:vAlign w:val="center"/>
              </w:tcPr>
            </w:tcPrChange>
          </w:tcPr>
          <w:p w14:paraId="1CEB5105"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-18.25%</w:t>
            </w:r>
          </w:p>
        </w:tc>
        <w:tc>
          <w:tcPr>
            <w:tcW w:w="0" w:type="dxa"/>
            <w:noWrap/>
            <w:vAlign w:val="center"/>
            <w:tcPrChange w:id="127" w:author="Gary Sullivan" w:date="2022-02-16T18:52:00Z">
              <w:tcPr>
                <w:tcW w:w="0" w:type="dxa"/>
                <w:noWrap/>
                <w:vAlign w:val="center"/>
              </w:tcPr>
            </w:tcPrChange>
          </w:tcPr>
          <w:p w14:paraId="0A8FEF0E"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232%</w:t>
            </w:r>
          </w:p>
        </w:tc>
        <w:tc>
          <w:tcPr>
            <w:tcW w:w="0" w:type="dxa"/>
            <w:noWrap/>
            <w:vAlign w:val="center"/>
            <w:tcPrChange w:id="128" w:author="Gary Sullivan" w:date="2022-02-16T18:52:00Z">
              <w:tcPr>
                <w:tcW w:w="0" w:type="dxa"/>
                <w:noWrap/>
                <w:vAlign w:val="center"/>
              </w:tcPr>
            </w:tcPrChange>
          </w:tcPr>
          <w:p w14:paraId="4ED2B571"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ridTable1Light"/>
        <w:tblW w:w="6596" w:type="dxa"/>
        <w:jc w:val="center"/>
        <w:tblLook w:val="04A0" w:firstRow="1" w:lastRow="0" w:firstColumn="1" w:lastColumn="0" w:noHBand="0" w:noVBand="1"/>
        <w:tblPrChange w:id="129" w:author="Gary Sullivan" w:date="2022-02-16T18:52: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130">
          <w:tblGrid>
            <w:gridCol w:w="1296"/>
            <w:gridCol w:w="1204"/>
            <w:gridCol w:w="1204"/>
            <w:gridCol w:w="1204"/>
            <w:gridCol w:w="844"/>
            <w:gridCol w:w="844"/>
          </w:tblGrid>
        </w:tblGridChange>
      </w:tblGrid>
      <w:tr w:rsidR="002F74F2" w:rsidRPr="002F74F2" w14:paraId="1C0BBE13" w14:textId="77777777" w:rsidTr="00A63957">
        <w:trPr>
          <w:cnfStyle w:val="100000000000" w:firstRow="1" w:lastRow="0" w:firstColumn="0" w:lastColumn="0" w:oddVBand="0" w:evenVBand="0" w:oddHBand="0" w:evenHBand="0" w:firstRowFirstColumn="0" w:firstRowLastColumn="0" w:lastRowFirstColumn="0" w:lastRowLastColumn="0"/>
          <w:trHeight w:val="144"/>
          <w:jc w:val="center"/>
          <w:trPrChange w:id="131"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32" w:author="Gary Sullivan" w:date="2022-02-16T18:52:00Z">
              <w:tcPr>
                <w:tcW w:w="1296" w:type="dxa"/>
                <w:noWrap/>
                <w:hideMark/>
              </w:tcPr>
            </w:tcPrChange>
          </w:tcPr>
          <w:p w14:paraId="73AE549E" w14:textId="77777777" w:rsidR="002F74F2" w:rsidRPr="002F74F2" w:rsidRDefault="002F74F2" w:rsidP="00EF5743">
            <w:pPr>
              <w:keepNext/>
              <w:spacing w:before="0"/>
              <w:cnfStyle w:val="101000000000" w:firstRow="1" w:lastRow="0" w:firstColumn="1" w:lastColumn="0" w:oddVBand="0" w:evenVBand="0" w:oddHBand="0" w:evenHBand="0" w:firstRowFirstColumn="0" w:firstRowLastColumn="0" w:lastRowFirstColumn="0" w:lastRowLastColumn="0"/>
            </w:pPr>
          </w:p>
        </w:tc>
        <w:tc>
          <w:tcPr>
            <w:tcW w:w="5300" w:type="dxa"/>
            <w:gridSpan w:val="5"/>
            <w:noWrap/>
            <w:hideMark/>
            <w:tcPrChange w:id="133" w:author="Gary Sullivan" w:date="2022-02-16T18:52:00Z">
              <w:tcPr>
                <w:tcW w:w="5300" w:type="dxa"/>
                <w:gridSpan w:val="5"/>
                <w:noWrap/>
                <w:hideMark/>
              </w:tcPr>
            </w:tcPrChange>
          </w:tcPr>
          <w:p w14:paraId="01F12B03" w14:textId="77777777" w:rsidR="002F74F2" w:rsidRPr="002F74F2" w:rsidRDefault="002F74F2" w:rsidP="00EF5743">
            <w:pPr>
              <w:keepNext/>
              <w:spacing w:before="0"/>
              <w:jc w:val="cente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A63957">
        <w:trPr>
          <w:trHeight w:val="144"/>
          <w:jc w:val="center"/>
          <w:trPrChange w:id="134"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35" w:author="Gary Sullivan" w:date="2022-02-16T18:52:00Z">
              <w:tcPr>
                <w:tcW w:w="1296" w:type="dxa"/>
                <w:noWrap/>
                <w:hideMark/>
              </w:tcPr>
            </w:tcPrChange>
          </w:tcPr>
          <w:p w14:paraId="0987AA49" w14:textId="77777777" w:rsidR="002F74F2" w:rsidRPr="002F74F2" w:rsidRDefault="002F74F2" w:rsidP="00EF5743">
            <w:pPr>
              <w:keepNext/>
              <w:spacing w:before="0"/>
            </w:pPr>
          </w:p>
        </w:tc>
        <w:tc>
          <w:tcPr>
            <w:tcW w:w="1204" w:type="dxa"/>
            <w:noWrap/>
            <w:hideMark/>
            <w:tcPrChange w:id="136" w:author="Gary Sullivan" w:date="2022-02-16T18:52:00Z">
              <w:tcPr>
                <w:tcW w:w="1204" w:type="dxa"/>
                <w:noWrap/>
                <w:hideMark/>
              </w:tcPr>
            </w:tcPrChange>
          </w:tcPr>
          <w:p w14:paraId="349C72A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Change w:id="137" w:author="Gary Sullivan" w:date="2022-02-16T18:52:00Z">
              <w:tcPr>
                <w:tcW w:w="1204" w:type="dxa"/>
                <w:noWrap/>
                <w:hideMark/>
              </w:tcPr>
            </w:tcPrChange>
          </w:tcPr>
          <w:p w14:paraId="70E7837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Change w:id="138" w:author="Gary Sullivan" w:date="2022-02-16T18:52:00Z">
              <w:tcPr>
                <w:tcW w:w="1204" w:type="dxa"/>
                <w:noWrap/>
                <w:hideMark/>
              </w:tcPr>
            </w:tcPrChange>
          </w:tcPr>
          <w:p w14:paraId="7CAACC9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Change w:id="139" w:author="Gary Sullivan" w:date="2022-02-16T18:52:00Z">
              <w:tcPr>
                <w:tcW w:w="844" w:type="dxa"/>
                <w:noWrap/>
                <w:hideMark/>
              </w:tcPr>
            </w:tcPrChange>
          </w:tcPr>
          <w:p w14:paraId="3F78640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74F2">
              <w:t>EncT</w:t>
            </w:r>
            <w:proofErr w:type="spellEnd"/>
          </w:p>
        </w:tc>
        <w:tc>
          <w:tcPr>
            <w:tcW w:w="844" w:type="dxa"/>
            <w:noWrap/>
            <w:hideMark/>
            <w:tcPrChange w:id="140" w:author="Gary Sullivan" w:date="2022-02-16T18:52:00Z">
              <w:tcPr>
                <w:tcW w:w="844" w:type="dxa"/>
                <w:noWrap/>
                <w:hideMark/>
              </w:tcPr>
            </w:tcPrChange>
          </w:tcPr>
          <w:p w14:paraId="08A11A1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74F2">
              <w:t>DecT</w:t>
            </w:r>
            <w:proofErr w:type="spellEnd"/>
          </w:p>
        </w:tc>
      </w:tr>
      <w:tr w:rsidR="002F74F2" w:rsidRPr="002F74F2" w14:paraId="0F94D9CC" w14:textId="77777777" w:rsidTr="00A63957">
        <w:trPr>
          <w:trHeight w:val="144"/>
          <w:jc w:val="center"/>
          <w:trPrChange w:id="141"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42" w:author="Gary Sullivan" w:date="2022-02-16T18:52:00Z">
              <w:tcPr>
                <w:tcW w:w="1296" w:type="dxa"/>
                <w:noWrap/>
                <w:hideMark/>
              </w:tcPr>
            </w:tcPrChange>
          </w:tcPr>
          <w:p w14:paraId="4905128C" w14:textId="77777777" w:rsidR="002F74F2" w:rsidRPr="002F74F2" w:rsidRDefault="002F74F2" w:rsidP="00EF5743">
            <w:pPr>
              <w:keepNext/>
              <w:spacing w:before="0"/>
            </w:pPr>
            <w:r w:rsidRPr="002F74F2">
              <w:t>Class A1</w:t>
            </w:r>
          </w:p>
        </w:tc>
        <w:tc>
          <w:tcPr>
            <w:tcW w:w="1204" w:type="dxa"/>
            <w:noWrap/>
            <w:vAlign w:val="center"/>
            <w:hideMark/>
            <w:tcPrChange w:id="143" w:author="Gary Sullivan" w:date="2022-02-16T18:52:00Z">
              <w:tcPr>
                <w:tcW w:w="1204" w:type="dxa"/>
                <w:noWrap/>
                <w:vAlign w:val="center"/>
                <w:hideMark/>
              </w:tcPr>
            </w:tcPrChange>
          </w:tcPr>
          <w:p w14:paraId="62A5634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-14.95%</w:t>
            </w:r>
          </w:p>
        </w:tc>
        <w:tc>
          <w:tcPr>
            <w:tcW w:w="1204" w:type="dxa"/>
            <w:noWrap/>
            <w:vAlign w:val="center"/>
            <w:hideMark/>
            <w:tcPrChange w:id="144" w:author="Gary Sullivan" w:date="2022-02-16T18:52:00Z">
              <w:tcPr>
                <w:tcW w:w="1204" w:type="dxa"/>
                <w:noWrap/>
                <w:vAlign w:val="center"/>
                <w:hideMark/>
              </w:tcPr>
            </w:tcPrChange>
          </w:tcPr>
          <w:p w14:paraId="7DDE22C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-16.42%</w:t>
            </w:r>
          </w:p>
        </w:tc>
        <w:tc>
          <w:tcPr>
            <w:tcW w:w="1204" w:type="dxa"/>
            <w:noWrap/>
            <w:vAlign w:val="center"/>
            <w:hideMark/>
            <w:tcPrChange w:id="145" w:author="Gary Sullivan" w:date="2022-02-16T18:52:00Z">
              <w:tcPr>
                <w:tcW w:w="1204" w:type="dxa"/>
                <w:noWrap/>
                <w:vAlign w:val="center"/>
                <w:hideMark/>
              </w:tcPr>
            </w:tcPrChange>
          </w:tcPr>
          <w:p w14:paraId="4DEA49B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-21.85%</w:t>
            </w:r>
          </w:p>
        </w:tc>
        <w:tc>
          <w:tcPr>
            <w:tcW w:w="844" w:type="dxa"/>
            <w:noWrap/>
            <w:vAlign w:val="center"/>
            <w:hideMark/>
            <w:tcPrChange w:id="146" w:author="Gary Sullivan" w:date="2022-02-16T18:52:00Z">
              <w:tcPr>
                <w:tcW w:w="844" w:type="dxa"/>
                <w:noWrap/>
                <w:vAlign w:val="center"/>
                <w:hideMark/>
              </w:tcPr>
            </w:tcPrChange>
          </w:tcPr>
          <w:p w14:paraId="301C099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367%</w:t>
            </w:r>
          </w:p>
        </w:tc>
        <w:tc>
          <w:tcPr>
            <w:tcW w:w="844" w:type="dxa"/>
            <w:noWrap/>
            <w:vAlign w:val="center"/>
            <w:hideMark/>
            <w:tcPrChange w:id="147" w:author="Gary Sullivan" w:date="2022-02-16T18:52:00Z">
              <w:tcPr>
                <w:tcW w:w="844" w:type="dxa"/>
                <w:noWrap/>
                <w:vAlign w:val="center"/>
                <w:hideMark/>
              </w:tcPr>
            </w:tcPrChange>
          </w:tcPr>
          <w:p w14:paraId="3EA9B51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A63957">
        <w:trPr>
          <w:trHeight w:val="144"/>
          <w:jc w:val="center"/>
          <w:trPrChange w:id="148"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49" w:author="Gary Sullivan" w:date="2022-02-16T18:52:00Z">
              <w:tcPr>
                <w:tcW w:w="1296" w:type="dxa"/>
                <w:noWrap/>
                <w:hideMark/>
              </w:tcPr>
            </w:tcPrChange>
          </w:tcPr>
          <w:p w14:paraId="5C74218D" w14:textId="77777777" w:rsidR="002F74F2" w:rsidRPr="002F74F2" w:rsidRDefault="002F74F2" w:rsidP="00EF5743">
            <w:pPr>
              <w:keepNext/>
              <w:spacing w:before="0"/>
            </w:pPr>
            <w:r w:rsidRPr="002F74F2">
              <w:t>Class A2</w:t>
            </w:r>
          </w:p>
        </w:tc>
        <w:tc>
          <w:tcPr>
            <w:tcW w:w="1204" w:type="dxa"/>
            <w:noWrap/>
            <w:vAlign w:val="center"/>
            <w:hideMark/>
            <w:tcPrChange w:id="150" w:author="Gary Sullivan" w:date="2022-02-16T18:52:00Z">
              <w:tcPr>
                <w:tcW w:w="1204" w:type="dxa"/>
                <w:noWrap/>
                <w:vAlign w:val="center"/>
                <w:hideMark/>
              </w:tcPr>
            </w:tcPrChange>
          </w:tcPr>
          <w:p w14:paraId="6E38122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-15.84%</w:t>
            </w:r>
          </w:p>
        </w:tc>
        <w:tc>
          <w:tcPr>
            <w:tcW w:w="1204" w:type="dxa"/>
            <w:noWrap/>
            <w:vAlign w:val="center"/>
            <w:hideMark/>
            <w:tcPrChange w:id="151" w:author="Gary Sullivan" w:date="2022-02-16T18:52:00Z">
              <w:tcPr>
                <w:tcW w:w="1204" w:type="dxa"/>
                <w:noWrap/>
                <w:vAlign w:val="center"/>
                <w:hideMark/>
              </w:tcPr>
            </w:tcPrChange>
          </w:tcPr>
          <w:p w14:paraId="781CA27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-20.38%</w:t>
            </w:r>
          </w:p>
        </w:tc>
        <w:tc>
          <w:tcPr>
            <w:tcW w:w="1204" w:type="dxa"/>
            <w:noWrap/>
            <w:vAlign w:val="center"/>
            <w:hideMark/>
            <w:tcPrChange w:id="152" w:author="Gary Sullivan" w:date="2022-02-16T18:52:00Z">
              <w:tcPr>
                <w:tcW w:w="1204" w:type="dxa"/>
                <w:noWrap/>
                <w:vAlign w:val="center"/>
                <w:hideMark/>
              </w:tcPr>
            </w:tcPrChange>
          </w:tcPr>
          <w:p w14:paraId="7D92138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-20.42%</w:t>
            </w:r>
          </w:p>
        </w:tc>
        <w:tc>
          <w:tcPr>
            <w:tcW w:w="844" w:type="dxa"/>
            <w:noWrap/>
            <w:vAlign w:val="center"/>
            <w:hideMark/>
            <w:tcPrChange w:id="153" w:author="Gary Sullivan" w:date="2022-02-16T18:52:00Z">
              <w:tcPr>
                <w:tcW w:w="844" w:type="dxa"/>
                <w:noWrap/>
                <w:vAlign w:val="center"/>
                <w:hideMark/>
              </w:tcPr>
            </w:tcPrChange>
          </w:tcPr>
          <w:p w14:paraId="68045A4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364%</w:t>
            </w:r>
          </w:p>
        </w:tc>
        <w:tc>
          <w:tcPr>
            <w:tcW w:w="844" w:type="dxa"/>
            <w:noWrap/>
            <w:vAlign w:val="center"/>
            <w:hideMark/>
            <w:tcPrChange w:id="154" w:author="Gary Sullivan" w:date="2022-02-16T18:52:00Z">
              <w:tcPr>
                <w:tcW w:w="844" w:type="dxa"/>
                <w:noWrap/>
                <w:vAlign w:val="center"/>
                <w:hideMark/>
              </w:tcPr>
            </w:tcPrChange>
          </w:tcPr>
          <w:p w14:paraId="0A08BBE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A63957">
        <w:trPr>
          <w:trHeight w:val="144"/>
          <w:jc w:val="center"/>
          <w:trPrChange w:id="155"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56" w:author="Gary Sullivan" w:date="2022-02-16T18:52:00Z">
              <w:tcPr>
                <w:tcW w:w="1296" w:type="dxa"/>
                <w:noWrap/>
                <w:hideMark/>
              </w:tcPr>
            </w:tcPrChange>
          </w:tcPr>
          <w:p w14:paraId="5830E064" w14:textId="77777777" w:rsidR="002F74F2" w:rsidRPr="002F74F2" w:rsidRDefault="002F74F2" w:rsidP="00EF5743">
            <w:pPr>
              <w:keepNext/>
              <w:spacing w:before="0"/>
            </w:pPr>
            <w:r w:rsidRPr="002F74F2">
              <w:t>Class B</w:t>
            </w:r>
          </w:p>
        </w:tc>
        <w:tc>
          <w:tcPr>
            <w:tcW w:w="1204" w:type="dxa"/>
            <w:noWrap/>
            <w:vAlign w:val="center"/>
            <w:hideMark/>
            <w:tcPrChange w:id="157" w:author="Gary Sullivan" w:date="2022-02-16T18:52:00Z">
              <w:tcPr>
                <w:tcW w:w="1204" w:type="dxa"/>
                <w:noWrap/>
                <w:vAlign w:val="center"/>
                <w:hideMark/>
              </w:tcPr>
            </w:tcPrChange>
          </w:tcPr>
          <w:p w14:paraId="661D355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-13.57%</w:t>
            </w:r>
          </w:p>
        </w:tc>
        <w:tc>
          <w:tcPr>
            <w:tcW w:w="1204" w:type="dxa"/>
            <w:noWrap/>
            <w:vAlign w:val="center"/>
            <w:hideMark/>
            <w:tcPrChange w:id="158" w:author="Gary Sullivan" w:date="2022-02-16T18:52:00Z">
              <w:tcPr>
                <w:tcW w:w="1204" w:type="dxa"/>
                <w:noWrap/>
                <w:vAlign w:val="center"/>
                <w:hideMark/>
              </w:tcPr>
            </w:tcPrChange>
          </w:tcPr>
          <w:p w14:paraId="099442B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-19.94%</w:t>
            </w:r>
          </w:p>
        </w:tc>
        <w:tc>
          <w:tcPr>
            <w:tcW w:w="1204" w:type="dxa"/>
            <w:noWrap/>
            <w:vAlign w:val="center"/>
            <w:hideMark/>
            <w:tcPrChange w:id="159" w:author="Gary Sullivan" w:date="2022-02-16T18:52:00Z">
              <w:tcPr>
                <w:tcW w:w="1204" w:type="dxa"/>
                <w:noWrap/>
                <w:vAlign w:val="center"/>
                <w:hideMark/>
              </w:tcPr>
            </w:tcPrChange>
          </w:tcPr>
          <w:p w14:paraId="17D046D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-19.32%</w:t>
            </w:r>
          </w:p>
        </w:tc>
        <w:tc>
          <w:tcPr>
            <w:tcW w:w="844" w:type="dxa"/>
            <w:noWrap/>
            <w:vAlign w:val="center"/>
            <w:hideMark/>
            <w:tcPrChange w:id="160" w:author="Gary Sullivan" w:date="2022-02-16T18:52:00Z">
              <w:tcPr>
                <w:tcW w:w="844" w:type="dxa"/>
                <w:noWrap/>
                <w:vAlign w:val="center"/>
                <w:hideMark/>
              </w:tcPr>
            </w:tcPrChange>
          </w:tcPr>
          <w:p w14:paraId="2C3A703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384%</w:t>
            </w:r>
          </w:p>
        </w:tc>
        <w:tc>
          <w:tcPr>
            <w:tcW w:w="844" w:type="dxa"/>
            <w:noWrap/>
            <w:vAlign w:val="center"/>
            <w:hideMark/>
            <w:tcPrChange w:id="161" w:author="Gary Sullivan" w:date="2022-02-16T18:52:00Z">
              <w:tcPr>
                <w:tcW w:w="844" w:type="dxa"/>
                <w:noWrap/>
                <w:vAlign w:val="center"/>
                <w:hideMark/>
              </w:tcPr>
            </w:tcPrChange>
          </w:tcPr>
          <w:p w14:paraId="58EF93B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A63957">
        <w:trPr>
          <w:trHeight w:val="144"/>
          <w:jc w:val="center"/>
          <w:trPrChange w:id="162"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63" w:author="Gary Sullivan" w:date="2022-02-16T18:52:00Z">
              <w:tcPr>
                <w:tcW w:w="1296" w:type="dxa"/>
                <w:noWrap/>
                <w:hideMark/>
              </w:tcPr>
            </w:tcPrChange>
          </w:tcPr>
          <w:p w14:paraId="7F2300BE" w14:textId="77777777" w:rsidR="002F74F2" w:rsidRPr="002F74F2" w:rsidRDefault="002F74F2" w:rsidP="00EF5743">
            <w:pPr>
              <w:keepNext/>
              <w:spacing w:before="0"/>
            </w:pPr>
            <w:r w:rsidRPr="002F74F2">
              <w:t>Class C</w:t>
            </w:r>
          </w:p>
        </w:tc>
        <w:tc>
          <w:tcPr>
            <w:tcW w:w="1204" w:type="dxa"/>
            <w:noWrap/>
            <w:vAlign w:val="center"/>
            <w:hideMark/>
            <w:tcPrChange w:id="164" w:author="Gary Sullivan" w:date="2022-02-16T18:52:00Z">
              <w:tcPr>
                <w:tcW w:w="1204" w:type="dxa"/>
                <w:noWrap/>
                <w:vAlign w:val="center"/>
                <w:hideMark/>
              </w:tcPr>
            </w:tcPrChange>
          </w:tcPr>
          <w:p w14:paraId="7CE075E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-15.35%</w:t>
            </w:r>
          </w:p>
        </w:tc>
        <w:tc>
          <w:tcPr>
            <w:tcW w:w="1204" w:type="dxa"/>
            <w:noWrap/>
            <w:vAlign w:val="center"/>
            <w:hideMark/>
            <w:tcPrChange w:id="165" w:author="Gary Sullivan" w:date="2022-02-16T18:52:00Z">
              <w:tcPr>
                <w:tcW w:w="1204" w:type="dxa"/>
                <w:noWrap/>
                <w:vAlign w:val="center"/>
                <w:hideMark/>
              </w:tcPr>
            </w:tcPrChange>
          </w:tcPr>
          <w:p w14:paraId="4A18FD8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-17.27%</w:t>
            </w:r>
          </w:p>
        </w:tc>
        <w:tc>
          <w:tcPr>
            <w:tcW w:w="1204" w:type="dxa"/>
            <w:noWrap/>
            <w:vAlign w:val="center"/>
            <w:hideMark/>
            <w:tcPrChange w:id="166" w:author="Gary Sullivan" w:date="2022-02-16T18:52:00Z">
              <w:tcPr>
                <w:tcW w:w="1204" w:type="dxa"/>
                <w:noWrap/>
                <w:vAlign w:val="center"/>
                <w:hideMark/>
              </w:tcPr>
            </w:tcPrChange>
          </w:tcPr>
          <w:p w14:paraId="3BC23A2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-16.98%</w:t>
            </w:r>
          </w:p>
        </w:tc>
        <w:tc>
          <w:tcPr>
            <w:tcW w:w="844" w:type="dxa"/>
            <w:noWrap/>
            <w:vAlign w:val="center"/>
            <w:hideMark/>
            <w:tcPrChange w:id="167" w:author="Gary Sullivan" w:date="2022-02-16T18:52:00Z">
              <w:tcPr>
                <w:tcW w:w="844" w:type="dxa"/>
                <w:noWrap/>
                <w:vAlign w:val="center"/>
                <w:hideMark/>
              </w:tcPr>
            </w:tcPrChange>
          </w:tcPr>
          <w:p w14:paraId="253E6A9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387%</w:t>
            </w:r>
          </w:p>
        </w:tc>
        <w:tc>
          <w:tcPr>
            <w:tcW w:w="844" w:type="dxa"/>
            <w:noWrap/>
            <w:vAlign w:val="center"/>
            <w:hideMark/>
            <w:tcPrChange w:id="168" w:author="Gary Sullivan" w:date="2022-02-16T18:52:00Z">
              <w:tcPr>
                <w:tcW w:w="844" w:type="dxa"/>
                <w:noWrap/>
                <w:vAlign w:val="center"/>
                <w:hideMark/>
              </w:tcPr>
            </w:tcPrChange>
          </w:tcPr>
          <w:p w14:paraId="668B52E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A63957">
        <w:trPr>
          <w:trHeight w:val="144"/>
          <w:jc w:val="center"/>
          <w:trPrChange w:id="169"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70" w:author="Gary Sullivan" w:date="2022-02-16T18:52:00Z">
              <w:tcPr>
                <w:tcW w:w="1296" w:type="dxa"/>
                <w:noWrap/>
                <w:hideMark/>
              </w:tcPr>
            </w:tcPrChange>
          </w:tcPr>
          <w:p w14:paraId="1AD61264" w14:textId="77777777" w:rsidR="002F74F2" w:rsidRPr="002F74F2" w:rsidRDefault="002F74F2" w:rsidP="00EF5743">
            <w:pPr>
              <w:keepNext/>
              <w:spacing w:before="0"/>
            </w:pPr>
            <w:r w:rsidRPr="002F74F2">
              <w:t>Class E</w:t>
            </w:r>
          </w:p>
        </w:tc>
        <w:tc>
          <w:tcPr>
            <w:tcW w:w="1204" w:type="dxa"/>
            <w:noWrap/>
            <w:vAlign w:val="center"/>
            <w:hideMark/>
            <w:tcPrChange w:id="171" w:author="Gary Sullivan" w:date="2022-02-16T18:52:00Z">
              <w:tcPr>
                <w:tcW w:w="1204" w:type="dxa"/>
                <w:noWrap/>
                <w:vAlign w:val="center"/>
                <w:hideMark/>
              </w:tcPr>
            </w:tcPrChange>
          </w:tcPr>
          <w:p w14:paraId="218C4F9C" w14:textId="57184A80"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Change w:id="172" w:author="Gary Sullivan" w:date="2022-02-16T18:52:00Z">
              <w:tcPr>
                <w:tcW w:w="1204" w:type="dxa"/>
                <w:noWrap/>
                <w:vAlign w:val="center"/>
                <w:hideMark/>
              </w:tcPr>
            </w:tcPrChange>
          </w:tcPr>
          <w:p w14:paraId="1ED6DFE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Change w:id="173" w:author="Gary Sullivan" w:date="2022-02-16T18:52:00Z">
              <w:tcPr>
                <w:tcW w:w="1204" w:type="dxa"/>
                <w:noWrap/>
                <w:vAlign w:val="center"/>
                <w:hideMark/>
              </w:tcPr>
            </w:tcPrChange>
          </w:tcPr>
          <w:p w14:paraId="345763CD" w14:textId="59EEFEF1"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Change w:id="174" w:author="Gary Sullivan" w:date="2022-02-16T18:52:00Z">
              <w:tcPr>
                <w:tcW w:w="844" w:type="dxa"/>
                <w:noWrap/>
                <w:vAlign w:val="center"/>
                <w:hideMark/>
              </w:tcPr>
            </w:tcPrChange>
          </w:tcPr>
          <w:p w14:paraId="179C77A2" w14:textId="40B759B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Change w:id="175" w:author="Gary Sullivan" w:date="2022-02-16T18:52:00Z">
              <w:tcPr>
                <w:tcW w:w="844" w:type="dxa"/>
                <w:noWrap/>
                <w:vAlign w:val="center"/>
                <w:hideMark/>
              </w:tcPr>
            </w:tcPrChange>
          </w:tcPr>
          <w:p w14:paraId="68A63241" w14:textId="54F9861D"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74F2" w:rsidRPr="002F74F2" w14:paraId="518537E9" w14:textId="77777777" w:rsidTr="00A63957">
        <w:trPr>
          <w:trHeight w:val="144"/>
          <w:jc w:val="center"/>
          <w:trPrChange w:id="176"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177" w:author="Gary Sullivan" w:date="2022-02-16T18:52:00Z">
              <w:tcPr>
                <w:tcW w:w="1296" w:type="dxa"/>
                <w:noWrap/>
                <w:hideMark/>
              </w:tcPr>
            </w:tcPrChange>
          </w:tcPr>
          <w:p w14:paraId="7A187A4E" w14:textId="77777777" w:rsidR="002F74F2" w:rsidRPr="002F74F2" w:rsidRDefault="002F74F2" w:rsidP="00EF5743">
            <w:pPr>
              <w:keepNext/>
              <w:spacing w:before="0"/>
            </w:pPr>
            <w:r w:rsidRPr="002F74F2">
              <w:t xml:space="preserve">Overall </w:t>
            </w:r>
          </w:p>
        </w:tc>
        <w:tc>
          <w:tcPr>
            <w:tcW w:w="1204" w:type="dxa"/>
            <w:noWrap/>
            <w:vAlign w:val="center"/>
            <w:hideMark/>
            <w:tcPrChange w:id="178" w:author="Gary Sullivan" w:date="2022-02-16T18:52:00Z">
              <w:tcPr>
                <w:tcW w:w="1204" w:type="dxa"/>
                <w:noWrap/>
                <w:vAlign w:val="center"/>
                <w:hideMark/>
              </w:tcPr>
            </w:tcPrChange>
          </w:tcPr>
          <w:p w14:paraId="18190DE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204" w:type="dxa"/>
            <w:noWrap/>
            <w:vAlign w:val="center"/>
            <w:hideMark/>
            <w:tcPrChange w:id="179" w:author="Gary Sullivan" w:date="2022-02-16T18:52:00Z">
              <w:tcPr>
                <w:tcW w:w="1204" w:type="dxa"/>
                <w:noWrap/>
                <w:vAlign w:val="center"/>
                <w:hideMark/>
              </w:tcPr>
            </w:tcPrChange>
          </w:tcPr>
          <w:p w14:paraId="1438263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204" w:type="dxa"/>
            <w:noWrap/>
            <w:vAlign w:val="center"/>
            <w:hideMark/>
            <w:tcPrChange w:id="180" w:author="Gary Sullivan" w:date="2022-02-16T18:52:00Z">
              <w:tcPr>
                <w:tcW w:w="1204" w:type="dxa"/>
                <w:noWrap/>
                <w:vAlign w:val="center"/>
                <w:hideMark/>
              </w:tcPr>
            </w:tcPrChange>
          </w:tcPr>
          <w:p w14:paraId="491F2C7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844" w:type="dxa"/>
            <w:noWrap/>
            <w:vAlign w:val="center"/>
            <w:hideMark/>
            <w:tcPrChange w:id="181" w:author="Gary Sullivan" w:date="2022-02-16T18:52:00Z">
              <w:tcPr>
                <w:tcW w:w="844" w:type="dxa"/>
                <w:noWrap/>
                <w:vAlign w:val="center"/>
                <w:hideMark/>
              </w:tcPr>
            </w:tcPrChange>
          </w:tcPr>
          <w:p w14:paraId="4BFA210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844" w:type="dxa"/>
            <w:noWrap/>
            <w:vAlign w:val="center"/>
            <w:hideMark/>
            <w:tcPrChange w:id="182" w:author="Gary Sullivan" w:date="2022-02-16T18:52:00Z">
              <w:tcPr>
                <w:tcW w:w="844" w:type="dxa"/>
                <w:noWrap/>
                <w:vAlign w:val="center"/>
                <w:hideMark/>
              </w:tcPr>
            </w:tcPrChange>
          </w:tcPr>
          <w:p w14:paraId="55D117A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A63957">
        <w:trPr>
          <w:trHeight w:val="144"/>
          <w:jc w:val="center"/>
          <w:trPrChange w:id="183"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84" w:author="Gary Sullivan" w:date="2022-02-16T18:52:00Z">
              <w:tcPr>
                <w:tcW w:w="1296" w:type="dxa"/>
                <w:noWrap/>
              </w:tcPr>
            </w:tcPrChange>
          </w:tcPr>
          <w:p w14:paraId="7EBEC21A" w14:textId="77777777" w:rsidR="002F74F2" w:rsidRPr="002F74F2" w:rsidRDefault="002F74F2" w:rsidP="00EF5743">
            <w:pPr>
              <w:keepNext/>
              <w:spacing w:before="0"/>
            </w:pPr>
            <w:r w:rsidRPr="002F74F2">
              <w:t>Class D</w:t>
            </w:r>
          </w:p>
        </w:tc>
        <w:tc>
          <w:tcPr>
            <w:tcW w:w="1204" w:type="dxa"/>
            <w:noWrap/>
            <w:vAlign w:val="center"/>
            <w:tcPrChange w:id="185" w:author="Gary Sullivan" w:date="2022-02-16T18:52:00Z">
              <w:tcPr>
                <w:tcW w:w="1204" w:type="dxa"/>
                <w:noWrap/>
                <w:vAlign w:val="center"/>
              </w:tcPr>
            </w:tcPrChange>
          </w:tcPr>
          <w:p w14:paraId="7729653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-16.10%</w:t>
            </w:r>
          </w:p>
        </w:tc>
        <w:tc>
          <w:tcPr>
            <w:tcW w:w="1204" w:type="dxa"/>
            <w:noWrap/>
            <w:vAlign w:val="center"/>
            <w:tcPrChange w:id="186" w:author="Gary Sullivan" w:date="2022-02-16T18:52:00Z">
              <w:tcPr>
                <w:tcW w:w="1204" w:type="dxa"/>
                <w:noWrap/>
                <w:vAlign w:val="center"/>
              </w:tcPr>
            </w:tcPrChange>
          </w:tcPr>
          <w:p w14:paraId="0A1BEB7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-17.65%</w:t>
            </w:r>
          </w:p>
        </w:tc>
        <w:tc>
          <w:tcPr>
            <w:tcW w:w="1204" w:type="dxa"/>
            <w:noWrap/>
            <w:vAlign w:val="center"/>
            <w:tcPrChange w:id="187" w:author="Gary Sullivan" w:date="2022-02-16T18:52:00Z">
              <w:tcPr>
                <w:tcW w:w="1204" w:type="dxa"/>
                <w:noWrap/>
                <w:vAlign w:val="center"/>
              </w:tcPr>
            </w:tcPrChange>
          </w:tcPr>
          <w:p w14:paraId="6C25B010"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-16.99%</w:t>
            </w:r>
          </w:p>
        </w:tc>
        <w:tc>
          <w:tcPr>
            <w:tcW w:w="844" w:type="dxa"/>
            <w:noWrap/>
            <w:vAlign w:val="center"/>
            <w:tcPrChange w:id="188" w:author="Gary Sullivan" w:date="2022-02-16T18:52:00Z">
              <w:tcPr>
                <w:tcW w:w="844" w:type="dxa"/>
                <w:noWrap/>
                <w:vAlign w:val="center"/>
              </w:tcPr>
            </w:tcPrChange>
          </w:tcPr>
          <w:p w14:paraId="7CE0429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378%</w:t>
            </w:r>
          </w:p>
        </w:tc>
        <w:tc>
          <w:tcPr>
            <w:tcW w:w="844" w:type="dxa"/>
            <w:noWrap/>
            <w:vAlign w:val="center"/>
            <w:tcPrChange w:id="189" w:author="Gary Sullivan" w:date="2022-02-16T18:52:00Z">
              <w:tcPr>
                <w:tcW w:w="844" w:type="dxa"/>
                <w:noWrap/>
                <w:vAlign w:val="center"/>
              </w:tcPr>
            </w:tcPrChange>
          </w:tcPr>
          <w:p w14:paraId="42682A9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A63957">
        <w:trPr>
          <w:trHeight w:val="144"/>
          <w:jc w:val="center"/>
          <w:trPrChange w:id="190"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91" w:author="Gary Sullivan" w:date="2022-02-16T18:52:00Z">
              <w:tcPr>
                <w:tcW w:w="1296" w:type="dxa"/>
                <w:noWrap/>
              </w:tcPr>
            </w:tcPrChange>
          </w:tcPr>
          <w:p w14:paraId="48DBC508" w14:textId="77777777" w:rsidR="002F74F2" w:rsidRPr="002F74F2" w:rsidRDefault="002F74F2" w:rsidP="00EF5743">
            <w:pPr>
              <w:keepNext/>
              <w:spacing w:before="0"/>
            </w:pPr>
            <w:r w:rsidRPr="002F74F2">
              <w:t>Class F</w:t>
            </w:r>
          </w:p>
        </w:tc>
        <w:tc>
          <w:tcPr>
            <w:tcW w:w="1204" w:type="dxa"/>
            <w:noWrap/>
            <w:vAlign w:val="center"/>
            <w:tcPrChange w:id="192" w:author="Gary Sullivan" w:date="2022-02-16T18:52:00Z">
              <w:tcPr>
                <w:tcW w:w="1204" w:type="dxa"/>
                <w:noWrap/>
                <w:vAlign w:val="center"/>
              </w:tcPr>
            </w:tcPrChange>
          </w:tcPr>
          <w:p w14:paraId="3222A94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-13.54%</w:t>
            </w:r>
          </w:p>
        </w:tc>
        <w:tc>
          <w:tcPr>
            <w:tcW w:w="1204" w:type="dxa"/>
            <w:noWrap/>
            <w:vAlign w:val="center"/>
            <w:tcPrChange w:id="193" w:author="Gary Sullivan" w:date="2022-02-16T18:52:00Z">
              <w:tcPr>
                <w:tcW w:w="1204" w:type="dxa"/>
                <w:noWrap/>
                <w:vAlign w:val="center"/>
              </w:tcPr>
            </w:tcPrChange>
          </w:tcPr>
          <w:p w14:paraId="76C5262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-18.02%</w:t>
            </w:r>
          </w:p>
        </w:tc>
        <w:tc>
          <w:tcPr>
            <w:tcW w:w="1204" w:type="dxa"/>
            <w:noWrap/>
            <w:vAlign w:val="center"/>
            <w:tcPrChange w:id="194" w:author="Gary Sullivan" w:date="2022-02-16T18:52:00Z">
              <w:tcPr>
                <w:tcW w:w="1204" w:type="dxa"/>
                <w:noWrap/>
                <w:vAlign w:val="center"/>
              </w:tcPr>
            </w:tcPrChange>
          </w:tcPr>
          <w:p w14:paraId="04551E0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-17.76%</w:t>
            </w:r>
          </w:p>
        </w:tc>
        <w:tc>
          <w:tcPr>
            <w:tcW w:w="844" w:type="dxa"/>
            <w:noWrap/>
            <w:vAlign w:val="center"/>
            <w:tcPrChange w:id="195" w:author="Gary Sullivan" w:date="2022-02-16T18:52:00Z">
              <w:tcPr>
                <w:tcW w:w="844" w:type="dxa"/>
                <w:noWrap/>
                <w:vAlign w:val="center"/>
              </w:tcPr>
            </w:tcPrChange>
          </w:tcPr>
          <w:p w14:paraId="506CC7A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345%</w:t>
            </w:r>
          </w:p>
        </w:tc>
        <w:tc>
          <w:tcPr>
            <w:tcW w:w="844" w:type="dxa"/>
            <w:noWrap/>
            <w:vAlign w:val="center"/>
            <w:tcPrChange w:id="196" w:author="Gary Sullivan" w:date="2022-02-16T18:52:00Z">
              <w:tcPr>
                <w:tcW w:w="844" w:type="dxa"/>
                <w:noWrap/>
                <w:vAlign w:val="center"/>
              </w:tcPr>
            </w:tcPrChange>
          </w:tcPr>
          <w:p w14:paraId="78335F5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A63957">
        <w:trPr>
          <w:trHeight w:val="144"/>
          <w:jc w:val="center"/>
          <w:trPrChange w:id="197"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198" w:author="Gary Sullivan" w:date="2022-02-16T18:52:00Z">
              <w:tcPr>
                <w:tcW w:w="1296" w:type="dxa"/>
                <w:noWrap/>
              </w:tcPr>
            </w:tcPrChange>
          </w:tcPr>
          <w:p w14:paraId="676287F6" w14:textId="77777777" w:rsidR="002F74F2" w:rsidRPr="002F74F2" w:rsidRDefault="002F74F2" w:rsidP="00EF5743">
            <w:pPr>
              <w:spacing w:before="0"/>
            </w:pPr>
            <w:r w:rsidRPr="002F74F2">
              <w:t>Class TGM</w:t>
            </w:r>
          </w:p>
        </w:tc>
        <w:tc>
          <w:tcPr>
            <w:tcW w:w="1204" w:type="dxa"/>
            <w:noWrap/>
            <w:vAlign w:val="center"/>
            <w:tcPrChange w:id="199" w:author="Gary Sullivan" w:date="2022-02-16T18:52:00Z">
              <w:tcPr>
                <w:tcW w:w="1204" w:type="dxa"/>
                <w:noWrap/>
                <w:vAlign w:val="center"/>
              </w:tcPr>
            </w:tcPrChange>
          </w:tcPr>
          <w:p w14:paraId="4A06CC79"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-14.65%</w:t>
            </w:r>
          </w:p>
        </w:tc>
        <w:tc>
          <w:tcPr>
            <w:tcW w:w="1204" w:type="dxa"/>
            <w:noWrap/>
            <w:vAlign w:val="center"/>
            <w:tcPrChange w:id="200" w:author="Gary Sullivan" w:date="2022-02-16T18:52:00Z">
              <w:tcPr>
                <w:tcW w:w="1204" w:type="dxa"/>
                <w:noWrap/>
                <w:vAlign w:val="center"/>
              </w:tcPr>
            </w:tcPrChange>
          </w:tcPr>
          <w:p w14:paraId="01DF0B36"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-18.96%</w:t>
            </w:r>
          </w:p>
        </w:tc>
        <w:tc>
          <w:tcPr>
            <w:tcW w:w="1204" w:type="dxa"/>
            <w:noWrap/>
            <w:vAlign w:val="center"/>
            <w:tcPrChange w:id="201" w:author="Gary Sullivan" w:date="2022-02-16T18:52:00Z">
              <w:tcPr>
                <w:tcW w:w="1204" w:type="dxa"/>
                <w:noWrap/>
                <w:vAlign w:val="center"/>
              </w:tcPr>
            </w:tcPrChange>
          </w:tcPr>
          <w:p w14:paraId="64BDD482"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-19.20%</w:t>
            </w:r>
          </w:p>
        </w:tc>
        <w:tc>
          <w:tcPr>
            <w:tcW w:w="844" w:type="dxa"/>
            <w:noWrap/>
            <w:vAlign w:val="center"/>
            <w:tcPrChange w:id="202" w:author="Gary Sullivan" w:date="2022-02-16T18:52:00Z">
              <w:tcPr>
                <w:tcW w:w="844" w:type="dxa"/>
                <w:noWrap/>
                <w:vAlign w:val="center"/>
              </w:tcPr>
            </w:tcPrChange>
          </w:tcPr>
          <w:p w14:paraId="618E5A6A"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348%</w:t>
            </w:r>
          </w:p>
        </w:tc>
        <w:tc>
          <w:tcPr>
            <w:tcW w:w="844" w:type="dxa"/>
            <w:noWrap/>
            <w:vAlign w:val="center"/>
            <w:tcPrChange w:id="203" w:author="Gary Sullivan" w:date="2022-02-16T18:52:00Z">
              <w:tcPr>
                <w:tcW w:w="844" w:type="dxa"/>
                <w:noWrap/>
                <w:vAlign w:val="center"/>
              </w:tcPr>
            </w:tcPrChange>
          </w:tcPr>
          <w:p w14:paraId="2D2F8786"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ridTable1Light"/>
        <w:tblW w:w="6596" w:type="dxa"/>
        <w:jc w:val="center"/>
        <w:tblLook w:val="04A0" w:firstRow="1" w:lastRow="0" w:firstColumn="1" w:lastColumn="0" w:noHBand="0" w:noVBand="1"/>
        <w:tblPrChange w:id="204" w:author="Gary Sullivan" w:date="2022-02-16T18:52:00Z">
          <w:tblPr>
            <w:tblStyle w:val="GridTable1Light"/>
            <w:tblW w:w="6596" w:type="dxa"/>
            <w:jc w:val="center"/>
            <w:tblLook w:val="04A0" w:firstRow="1" w:lastRow="0" w:firstColumn="1" w:lastColumn="0" w:noHBand="0" w:noVBand="1"/>
          </w:tblPr>
        </w:tblPrChange>
      </w:tblPr>
      <w:tblGrid>
        <w:gridCol w:w="1296"/>
        <w:gridCol w:w="1204"/>
        <w:gridCol w:w="1204"/>
        <w:gridCol w:w="1204"/>
        <w:gridCol w:w="844"/>
        <w:gridCol w:w="844"/>
        <w:tblGridChange w:id="205">
          <w:tblGrid>
            <w:gridCol w:w="1296"/>
            <w:gridCol w:w="1204"/>
            <w:gridCol w:w="1204"/>
            <w:gridCol w:w="1204"/>
            <w:gridCol w:w="844"/>
            <w:gridCol w:w="844"/>
          </w:tblGrid>
        </w:tblGridChange>
      </w:tblGrid>
      <w:tr w:rsidR="002F74F2" w:rsidRPr="002F74F2" w14:paraId="270449F7" w14:textId="77777777" w:rsidTr="00A63957">
        <w:trPr>
          <w:cnfStyle w:val="100000000000" w:firstRow="1" w:lastRow="0" w:firstColumn="0" w:lastColumn="0" w:oddVBand="0" w:evenVBand="0" w:oddHBand="0" w:evenHBand="0" w:firstRowFirstColumn="0" w:firstRowLastColumn="0" w:lastRowFirstColumn="0" w:lastRowLastColumn="0"/>
          <w:trHeight w:val="144"/>
          <w:jc w:val="center"/>
          <w:trPrChange w:id="206"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07" w:author="Gary Sullivan" w:date="2022-02-16T18:52:00Z">
              <w:tcPr>
                <w:tcW w:w="1296" w:type="dxa"/>
                <w:noWrap/>
                <w:hideMark/>
              </w:tcPr>
            </w:tcPrChange>
          </w:tcPr>
          <w:p w14:paraId="39D42F78" w14:textId="77777777" w:rsidR="002F74F2" w:rsidRPr="002F74F2" w:rsidRDefault="002F74F2" w:rsidP="00EF5743">
            <w:pPr>
              <w:keepNext/>
              <w:spacing w:before="0"/>
              <w:cnfStyle w:val="101000000000" w:firstRow="1" w:lastRow="0" w:firstColumn="1" w:lastColumn="0" w:oddVBand="0" w:evenVBand="0" w:oddHBand="0" w:evenHBand="0" w:firstRowFirstColumn="0" w:firstRowLastColumn="0" w:lastRowFirstColumn="0" w:lastRowLastColumn="0"/>
            </w:pPr>
          </w:p>
        </w:tc>
        <w:tc>
          <w:tcPr>
            <w:tcW w:w="5300" w:type="dxa"/>
            <w:gridSpan w:val="5"/>
            <w:noWrap/>
            <w:hideMark/>
            <w:tcPrChange w:id="208" w:author="Gary Sullivan" w:date="2022-02-16T18:52:00Z">
              <w:tcPr>
                <w:tcW w:w="5300" w:type="dxa"/>
                <w:gridSpan w:val="5"/>
                <w:noWrap/>
                <w:hideMark/>
              </w:tcPr>
            </w:tcPrChange>
          </w:tcPr>
          <w:p w14:paraId="1C2DE058" w14:textId="77777777" w:rsidR="002F74F2" w:rsidRPr="002F74F2" w:rsidRDefault="002F74F2" w:rsidP="00EF5743">
            <w:pPr>
              <w:keepNext/>
              <w:spacing w:before="0"/>
              <w:jc w:val="cente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A63957">
        <w:trPr>
          <w:trHeight w:val="144"/>
          <w:jc w:val="center"/>
          <w:trPrChange w:id="209"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10" w:author="Gary Sullivan" w:date="2022-02-16T18:52:00Z">
              <w:tcPr>
                <w:tcW w:w="1296" w:type="dxa"/>
                <w:noWrap/>
                <w:hideMark/>
              </w:tcPr>
            </w:tcPrChange>
          </w:tcPr>
          <w:p w14:paraId="6A9652D5" w14:textId="77777777" w:rsidR="002F74F2" w:rsidRPr="002F74F2" w:rsidRDefault="002F74F2" w:rsidP="00EF5743">
            <w:pPr>
              <w:keepNext/>
              <w:spacing w:before="0"/>
            </w:pPr>
          </w:p>
        </w:tc>
        <w:tc>
          <w:tcPr>
            <w:tcW w:w="1204" w:type="dxa"/>
            <w:noWrap/>
            <w:hideMark/>
            <w:tcPrChange w:id="211" w:author="Gary Sullivan" w:date="2022-02-16T18:52:00Z">
              <w:tcPr>
                <w:tcW w:w="1204" w:type="dxa"/>
                <w:noWrap/>
                <w:hideMark/>
              </w:tcPr>
            </w:tcPrChange>
          </w:tcPr>
          <w:p w14:paraId="23F4A7D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Change w:id="212" w:author="Gary Sullivan" w:date="2022-02-16T18:52:00Z">
              <w:tcPr>
                <w:tcW w:w="1204" w:type="dxa"/>
                <w:noWrap/>
                <w:hideMark/>
              </w:tcPr>
            </w:tcPrChange>
          </w:tcPr>
          <w:p w14:paraId="7BD8DE77"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Change w:id="213" w:author="Gary Sullivan" w:date="2022-02-16T18:52:00Z">
              <w:tcPr>
                <w:tcW w:w="1204" w:type="dxa"/>
                <w:noWrap/>
                <w:hideMark/>
              </w:tcPr>
            </w:tcPrChange>
          </w:tcPr>
          <w:p w14:paraId="49DB6DD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Change w:id="214" w:author="Gary Sullivan" w:date="2022-02-16T18:52:00Z">
              <w:tcPr>
                <w:tcW w:w="844" w:type="dxa"/>
                <w:noWrap/>
                <w:hideMark/>
              </w:tcPr>
            </w:tcPrChange>
          </w:tcPr>
          <w:p w14:paraId="0212DA8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74F2">
              <w:t>EncT</w:t>
            </w:r>
            <w:proofErr w:type="spellEnd"/>
          </w:p>
        </w:tc>
        <w:tc>
          <w:tcPr>
            <w:tcW w:w="844" w:type="dxa"/>
            <w:noWrap/>
            <w:hideMark/>
            <w:tcPrChange w:id="215" w:author="Gary Sullivan" w:date="2022-02-16T18:52:00Z">
              <w:tcPr>
                <w:tcW w:w="844" w:type="dxa"/>
                <w:noWrap/>
                <w:hideMark/>
              </w:tcPr>
            </w:tcPrChange>
          </w:tcPr>
          <w:p w14:paraId="28574B8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2F74F2">
              <w:t>DecT</w:t>
            </w:r>
            <w:proofErr w:type="spellEnd"/>
          </w:p>
        </w:tc>
      </w:tr>
      <w:tr w:rsidR="002F74F2" w:rsidRPr="002F74F2" w14:paraId="4B0A427E" w14:textId="77777777" w:rsidTr="00A63957">
        <w:trPr>
          <w:trHeight w:val="144"/>
          <w:jc w:val="center"/>
          <w:trPrChange w:id="216"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17" w:author="Gary Sullivan" w:date="2022-02-16T18:52:00Z">
              <w:tcPr>
                <w:tcW w:w="1296" w:type="dxa"/>
                <w:noWrap/>
                <w:hideMark/>
              </w:tcPr>
            </w:tcPrChange>
          </w:tcPr>
          <w:p w14:paraId="1F6E2EF1" w14:textId="77777777" w:rsidR="002F74F2" w:rsidRPr="002F74F2" w:rsidRDefault="002F74F2" w:rsidP="00EF5743">
            <w:pPr>
              <w:keepNext/>
              <w:spacing w:before="0"/>
            </w:pPr>
            <w:r w:rsidRPr="002F74F2">
              <w:t>Class A1</w:t>
            </w:r>
          </w:p>
        </w:tc>
        <w:tc>
          <w:tcPr>
            <w:tcW w:w="1204" w:type="dxa"/>
            <w:noWrap/>
            <w:vAlign w:val="center"/>
            <w:hideMark/>
            <w:tcPrChange w:id="218" w:author="Gary Sullivan" w:date="2022-02-16T18:52:00Z">
              <w:tcPr>
                <w:tcW w:w="1204" w:type="dxa"/>
                <w:noWrap/>
                <w:vAlign w:val="center"/>
                <w:hideMark/>
              </w:tcPr>
            </w:tcPrChange>
          </w:tcPr>
          <w:p w14:paraId="610B97B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Change w:id="219" w:author="Gary Sullivan" w:date="2022-02-16T18:52:00Z">
              <w:tcPr>
                <w:tcW w:w="1204" w:type="dxa"/>
                <w:noWrap/>
                <w:vAlign w:val="center"/>
                <w:hideMark/>
              </w:tcPr>
            </w:tcPrChange>
          </w:tcPr>
          <w:p w14:paraId="14C8EC6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Change w:id="220" w:author="Gary Sullivan" w:date="2022-02-16T18:52:00Z">
              <w:tcPr>
                <w:tcW w:w="1204" w:type="dxa"/>
                <w:noWrap/>
                <w:vAlign w:val="center"/>
                <w:hideMark/>
              </w:tcPr>
            </w:tcPrChange>
          </w:tcPr>
          <w:p w14:paraId="7B20F9F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Change w:id="221" w:author="Gary Sullivan" w:date="2022-02-16T18:52:00Z">
              <w:tcPr>
                <w:tcW w:w="844" w:type="dxa"/>
                <w:noWrap/>
                <w:vAlign w:val="center"/>
                <w:hideMark/>
              </w:tcPr>
            </w:tcPrChange>
          </w:tcPr>
          <w:p w14:paraId="3B2333F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Change w:id="222" w:author="Gary Sullivan" w:date="2022-02-16T18:52:00Z">
              <w:tcPr>
                <w:tcW w:w="844" w:type="dxa"/>
                <w:noWrap/>
                <w:vAlign w:val="center"/>
                <w:hideMark/>
              </w:tcPr>
            </w:tcPrChange>
          </w:tcPr>
          <w:p w14:paraId="508CF7C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A63957">
        <w:trPr>
          <w:trHeight w:val="144"/>
          <w:jc w:val="center"/>
          <w:trPrChange w:id="223"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24" w:author="Gary Sullivan" w:date="2022-02-16T18:52:00Z">
              <w:tcPr>
                <w:tcW w:w="1296" w:type="dxa"/>
                <w:noWrap/>
                <w:hideMark/>
              </w:tcPr>
            </w:tcPrChange>
          </w:tcPr>
          <w:p w14:paraId="63A5B443" w14:textId="77777777" w:rsidR="002F74F2" w:rsidRPr="002F74F2" w:rsidRDefault="002F74F2" w:rsidP="00EF5743">
            <w:pPr>
              <w:keepNext/>
              <w:spacing w:before="0"/>
            </w:pPr>
            <w:r w:rsidRPr="002F74F2">
              <w:t>Class A2</w:t>
            </w:r>
          </w:p>
        </w:tc>
        <w:tc>
          <w:tcPr>
            <w:tcW w:w="1204" w:type="dxa"/>
            <w:noWrap/>
            <w:vAlign w:val="center"/>
            <w:hideMark/>
            <w:tcPrChange w:id="225" w:author="Gary Sullivan" w:date="2022-02-16T18:52:00Z">
              <w:tcPr>
                <w:tcW w:w="1204" w:type="dxa"/>
                <w:noWrap/>
                <w:vAlign w:val="center"/>
                <w:hideMark/>
              </w:tcPr>
            </w:tcPrChange>
          </w:tcPr>
          <w:p w14:paraId="67015C0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Change w:id="226" w:author="Gary Sullivan" w:date="2022-02-16T18:52:00Z">
              <w:tcPr>
                <w:tcW w:w="1204" w:type="dxa"/>
                <w:noWrap/>
                <w:vAlign w:val="center"/>
                <w:hideMark/>
              </w:tcPr>
            </w:tcPrChange>
          </w:tcPr>
          <w:p w14:paraId="3A349C1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Change w:id="227" w:author="Gary Sullivan" w:date="2022-02-16T18:52:00Z">
              <w:tcPr>
                <w:tcW w:w="1204" w:type="dxa"/>
                <w:noWrap/>
                <w:vAlign w:val="center"/>
                <w:hideMark/>
              </w:tcPr>
            </w:tcPrChange>
          </w:tcPr>
          <w:p w14:paraId="0F55CC0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Change w:id="228" w:author="Gary Sullivan" w:date="2022-02-16T18:52:00Z">
              <w:tcPr>
                <w:tcW w:w="844" w:type="dxa"/>
                <w:noWrap/>
                <w:vAlign w:val="center"/>
                <w:hideMark/>
              </w:tcPr>
            </w:tcPrChange>
          </w:tcPr>
          <w:p w14:paraId="69809A3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Change w:id="229" w:author="Gary Sullivan" w:date="2022-02-16T18:52:00Z">
              <w:tcPr>
                <w:tcW w:w="844" w:type="dxa"/>
                <w:noWrap/>
                <w:vAlign w:val="center"/>
                <w:hideMark/>
              </w:tcPr>
            </w:tcPrChange>
          </w:tcPr>
          <w:p w14:paraId="05A9AF0A"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A63957">
        <w:trPr>
          <w:trHeight w:val="144"/>
          <w:jc w:val="center"/>
          <w:trPrChange w:id="230"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31" w:author="Gary Sullivan" w:date="2022-02-16T18:52:00Z">
              <w:tcPr>
                <w:tcW w:w="1296" w:type="dxa"/>
                <w:noWrap/>
                <w:hideMark/>
              </w:tcPr>
            </w:tcPrChange>
          </w:tcPr>
          <w:p w14:paraId="55F95DAB" w14:textId="77777777" w:rsidR="002F74F2" w:rsidRPr="002F74F2" w:rsidRDefault="002F74F2" w:rsidP="00EF5743">
            <w:pPr>
              <w:keepNext/>
              <w:spacing w:before="0"/>
            </w:pPr>
            <w:r w:rsidRPr="002F74F2">
              <w:t>Class B</w:t>
            </w:r>
          </w:p>
        </w:tc>
        <w:tc>
          <w:tcPr>
            <w:tcW w:w="1204" w:type="dxa"/>
            <w:noWrap/>
            <w:vAlign w:val="center"/>
            <w:hideMark/>
            <w:tcPrChange w:id="232" w:author="Gary Sullivan" w:date="2022-02-16T18:52:00Z">
              <w:tcPr>
                <w:tcW w:w="1204" w:type="dxa"/>
                <w:noWrap/>
                <w:vAlign w:val="center"/>
                <w:hideMark/>
              </w:tcPr>
            </w:tcPrChange>
          </w:tcPr>
          <w:p w14:paraId="5A8B4BC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-12.28%</w:t>
            </w:r>
          </w:p>
        </w:tc>
        <w:tc>
          <w:tcPr>
            <w:tcW w:w="1204" w:type="dxa"/>
            <w:noWrap/>
            <w:vAlign w:val="center"/>
            <w:hideMark/>
            <w:tcPrChange w:id="233" w:author="Gary Sullivan" w:date="2022-02-16T18:52:00Z">
              <w:tcPr>
                <w:tcW w:w="1204" w:type="dxa"/>
                <w:noWrap/>
                <w:vAlign w:val="center"/>
                <w:hideMark/>
              </w:tcPr>
            </w:tcPrChange>
          </w:tcPr>
          <w:p w14:paraId="2CE7D9C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-24.89%</w:t>
            </w:r>
          </w:p>
        </w:tc>
        <w:tc>
          <w:tcPr>
            <w:tcW w:w="1204" w:type="dxa"/>
            <w:noWrap/>
            <w:vAlign w:val="center"/>
            <w:hideMark/>
            <w:tcPrChange w:id="234" w:author="Gary Sullivan" w:date="2022-02-16T18:52:00Z">
              <w:tcPr>
                <w:tcW w:w="1204" w:type="dxa"/>
                <w:noWrap/>
                <w:vAlign w:val="center"/>
                <w:hideMark/>
              </w:tcPr>
            </w:tcPrChange>
          </w:tcPr>
          <w:p w14:paraId="559A8D1F"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-24.11%</w:t>
            </w:r>
          </w:p>
        </w:tc>
        <w:tc>
          <w:tcPr>
            <w:tcW w:w="844" w:type="dxa"/>
            <w:noWrap/>
            <w:vAlign w:val="center"/>
            <w:hideMark/>
            <w:tcPrChange w:id="235" w:author="Gary Sullivan" w:date="2022-02-16T18:52:00Z">
              <w:tcPr>
                <w:tcW w:w="844" w:type="dxa"/>
                <w:noWrap/>
                <w:vAlign w:val="center"/>
                <w:hideMark/>
              </w:tcPr>
            </w:tcPrChange>
          </w:tcPr>
          <w:p w14:paraId="2524B25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302%</w:t>
            </w:r>
          </w:p>
        </w:tc>
        <w:tc>
          <w:tcPr>
            <w:tcW w:w="844" w:type="dxa"/>
            <w:noWrap/>
            <w:vAlign w:val="center"/>
            <w:hideMark/>
            <w:tcPrChange w:id="236" w:author="Gary Sullivan" w:date="2022-02-16T18:52:00Z">
              <w:tcPr>
                <w:tcW w:w="844" w:type="dxa"/>
                <w:noWrap/>
                <w:vAlign w:val="center"/>
                <w:hideMark/>
              </w:tcPr>
            </w:tcPrChange>
          </w:tcPr>
          <w:p w14:paraId="0BDA391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A63957">
        <w:trPr>
          <w:trHeight w:val="144"/>
          <w:jc w:val="center"/>
          <w:trPrChange w:id="237"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38" w:author="Gary Sullivan" w:date="2022-02-16T18:52:00Z">
              <w:tcPr>
                <w:tcW w:w="1296" w:type="dxa"/>
                <w:noWrap/>
                <w:hideMark/>
              </w:tcPr>
            </w:tcPrChange>
          </w:tcPr>
          <w:p w14:paraId="3733047F" w14:textId="77777777" w:rsidR="002F74F2" w:rsidRPr="002F74F2" w:rsidRDefault="002F74F2" w:rsidP="00EF5743">
            <w:pPr>
              <w:keepNext/>
              <w:spacing w:before="0"/>
            </w:pPr>
            <w:r w:rsidRPr="002F74F2">
              <w:t>Class C</w:t>
            </w:r>
          </w:p>
        </w:tc>
        <w:tc>
          <w:tcPr>
            <w:tcW w:w="1204" w:type="dxa"/>
            <w:noWrap/>
            <w:vAlign w:val="center"/>
            <w:hideMark/>
            <w:tcPrChange w:id="239" w:author="Gary Sullivan" w:date="2022-02-16T18:52:00Z">
              <w:tcPr>
                <w:tcW w:w="1204" w:type="dxa"/>
                <w:noWrap/>
                <w:vAlign w:val="center"/>
                <w:hideMark/>
              </w:tcPr>
            </w:tcPrChange>
          </w:tcPr>
          <w:p w14:paraId="3B404A8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-12.51%</w:t>
            </w:r>
          </w:p>
        </w:tc>
        <w:tc>
          <w:tcPr>
            <w:tcW w:w="1204" w:type="dxa"/>
            <w:noWrap/>
            <w:vAlign w:val="center"/>
            <w:hideMark/>
            <w:tcPrChange w:id="240" w:author="Gary Sullivan" w:date="2022-02-16T18:52:00Z">
              <w:tcPr>
                <w:tcW w:w="1204" w:type="dxa"/>
                <w:noWrap/>
                <w:vAlign w:val="center"/>
                <w:hideMark/>
              </w:tcPr>
            </w:tcPrChange>
          </w:tcPr>
          <w:p w14:paraId="2C775D4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-18.81%</w:t>
            </w:r>
          </w:p>
        </w:tc>
        <w:tc>
          <w:tcPr>
            <w:tcW w:w="1204" w:type="dxa"/>
            <w:noWrap/>
            <w:vAlign w:val="center"/>
            <w:hideMark/>
            <w:tcPrChange w:id="241" w:author="Gary Sullivan" w:date="2022-02-16T18:52:00Z">
              <w:tcPr>
                <w:tcW w:w="1204" w:type="dxa"/>
                <w:noWrap/>
                <w:vAlign w:val="center"/>
                <w:hideMark/>
              </w:tcPr>
            </w:tcPrChange>
          </w:tcPr>
          <w:p w14:paraId="7A4256E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-18.94%</w:t>
            </w:r>
          </w:p>
        </w:tc>
        <w:tc>
          <w:tcPr>
            <w:tcW w:w="844" w:type="dxa"/>
            <w:noWrap/>
            <w:vAlign w:val="center"/>
            <w:hideMark/>
            <w:tcPrChange w:id="242" w:author="Gary Sullivan" w:date="2022-02-16T18:52:00Z">
              <w:tcPr>
                <w:tcW w:w="844" w:type="dxa"/>
                <w:noWrap/>
                <w:vAlign w:val="center"/>
                <w:hideMark/>
              </w:tcPr>
            </w:tcPrChange>
          </w:tcPr>
          <w:p w14:paraId="5E0C4A75"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315%</w:t>
            </w:r>
          </w:p>
        </w:tc>
        <w:tc>
          <w:tcPr>
            <w:tcW w:w="844" w:type="dxa"/>
            <w:noWrap/>
            <w:vAlign w:val="center"/>
            <w:hideMark/>
            <w:tcPrChange w:id="243" w:author="Gary Sullivan" w:date="2022-02-16T18:52:00Z">
              <w:tcPr>
                <w:tcW w:w="844" w:type="dxa"/>
                <w:noWrap/>
                <w:vAlign w:val="center"/>
                <w:hideMark/>
              </w:tcPr>
            </w:tcPrChange>
          </w:tcPr>
          <w:p w14:paraId="18915E6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A63957">
        <w:trPr>
          <w:trHeight w:val="144"/>
          <w:jc w:val="center"/>
          <w:trPrChange w:id="244"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45" w:author="Gary Sullivan" w:date="2022-02-16T18:52:00Z">
              <w:tcPr>
                <w:tcW w:w="1296" w:type="dxa"/>
                <w:noWrap/>
                <w:hideMark/>
              </w:tcPr>
            </w:tcPrChange>
          </w:tcPr>
          <w:p w14:paraId="7CB81FEA" w14:textId="77777777" w:rsidR="002F74F2" w:rsidRPr="002F74F2" w:rsidRDefault="002F74F2" w:rsidP="00EF5743">
            <w:pPr>
              <w:keepNext/>
              <w:spacing w:before="0"/>
            </w:pPr>
            <w:r w:rsidRPr="002F74F2">
              <w:t>Class E</w:t>
            </w:r>
          </w:p>
        </w:tc>
        <w:tc>
          <w:tcPr>
            <w:tcW w:w="1204" w:type="dxa"/>
            <w:noWrap/>
            <w:vAlign w:val="center"/>
            <w:hideMark/>
            <w:tcPrChange w:id="246" w:author="Gary Sullivan" w:date="2022-02-16T18:52:00Z">
              <w:tcPr>
                <w:tcW w:w="1204" w:type="dxa"/>
                <w:noWrap/>
                <w:vAlign w:val="center"/>
                <w:hideMark/>
              </w:tcPr>
            </w:tcPrChange>
          </w:tcPr>
          <w:p w14:paraId="3EAD57E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-12.11%</w:t>
            </w:r>
          </w:p>
        </w:tc>
        <w:tc>
          <w:tcPr>
            <w:tcW w:w="1204" w:type="dxa"/>
            <w:noWrap/>
            <w:vAlign w:val="center"/>
            <w:hideMark/>
            <w:tcPrChange w:id="247" w:author="Gary Sullivan" w:date="2022-02-16T18:52:00Z">
              <w:tcPr>
                <w:tcW w:w="1204" w:type="dxa"/>
                <w:noWrap/>
                <w:vAlign w:val="center"/>
                <w:hideMark/>
              </w:tcPr>
            </w:tcPrChange>
          </w:tcPr>
          <w:p w14:paraId="1B1146F4"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-17.24%</w:t>
            </w:r>
          </w:p>
        </w:tc>
        <w:tc>
          <w:tcPr>
            <w:tcW w:w="1204" w:type="dxa"/>
            <w:noWrap/>
            <w:vAlign w:val="center"/>
            <w:hideMark/>
            <w:tcPrChange w:id="248" w:author="Gary Sullivan" w:date="2022-02-16T18:52:00Z">
              <w:tcPr>
                <w:tcW w:w="1204" w:type="dxa"/>
                <w:noWrap/>
                <w:vAlign w:val="center"/>
                <w:hideMark/>
              </w:tcPr>
            </w:tcPrChange>
          </w:tcPr>
          <w:p w14:paraId="00DBCDE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-19.15%</w:t>
            </w:r>
          </w:p>
        </w:tc>
        <w:tc>
          <w:tcPr>
            <w:tcW w:w="844" w:type="dxa"/>
            <w:noWrap/>
            <w:vAlign w:val="center"/>
            <w:hideMark/>
            <w:tcPrChange w:id="249" w:author="Gary Sullivan" w:date="2022-02-16T18:52:00Z">
              <w:tcPr>
                <w:tcW w:w="844" w:type="dxa"/>
                <w:noWrap/>
                <w:vAlign w:val="center"/>
                <w:hideMark/>
              </w:tcPr>
            </w:tcPrChange>
          </w:tcPr>
          <w:p w14:paraId="0B776A98"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298%</w:t>
            </w:r>
          </w:p>
        </w:tc>
        <w:tc>
          <w:tcPr>
            <w:tcW w:w="844" w:type="dxa"/>
            <w:noWrap/>
            <w:vAlign w:val="center"/>
            <w:hideMark/>
            <w:tcPrChange w:id="250" w:author="Gary Sullivan" w:date="2022-02-16T18:52:00Z">
              <w:tcPr>
                <w:tcW w:w="844" w:type="dxa"/>
                <w:noWrap/>
                <w:vAlign w:val="center"/>
                <w:hideMark/>
              </w:tcPr>
            </w:tcPrChange>
          </w:tcPr>
          <w:p w14:paraId="7F4101D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A63957">
        <w:trPr>
          <w:trHeight w:val="144"/>
          <w:jc w:val="center"/>
          <w:trPrChange w:id="251"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hideMark/>
            <w:tcPrChange w:id="252" w:author="Gary Sullivan" w:date="2022-02-16T18:52:00Z">
              <w:tcPr>
                <w:tcW w:w="1296" w:type="dxa"/>
                <w:noWrap/>
                <w:hideMark/>
              </w:tcPr>
            </w:tcPrChange>
          </w:tcPr>
          <w:p w14:paraId="77EC2558" w14:textId="77777777" w:rsidR="002F74F2" w:rsidRPr="002F74F2" w:rsidRDefault="002F74F2" w:rsidP="00EF5743">
            <w:pPr>
              <w:keepNext/>
              <w:spacing w:before="0"/>
            </w:pPr>
            <w:r w:rsidRPr="002F74F2">
              <w:t xml:space="preserve">Overall </w:t>
            </w:r>
          </w:p>
        </w:tc>
        <w:tc>
          <w:tcPr>
            <w:tcW w:w="1204" w:type="dxa"/>
            <w:noWrap/>
            <w:vAlign w:val="center"/>
            <w:hideMark/>
            <w:tcPrChange w:id="253" w:author="Gary Sullivan" w:date="2022-02-16T18:52:00Z">
              <w:tcPr>
                <w:tcW w:w="1204" w:type="dxa"/>
                <w:noWrap/>
                <w:vAlign w:val="center"/>
                <w:hideMark/>
              </w:tcPr>
            </w:tcPrChange>
          </w:tcPr>
          <w:p w14:paraId="3961A72B"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204" w:type="dxa"/>
            <w:noWrap/>
            <w:vAlign w:val="center"/>
            <w:hideMark/>
            <w:tcPrChange w:id="254" w:author="Gary Sullivan" w:date="2022-02-16T18:52:00Z">
              <w:tcPr>
                <w:tcW w:w="1204" w:type="dxa"/>
                <w:noWrap/>
                <w:vAlign w:val="center"/>
                <w:hideMark/>
              </w:tcPr>
            </w:tcPrChange>
          </w:tcPr>
          <w:p w14:paraId="7256DC6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204" w:type="dxa"/>
            <w:noWrap/>
            <w:vAlign w:val="center"/>
            <w:hideMark/>
            <w:tcPrChange w:id="255" w:author="Gary Sullivan" w:date="2022-02-16T18:52:00Z">
              <w:tcPr>
                <w:tcW w:w="1204" w:type="dxa"/>
                <w:noWrap/>
                <w:vAlign w:val="center"/>
                <w:hideMark/>
              </w:tcPr>
            </w:tcPrChange>
          </w:tcPr>
          <w:p w14:paraId="09518B8C"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844" w:type="dxa"/>
            <w:noWrap/>
            <w:vAlign w:val="center"/>
            <w:hideMark/>
            <w:tcPrChange w:id="256" w:author="Gary Sullivan" w:date="2022-02-16T18:52:00Z">
              <w:tcPr>
                <w:tcW w:w="844" w:type="dxa"/>
                <w:noWrap/>
                <w:vAlign w:val="center"/>
                <w:hideMark/>
              </w:tcPr>
            </w:tcPrChange>
          </w:tcPr>
          <w:p w14:paraId="18633BB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844" w:type="dxa"/>
            <w:noWrap/>
            <w:vAlign w:val="center"/>
            <w:hideMark/>
            <w:tcPrChange w:id="257" w:author="Gary Sullivan" w:date="2022-02-16T18:52:00Z">
              <w:tcPr>
                <w:tcW w:w="844" w:type="dxa"/>
                <w:noWrap/>
                <w:vAlign w:val="center"/>
                <w:hideMark/>
              </w:tcPr>
            </w:tcPrChange>
          </w:tcPr>
          <w:p w14:paraId="31F6F51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A63957">
        <w:trPr>
          <w:trHeight w:val="144"/>
          <w:jc w:val="center"/>
          <w:trPrChange w:id="258"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259" w:author="Gary Sullivan" w:date="2022-02-16T18:52:00Z">
              <w:tcPr>
                <w:tcW w:w="1296" w:type="dxa"/>
                <w:noWrap/>
              </w:tcPr>
            </w:tcPrChange>
          </w:tcPr>
          <w:p w14:paraId="2AA67536" w14:textId="77777777" w:rsidR="002F74F2" w:rsidRPr="002F74F2" w:rsidRDefault="002F74F2" w:rsidP="00EF5743">
            <w:pPr>
              <w:keepNext/>
              <w:spacing w:before="0"/>
            </w:pPr>
            <w:r w:rsidRPr="002F74F2">
              <w:t>Class D</w:t>
            </w:r>
          </w:p>
        </w:tc>
        <w:tc>
          <w:tcPr>
            <w:tcW w:w="1204" w:type="dxa"/>
            <w:noWrap/>
            <w:vAlign w:val="center"/>
            <w:tcPrChange w:id="260" w:author="Gary Sullivan" w:date="2022-02-16T18:52:00Z">
              <w:tcPr>
                <w:tcW w:w="1204" w:type="dxa"/>
                <w:noWrap/>
                <w:vAlign w:val="center"/>
              </w:tcPr>
            </w:tcPrChange>
          </w:tcPr>
          <w:p w14:paraId="4EEB72C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-14.09%</w:t>
            </w:r>
          </w:p>
        </w:tc>
        <w:tc>
          <w:tcPr>
            <w:tcW w:w="1204" w:type="dxa"/>
            <w:noWrap/>
            <w:vAlign w:val="center"/>
            <w:tcPrChange w:id="261" w:author="Gary Sullivan" w:date="2022-02-16T18:52:00Z">
              <w:tcPr>
                <w:tcW w:w="1204" w:type="dxa"/>
                <w:noWrap/>
                <w:vAlign w:val="center"/>
              </w:tcPr>
            </w:tcPrChange>
          </w:tcPr>
          <w:p w14:paraId="399E43A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-20.17%</w:t>
            </w:r>
          </w:p>
        </w:tc>
        <w:tc>
          <w:tcPr>
            <w:tcW w:w="1204" w:type="dxa"/>
            <w:noWrap/>
            <w:vAlign w:val="center"/>
            <w:tcPrChange w:id="262" w:author="Gary Sullivan" w:date="2022-02-16T18:52:00Z">
              <w:tcPr>
                <w:tcW w:w="1204" w:type="dxa"/>
                <w:noWrap/>
                <w:vAlign w:val="center"/>
              </w:tcPr>
            </w:tcPrChange>
          </w:tcPr>
          <w:p w14:paraId="0796734E"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-19.36%</w:t>
            </w:r>
          </w:p>
        </w:tc>
        <w:tc>
          <w:tcPr>
            <w:tcW w:w="844" w:type="dxa"/>
            <w:noWrap/>
            <w:vAlign w:val="center"/>
            <w:tcPrChange w:id="263" w:author="Gary Sullivan" w:date="2022-02-16T18:52:00Z">
              <w:tcPr>
                <w:tcW w:w="844" w:type="dxa"/>
                <w:noWrap/>
                <w:vAlign w:val="center"/>
              </w:tcPr>
            </w:tcPrChange>
          </w:tcPr>
          <w:p w14:paraId="31D220B3"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303%</w:t>
            </w:r>
          </w:p>
        </w:tc>
        <w:tc>
          <w:tcPr>
            <w:tcW w:w="844" w:type="dxa"/>
            <w:noWrap/>
            <w:vAlign w:val="center"/>
            <w:tcPrChange w:id="264" w:author="Gary Sullivan" w:date="2022-02-16T18:52:00Z">
              <w:tcPr>
                <w:tcW w:w="844" w:type="dxa"/>
                <w:noWrap/>
                <w:vAlign w:val="center"/>
              </w:tcPr>
            </w:tcPrChange>
          </w:tcPr>
          <w:p w14:paraId="653D30B1"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A63957">
        <w:trPr>
          <w:trHeight w:val="144"/>
          <w:jc w:val="center"/>
          <w:trPrChange w:id="265"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266" w:author="Gary Sullivan" w:date="2022-02-16T18:52:00Z">
              <w:tcPr>
                <w:tcW w:w="1296" w:type="dxa"/>
                <w:noWrap/>
              </w:tcPr>
            </w:tcPrChange>
          </w:tcPr>
          <w:p w14:paraId="4CEC464A" w14:textId="77777777" w:rsidR="002F74F2" w:rsidRPr="002F74F2" w:rsidRDefault="002F74F2" w:rsidP="00EF5743">
            <w:pPr>
              <w:keepNext/>
              <w:spacing w:before="0"/>
            </w:pPr>
            <w:r w:rsidRPr="002F74F2">
              <w:t>Class F</w:t>
            </w:r>
          </w:p>
        </w:tc>
        <w:tc>
          <w:tcPr>
            <w:tcW w:w="1204" w:type="dxa"/>
            <w:noWrap/>
            <w:vAlign w:val="center"/>
            <w:tcPrChange w:id="267" w:author="Gary Sullivan" w:date="2022-02-16T18:52:00Z">
              <w:tcPr>
                <w:tcW w:w="1204" w:type="dxa"/>
                <w:noWrap/>
                <w:vAlign w:val="center"/>
              </w:tcPr>
            </w:tcPrChange>
          </w:tcPr>
          <w:p w14:paraId="1F515FC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-12.15%</w:t>
            </w:r>
          </w:p>
        </w:tc>
        <w:tc>
          <w:tcPr>
            <w:tcW w:w="1204" w:type="dxa"/>
            <w:noWrap/>
            <w:vAlign w:val="center"/>
            <w:tcPrChange w:id="268" w:author="Gary Sullivan" w:date="2022-02-16T18:52:00Z">
              <w:tcPr>
                <w:tcW w:w="1204" w:type="dxa"/>
                <w:noWrap/>
                <w:vAlign w:val="center"/>
              </w:tcPr>
            </w:tcPrChange>
          </w:tcPr>
          <w:p w14:paraId="0FD3EF12"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-18.99%</w:t>
            </w:r>
          </w:p>
        </w:tc>
        <w:tc>
          <w:tcPr>
            <w:tcW w:w="1204" w:type="dxa"/>
            <w:noWrap/>
            <w:vAlign w:val="center"/>
            <w:tcPrChange w:id="269" w:author="Gary Sullivan" w:date="2022-02-16T18:52:00Z">
              <w:tcPr>
                <w:tcW w:w="1204" w:type="dxa"/>
                <w:noWrap/>
                <w:vAlign w:val="center"/>
              </w:tcPr>
            </w:tcPrChange>
          </w:tcPr>
          <w:p w14:paraId="50874B99"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-18.67%</w:t>
            </w:r>
          </w:p>
        </w:tc>
        <w:tc>
          <w:tcPr>
            <w:tcW w:w="844" w:type="dxa"/>
            <w:noWrap/>
            <w:vAlign w:val="center"/>
            <w:tcPrChange w:id="270" w:author="Gary Sullivan" w:date="2022-02-16T18:52:00Z">
              <w:tcPr>
                <w:tcW w:w="844" w:type="dxa"/>
                <w:noWrap/>
                <w:vAlign w:val="center"/>
              </w:tcPr>
            </w:tcPrChange>
          </w:tcPr>
          <w:p w14:paraId="716C000D"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295%</w:t>
            </w:r>
          </w:p>
        </w:tc>
        <w:tc>
          <w:tcPr>
            <w:tcW w:w="844" w:type="dxa"/>
            <w:noWrap/>
            <w:vAlign w:val="center"/>
            <w:tcPrChange w:id="271" w:author="Gary Sullivan" w:date="2022-02-16T18:52:00Z">
              <w:tcPr>
                <w:tcW w:w="844" w:type="dxa"/>
                <w:noWrap/>
                <w:vAlign w:val="center"/>
              </w:tcPr>
            </w:tcPrChange>
          </w:tcPr>
          <w:p w14:paraId="574AD9E6" w14:textId="77777777" w:rsidR="002F74F2" w:rsidRPr="002F74F2" w:rsidRDefault="002F74F2" w:rsidP="00EF5743">
            <w:pPr>
              <w:keepNext/>
              <w:spacing w:before="0"/>
              <w:jc w:val="cente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A63957">
        <w:trPr>
          <w:trHeight w:val="144"/>
          <w:jc w:val="center"/>
          <w:trPrChange w:id="272" w:author="Gary Sullivan" w:date="2022-02-16T18:52: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tcPrChange w:id="273" w:author="Gary Sullivan" w:date="2022-02-16T18:52:00Z">
              <w:tcPr>
                <w:tcW w:w="1296" w:type="dxa"/>
                <w:noWrap/>
              </w:tcPr>
            </w:tcPrChange>
          </w:tcPr>
          <w:p w14:paraId="34FDFA59" w14:textId="77777777" w:rsidR="002F74F2" w:rsidRPr="002F74F2" w:rsidRDefault="002F74F2" w:rsidP="00EF5743">
            <w:pPr>
              <w:spacing w:before="0"/>
            </w:pPr>
            <w:r w:rsidRPr="002F74F2">
              <w:t>Class TGM</w:t>
            </w:r>
          </w:p>
        </w:tc>
        <w:tc>
          <w:tcPr>
            <w:tcW w:w="1204" w:type="dxa"/>
            <w:noWrap/>
            <w:vAlign w:val="center"/>
            <w:tcPrChange w:id="274" w:author="Gary Sullivan" w:date="2022-02-16T18:52:00Z">
              <w:tcPr>
                <w:tcW w:w="1204" w:type="dxa"/>
                <w:noWrap/>
                <w:vAlign w:val="center"/>
              </w:tcPr>
            </w:tcPrChange>
          </w:tcPr>
          <w:p w14:paraId="0E79E866"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-14.02%</w:t>
            </w:r>
          </w:p>
        </w:tc>
        <w:tc>
          <w:tcPr>
            <w:tcW w:w="1204" w:type="dxa"/>
            <w:noWrap/>
            <w:vAlign w:val="center"/>
            <w:tcPrChange w:id="275" w:author="Gary Sullivan" w:date="2022-02-16T18:52:00Z">
              <w:tcPr>
                <w:tcW w:w="1204" w:type="dxa"/>
                <w:noWrap/>
                <w:vAlign w:val="center"/>
              </w:tcPr>
            </w:tcPrChange>
          </w:tcPr>
          <w:p w14:paraId="75D55024"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-21.79%</w:t>
            </w:r>
          </w:p>
        </w:tc>
        <w:tc>
          <w:tcPr>
            <w:tcW w:w="1204" w:type="dxa"/>
            <w:noWrap/>
            <w:vAlign w:val="center"/>
            <w:tcPrChange w:id="276" w:author="Gary Sullivan" w:date="2022-02-16T18:52:00Z">
              <w:tcPr>
                <w:tcW w:w="1204" w:type="dxa"/>
                <w:noWrap/>
                <w:vAlign w:val="center"/>
              </w:tcPr>
            </w:tcPrChange>
          </w:tcPr>
          <w:p w14:paraId="13707309"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-22.13%</w:t>
            </w:r>
          </w:p>
        </w:tc>
        <w:tc>
          <w:tcPr>
            <w:tcW w:w="844" w:type="dxa"/>
            <w:noWrap/>
            <w:vAlign w:val="center"/>
            <w:tcPrChange w:id="277" w:author="Gary Sullivan" w:date="2022-02-16T18:52:00Z">
              <w:tcPr>
                <w:tcW w:w="844" w:type="dxa"/>
                <w:noWrap/>
                <w:vAlign w:val="center"/>
              </w:tcPr>
            </w:tcPrChange>
          </w:tcPr>
          <w:p w14:paraId="5BF9E0C8"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269%</w:t>
            </w:r>
          </w:p>
        </w:tc>
        <w:tc>
          <w:tcPr>
            <w:tcW w:w="844" w:type="dxa"/>
            <w:noWrap/>
            <w:vAlign w:val="center"/>
            <w:tcPrChange w:id="278" w:author="Gary Sullivan" w:date="2022-02-16T18:52:00Z">
              <w:tcPr>
                <w:tcW w:w="844" w:type="dxa"/>
                <w:noWrap/>
                <w:vAlign w:val="center"/>
              </w:tcPr>
            </w:tcPrChange>
          </w:tcPr>
          <w:p w14:paraId="1C31418F" w14:textId="77777777" w:rsidR="002F74F2" w:rsidRPr="002F74F2" w:rsidRDefault="002F74F2" w:rsidP="00EF5743">
            <w:pPr>
              <w:spacing w:before="0"/>
              <w:jc w:val="cente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EF5743">
      <w:p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EF5743">
      <w:pPr>
        <w:rPr>
          <w:b/>
          <w:bCs/>
          <w:i/>
          <w:iCs/>
          <w:lang w:val="en-CA"/>
        </w:rPr>
      </w:pPr>
      <w:r w:rsidRPr="002F74F2">
        <w:rPr>
          <w:b/>
          <w:bCs/>
          <w:i/>
          <w:iCs/>
          <w:lang w:val="en-CA"/>
        </w:rPr>
        <w:t>Partitioning (1)</w:t>
      </w:r>
    </w:p>
    <w:p w14:paraId="019980C7" w14:textId="2659368A" w:rsidR="002F74F2" w:rsidRPr="002F74F2" w:rsidRDefault="002F74F2" w:rsidP="002F74F2">
      <w:pPr>
        <w:rPr>
          <w:lang w:val="en-CA"/>
        </w:rPr>
      </w:pPr>
      <w:r w:rsidRPr="002F74F2">
        <w:rPr>
          <w:lang w:val="en-CA"/>
        </w:rPr>
        <w:t>JVET-Y0174, "EE2-1.1-related: additional tests on partitioning flexibility", F. Urban, K. Naser, F. Galpin (</w:t>
      </w:r>
      <w:proofErr w:type="spellStart"/>
      <w:r w:rsidR="00502DBA">
        <w:rPr>
          <w:lang w:val="en-CA"/>
        </w:rPr>
        <w:t>InterDigital</w:t>
      </w:r>
      <w:proofErr w:type="spellEnd"/>
      <w:r w:rsidRPr="002F74F2">
        <w:rPr>
          <w:lang w:val="en-CA"/>
        </w:rPr>
        <w:t>), K. Zhang, L. Zhang, Z. Deng, N. Zhang, Y. Wang (</w:t>
      </w:r>
      <w:proofErr w:type="spellStart"/>
      <w:r w:rsidRPr="002F74F2">
        <w:rPr>
          <w:lang w:val="en-CA"/>
        </w:rPr>
        <w:t>Bytedance</w:t>
      </w:r>
      <w:proofErr w:type="spellEnd"/>
      <w:r w:rsidRPr="002F74F2">
        <w:rPr>
          <w:lang w:val="en-CA"/>
        </w:rPr>
        <w:t>)</w:t>
      </w:r>
    </w:p>
    <w:p w14:paraId="78EE05B1" w14:textId="77777777" w:rsidR="002F74F2" w:rsidRPr="002F74F2" w:rsidRDefault="002F74F2" w:rsidP="00EF5743">
      <w:pPr>
        <w:rPr>
          <w:b/>
          <w:bCs/>
          <w:i/>
          <w:iCs/>
          <w:lang w:val="en-CA"/>
        </w:rPr>
      </w:pPr>
      <w:r w:rsidRPr="002F74F2">
        <w:rPr>
          <w:b/>
          <w:bCs/>
          <w:i/>
          <w:iCs/>
          <w:lang w:val="en-CA"/>
        </w:rPr>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w:t>
      </w:r>
      <w:proofErr w:type="spellStart"/>
      <w:r w:rsidRPr="002F74F2">
        <w:rPr>
          <w:lang w:val="en-CA"/>
        </w:rPr>
        <w:t>Bytedance</w:t>
      </w:r>
      <w:proofErr w:type="spellEnd"/>
      <w:r w:rsidRPr="002F74F2">
        <w:rPr>
          <w:lang w:val="en-CA"/>
        </w:rPr>
        <w:t>)</w:t>
      </w:r>
    </w:p>
    <w:p w14:paraId="3BAE2746" w14:textId="77777777" w:rsidR="002F74F2" w:rsidRPr="002F74F2" w:rsidRDefault="002F74F2" w:rsidP="00EF5743">
      <w:p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t xml:space="preserve">JVET-Y0055, "AHG12: Slope adjustment for CCLM", J. Lainema, A. Aminlou, P. Astola, R. G. </w:t>
      </w:r>
      <w:proofErr w:type="spellStart"/>
      <w:r w:rsidRPr="002F74F2">
        <w:rPr>
          <w:lang w:val="en-CA"/>
        </w:rPr>
        <w:t>Youvalari</w:t>
      </w:r>
      <w:proofErr w:type="spellEnd"/>
      <w:r w:rsidRPr="002F74F2">
        <w:rPr>
          <w:lang w:val="en-CA"/>
        </w:rPr>
        <w:t xml:space="preserve"> (Nokia)</w:t>
      </w:r>
    </w:p>
    <w:p w14:paraId="701A8D36" w14:textId="77777777" w:rsidR="002F74F2" w:rsidRPr="002F74F2" w:rsidRDefault="002F74F2" w:rsidP="002F74F2">
      <w:pPr>
        <w:rPr>
          <w:lang w:val="fr-FR"/>
        </w:rPr>
      </w:pPr>
      <w:r w:rsidRPr="002F74F2">
        <w:rPr>
          <w:lang w:val="fr-FR"/>
        </w:rPr>
        <w:t>JVET-Y0092, "Non-EE</w:t>
      </w:r>
      <w:proofErr w:type="gramStart"/>
      <w:r w:rsidRPr="002F74F2">
        <w:rPr>
          <w:lang w:val="fr-FR"/>
        </w:rPr>
        <w:t>2:</w:t>
      </w:r>
      <w:proofErr w:type="gramEnd"/>
      <w:r w:rsidRPr="002F74F2">
        <w:rPr>
          <w:lang w:val="fr-FR"/>
        </w:rPr>
        <w:t xml:space="preserve"> On chroma intra </w:t>
      </w:r>
      <w:proofErr w:type="spellStart"/>
      <w:r w:rsidRPr="002F74F2">
        <w:rPr>
          <w:lang w:val="fr-FR"/>
        </w:rPr>
        <w:t>prediction</w:t>
      </w:r>
      <w:proofErr w:type="spellEnd"/>
      <w:r w:rsidRPr="002F74F2">
        <w:rPr>
          <w:lang w:val="fr-FR"/>
        </w:rPr>
        <w:t xml:space="preserve">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w:t>
      </w:r>
      <w:proofErr w:type="spellStart"/>
      <w:r w:rsidRPr="002F74F2">
        <w:rPr>
          <w:lang w:val="en-CA"/>
        </w:rPr>
        <w:t>InterDigital</w:t>
      </w:r>
      <w:proofErr w:type="spellEnd"/>
      <w:r w:rsidRPr="002F74F2">
        <w:rPr>
          <w:lang w:val="en-CA"/>
        </w:rPr>
        <w:t>)</w:t>
      </w:r>
    </w:p>
    <w:p w14:paraId="63684E86" w14:textId="478E0753" w:rsidR="002F74F2" w:rsidRPr="002F74F2" w:rsidRDefault="002F74F2" w:rsidP="002F74F2">
      <w:pPr>
        <w:rPr>
          <w:lang w:val="en-CA"/>
        </w:rPr>
      </w:pPr>
      <w:r w:rsidRPr="002F74F2">
        <w:rPr>
          <w:lang w:val="en-CA"/>
        </w:rPr>
        <w:t>JVET-Y0109, "AhG12: Neural Network-based intra prediction",</w:t>
      </w:r>
      <w:r w:rsidRPr="002F74F2">
        <w:rPr>
          <w:lang w:val="en-CA"/>
        </w:rPr>
        <w:tab/>
        <w:t xml:space="preserve">T. Dumas, F. Galpin, P. Bordes, F. Mom, E. </w:t>
      </w:r>
      <w:r w:rsidR="00D26E17">
        <w:rPr>
          <w:lang w:val="en-CA"/>
        </w:rPr>
        <w:t>François</w:t>
      </w:r>
      <w:r w:rsidRPr="002F74F2">
        <w:rPr>
          <w:lang w:val="en-CA"/>
        </w:rPr>
        <w:t xml:space="preserve"> (</w:t>
      </w:r>
      <w:proofErr w:type="spellStart"/>
      <w:r w:rsidRPr="002F74F2">
        <w:rPr>
          <w:lang w:val="en-CA"/>
        </w:rPr>
        <w:t>InterDigital</w:t>
      </w:r>
      <w:proofErr w:type="spellEnd"/>
      <w:r w:rsidRPr="002F74F2">
        <w:rPr>
          <w:lang w:val="en-CA"/>
        </w:rPr>
        <w:t>)</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4EC6DEFF" w:rsidR="002F74F2" w:rsidRPr="002F74F2" w:rsidRDefault="002F74F2" w:rsidP="002F74F2">
      <w:pPr>
        <w:rPr>
          <w:lang w:val="en-CA"/>
        </w:rPr>
      </w:pPr>
      <w:r w:rsidRPr="002F74F2">
        <w:rPr>
          <w:lang w:val="en-CA"/>
        </w:rPr>
        <w:t>JVET-Y0130, "EE2-related: Unification of availability check for intra mode coding", S. Yoo, H. Jang, J. Nam, J. Choi, J. Lim, S. Kim (LGE)</w:t>
      </w:r>
    </w:p>
    <w:p w14:paraId="4C9D0479" w14:textId="3E65CE61" w:rsidR="002F74F2" w:rsidRPr="002F74F2" w:rsidRDefault="002F74F2" w:rsidP="002F74F2">
      <w:pPr>
        <w:rPr>
          <w:lang w:val="en-CA"/>
        </w:rPr>
      </w:pPr>
      <w:r w:rsidRPr="002F74F2">
        <w:rPr>
          <w:lang w:val="en-CA"/>
        </w:rPr>
        <w:t>JVET-Y0131, "EE2-related: Clean-up on DIMD", S. Yoo, H. Jang, J. Nam, J. Choi, J. Lim, S. Kim (LGE)</w:t>
      </w:r>
    </w:p>
    <w:p w14:paraId="3EC1714C" w14:textId="77777777" w:rsidR="002F74F2" w:rsidRPr="002F74F2" w:rsidRDefault="002F74F2" w:rsidP="002F74F2">
      <w:pPr>
        <w:rPr>
          <w:lang w:val="en-CA"/>
        </w:rPr>
      </w:pPr>
      <w:r w:rsidRPr="002F74F2">
        <w:rPr>
          <w:lang w:val="en-CA"/>
        </w:rPr>
        <w:lastRenderedPageBreak/>
        <w:t>JVET-Y0140, "EE2-related: On the LCU boundary processing by intra-prediction tools",</w:t>
      </w:r>
      <w:r w:rsidRPr="002F74F2">
        <w:rPr>
          <w:lang w:val="en-CA"/>
        </w:rPr>
        <w:tab/>
        <w:t>A. Filippov, V. Rufitskiy, D. Ruiz Coll (</w:t>
      </w:r>
      <w:proofErr w:type="spellStart"/>
      <w:r w:rsidRPr="002F74F2">
        <w:rPr>
          <w:lang w:val="en-CA"/>
        </w:rPr>
        <w:t>Ofinno</w:t>
      </w:r>
      <w:proofErr w:type="spellEnd"/>
      <w:r w:rsidRPr="002F74F2">
        <w:rPr>
          <w:lang w:val="en-CA"/>
        </w:rPr>
        <w:t>)</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w:t>
      </w:r>
      <w:proofErr w:type="spellStart"/>
      <w:r w:rsidRPr="002F74F2">
        <w:rPr>
          <w:lang w:val="en-CA"/>
        </w:rPr>
        <w:t>Ofinno</w:t>
      </w:r>
      <w:proofErr w:type="spellEnd"/>
      <w:r w:rsidRPr="002F74F2">
        <w:rPr>
          <w:lang w:val="en-CA"/>
        </w:rPr>
        <w:t>)</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w:t>
      </w:r>
      <w:proofErr w:type="spellStart"/>
      <w:r w:rsidRPr="002F74F2">
        <w:rPr>
          <w:lang w:val="en-CA"/>
        </w:rPr>
        <w:t>Ofinno</w:t>
      </w:r>
      <w:proofErr w:type="spellEnd"/>
      <w:r w:rsidRPr="002F74F2">
        <w:rPr>
          <w:lang w:val="en-CA"/>
        </w:rPr>
        <w:t>)</w:t>
      </w:r>
    </w:p>
    <w:p w14:paraId="344C7BA0" w14:textId="77777777" w:rsidR="002F74F2" w:rsidRPr="002F74F2" w:rsidRDefault="002F74F2" w:rsidP="00EF5743">
      <w:pPr>
        <w:rPr>
          <w:b/>
          <w:bCs/>
          <w:i/>
          <w:iCs/>
          <w:lang w:val="en-CA"/>
        </w:rPr>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 xml:space="preserve">JVET-Y0076, "Non-EE2: Template Matching-based OBMC </w:t>
      </w:r>
      <w:proofErr w:type="spellStart"/>
      <w:r w:rsidRPr="002F74F2">
        <w:rPr>
          <w:lang w:val="en-CA"/>
        </w:rPr>
        <w:t>Design</w:t>
      </w:r>
      <w:proofErr w:type="gramStart"/>
      <w:r w:rsidRPr="002F74F2">
        <w:rPr>
          <w:lang w:val="en-CA"/>
        </w:rPr>
        <w:t>",Z</w:t>
      </w:r>
      <w:proofErr w:type="spellEnd"/>
      <w:r w:rsidRPr="002F74F2">
        <w:rPr>
          <w:lang w:val="en-CA"/>
        </w:rPr>
        <w:t>.</w:t>
      </w:r>
      <w:proofErr w:type="gramEnd"/>
      <w:r w:rsidRPr="002F74F2">
        <w:rPr>
          <w:lang w:val="en-CA"/>
        </w:rPr>
        <w:t xml:space="preserve"> </w:t>
      </w:r>
      <w:proofErr w:type="spellStart"/>
      <w:r w:rsidRPr="002F74F2">
        <w:rPr>
          <w:lang w:val="en-CA"/>
        </w:rPr>
        <w:t>Lv</w:t>
      </w:r>
      <w:proofErr w:type="spellEnd"/>
      <w:r w:rsidRPr="002F74F2">
        <w:rPr>
          <w:lang w:val="en-CA"/>
        </w:rPr>
        <w:t>, C. Zhou, J. Zhang (vivo)</w:t>
      </w:r>
    </w:p>
    <w:p w14:paraId="3A27B642" w14:textId="2EBBE806"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w:t>
      </w:r>
      <w:proofErr w:type="spellStart"/>
      <w:r w:rsidR="00502DBA">
        <w:rPr>
          <w:lang w:val="en-CA"/>
        </w:rPr>
        <w:t>InterDigital</w:t>
      </w:r>
      <w:proofErr w:type="spellEnd"/>
      <w:r w:rsidRPr="002F74F2">
        <w:rPr>
          <w:lang w:val="en-CA"/>
        </w:rPr>
        <w:t>)</w:t>
      </w:r>
    </w:p>
    <w:p w14:paraId="2087CFAE" w14:textId="77777777" w:rsidR="002F74F2" w:rsidRPr="002F74F2" w:rsidRDefault="002F74F2" w:rsidP="002F74F2">
      <w:pPr>
        <w:rPr>
          <w:lang w:val="en-CA"/>
        </w:rPr>
      </w:pPr>
      <w:r w:rsidRPr="002F74F2">
        <w:rPr>
          <w:lang w:val="en-CA"/>
        </w:rPr>
        <w:t xml:space="preserve">JVET-Y0091, "Non-EE2: MVP refinement for regular AMVP mode", C. Zhou, Z. </w:t>
      </w:r>
      <w:proofErr w:type="spellStart"/>
      <w:r w:rsidRPr="002F74F2">
        <w:rPr>
          <w:lang w:val="en-CA"/>
        </w:rPr>
        <w:t>Lv</w:t>
      </w:r>
      <w:proofErr w:type="spellEnd"/>
      <w:r w:rsidRPr="002F74F2">
        <w:rPr>
          <w:lang w:val="en-CA"/>
        </w:rPr>
        <w:t>, J. Zhang (vivo)</w:t>
      </w:r>
    </w:p>
    <w:p w14:paraId="1537078D" w14:textId="77777777" w:rsidR="002F74F2" w:rsidRPr="002F74F2" w:rsidRDefault="002F74F2" w:rsidP="002F74F2">
      <w:pPr>
        <w:rPr>
          <w:lang w:val="en-CA"/>
        </w:rPr>
      </w:pPr>
      <w:r w:rsidRPr="002F74F2">
        <w:rPr>
          <w:lang w:val="en-CA"/>
        </w:rPr>
        <w:t xml:space="preserve">JVET-Y0120, "EE2-related: </w:t>
      </w:r>
      <w:proofErr w:type="gramStart"/>
      <w:r w:rsidRPr="002F74F2">
        <w:rPr>
          <w:lang w:val="en-CA"/>
        </w:rPr>
        <w:t>Non-adjacent</w:t>
      </w:r>
      <w:proofErr w:type="gramEnd"/>
      <w:r w:rsidRPr="002F74F2">
        <w:rPr>
          <w:lang w:val="en-CA"/>
        </w:rPr>
        <w:t xml:space="preserve">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62AB2EBC" w:rsidR="002F74F2" w:rsidRPr="002F74F2" w:rsidRDefault="002F74F2" w:rsidP="002F74F2">
      <w:pPr>
        <w:rPr>
          <w:lang w:val="en-CA"/>
        </w:rPr>
      </w:pPr>
      <w:r w:rsidRPr="002F74F2">
        <w:rPr>
          <w:lang w:val="en-CA"/>
        </w:rPr>
        <w:t xml:space="preserve">JVET-Y0129, "Non-EE2: MVD and merge index </w:t>
      </w:r>
      <w:r w:rsidR="004876AE">
        <w:rPr>
          <w:lang w:val="en-CA"/>
        </w:rPr>
        <w:t>signalling</w:t>
      </w:r>
      <w:r w:rsidRPr="002F74F2">
        <w:rPr>
          <w:lang w:val="en-CA"/>
        </w:rPr>
        <w:t xml:space="preserve">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w:t>
      </w:r>
      <w:proofErr w:type="spellStart"/>
      <w:r w:rsidRPr="002F74F2">
        <w:rPr>
          <w:lang w:val="en-CA"/>
        </w:rPr>
        <w:t>Bytedance</w:t>
      </w:r>
      <w:proofErr w:type="spellEnd"/>
      <w:r w:rsidRPr="002F74F2">
        <w:rPr>
          <w:lang w:val="en-CA"/>
        </w:rPr>
        <w:t>)</w:t>
      </w:r>
    </w:p>
    <w:p w14:paraId="485E514E" w14:textId="77777777" w:rsidR="002F74F2" w:rsidRPr="002F74F2" w:rsidRDefault="002F74F2" w:rsidP="002F74F2">
      <w:pPr>
        <w:rPr>
          <w:lang w:val="en-CA"/>
        </w:rPr>
      </w:pPr>
      <w:r w:rsidRPr="002F74F2">
        <w:rPr>
          <w:lang w:val="en-CA"/>
        </w:rPr>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w:t>
      </w:r>
      <w:proofErr w:type="spellStart"/>
      <w:r w:rsidRPr="002F74F2">
        <w:rPr>
          <w:lang w:val="en-CA"/>
        </w:rPr>
        <w:t>Bytedance</w:t>
      </w:r>
      <w:proofErr w:type="spellEnd"/>
      <w:r w:rsidRPr="002F74F2">
        <w:rPr>
          <w:lang w:val="en-CA"/>
        </w:rPr>
        <w:t>)</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w:t>
      </w:r>
      <w:proofErr w:type="spellStart"/>
      <w:r w:rsidRPr="002F74F2">
        <w:rPr>
          <w:lang w:val="en-CA"/>
        </w:rPr>
        <w:t>Bytedance</w:t>
      </w:r>
      <w:proofErr w:type="spellEnd"/>
      <w:r w:rsidRPr="002F74F2">
        <w:rPr>
          <w:lang w:val="en-CA"/>
        </w:rPr>
        <w:t>)</w:t>
      </w:r>
    </w:p>
    <w:p w14:paraId="7373B0AB" w14:textId="77777777" w:rsidR="002F74F2" w:rsidRPr="002F74F2" w:rsidRDefault="002F74F2" w:rsidP="00EF5743">
      <w:pPr>
        <w:rPr>
          <w:b/>
          <w:bCs/>
          <w:i/>
          <w:iCs/>
          <w:lang w:val="en-CA"/>
        </w:rPr>
      </w:pPr>
      <w:r w:rsidRPr="002F74F2">
        <w:rPr>
          <w:b/>
          <w:bCs/>
          <w:i/>
          <w:iCs/>
          <w:lang w:val="en-CA"/>
        </w:rPr>
        <w:t>RPR (2)</w:t>
      </w:r>
    </w:p>
    <w:p w14:paraId="384D8070" w14:textId="7CED5E87" w:rsidR="002F74F2" w:rsidRPr="002F74F2" w:rsidRDefault="002F74F2" w:rsidP="002F74F2">
      <w:pPr>
        <w:rPr>
          <w:lang w:val="en-CA"/>
        </w:rPr>
      </w:pPr>
      <w:r w:rsidRPr="002F74F2">
        <w:rPr>
          <w:lang w:val="en-CA"/>
        </w:rPr>
        <w:t xml:space="preserve">JVET-Y0095, "Non-EE2: RPR with luma-only re-scaling", P. Bordes, F. Galpin, E. </w:t>
      </w:r>
      <w:r w:rsidR="00D26E17">
        <w:rPr>
          <w:lang w:val="en-CA"/>
        </w:rPr>
        <w:t>François</w:t>
      </w:r>
      <w:r w:rsidRPr="002F74F2">
        <w:rPr>
          <w:lang w:val="en-CA"/>
        </w:rPr>
        <w:t xml:space="preserve"> (</w:t>
      </w:r>
      <w:proofErr w:type="spellStart"/>
      <w:r w:rsidR="00502DBA">
        <w:rPr>
          <w:lang w:val="en-CA"/>
        </w:rPr>
        <w:t>InterDigital</w:t>
      </w:r>
      <w:proofErr w:type="spellEnd"/>
      <w:r w:rsidRPr="002F74F2">
        <w:rPr>
          <w:lang w:val="en-CA"/>
        </w:rPr>
        <w:t>)</w:t>
      </w:r>
    </w:p>
    <w:p w14:paraId="10452D52" w14:textId="77777777" w:rsidR="002F74F2" w:rsidRPr="002F74F2" w:rsidRDefault="002F74F2" w:rsidP="002F74F2">
      <w:pPr>
        <w:rPr>
          <w:lang w:val="en-CA"/>
        </w:rPr>
      </w:pPr>
      <w:r w:rsidRPr="002F74F2">
        <w:rPr>
          <w:lang w:val="en-CA"/>
        </w:rPr>
        <w:t xml:space="preserve">JVET-Y0128, "Non-EE2: fixing issues for RPR enabling and non-CTC configuration in ECM", Z. Zhang, H. Huang, C.-C. Chen, V. Seregin, M. Karczewicz (Qualcomm), </w:t>
      </w:r>
      <w:proofErr w:type="spellStart"/>
      <w:proofErr w:type="gramStart"/>
      <w:r w:rsidRPr="002F74F2">
        <w:rPr>
          <w:lang w:val="en-CA"/>
        </w:rPr>
        <w:t>P.Bordes</w:t>
      </w:r>
      <w:proofErr w:type="spellEnd"/>
      <w:proofErr w:type="gramEnd"/>
      <w:r w:rsidRPr="002F74F2">
        <w:rPr>
          <w:lang w:val="en-CA"/>
        </w:rPr>
        <w:t xml:space="preserve"> (</w:t>
      </w:r>
      <w:proofErr w:type="spellStart"/>
      <w:r w:rsidRPr="002F74F2">
        <w:rPr>
          <w:lang w:val="en-CA"/>
        </w:rPr>
        <w:t>InterDigital</w:t>
      </w:r>
      <w:proofErr w:type="spellEnd"/>
      <w:r w:rsidRPr="002F74F2">
        <w:rPr>
          <w:lang w:val="en-CA"/>
        </w:rPr>
        <w:t>)</w:t>
      </w:r>
    </w:p>
    <w:p w14:paraId="48E85417" w14:textId="77777777" w:rsidR="002F74F2" w:rsidRPr="002F74F2" w:rsidRDefault="002F74F2" w:rsidP="00EF5743">
      <w:pPr>
        <w:rPr>
          <w:b/>
          <w:bCs/>
          <w:i/>
          <w:iCs/>
          <w:lang w:val="en-CA"/>
        </w:rPr>
      </w:pPr>
      <w:r w:rsidRPr="002F74F2">
        <w:rPr>
          <w:b/>
          <w:bCs/>
          <w:i/>
          <w:iCs/>
          <w:lang w:val="en-CA"/>
        </w:rPr>
        <w:t>Entropy and Coefficient Coding (5)</w:t>
      </w:r>
    </w:p>
    <w:p w14:paraId="13EEE421" w14:textId="39506824"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 xml:space="preserve">Y. Chen, E. </w:t>
      </w:r>
      <w:r w:rsidR="00D26E17">
        <w:rPr>
          <w:lang w:val="en-CA"/>
        </w:rPr>
        <w:t>François</w:t>
      </w:r>
      <w:r w:rsidRPr="002F74F2">
        <w:rPr>
          <w:lang w:val="en-CA"/>
        </w:rPr>
        <w:t>, F. Galpin, P. de Lagrange (</w:t>
      </w:r>
      <w:proofErr w:type="spellStart"/>
      <w:r w:rsidRPr="002F74F2">
        <w:rPr>
          <w:lang w:val="en-CA"/>
        </w:rPr>
        <w:t>InterDigital</w:t>
      </w:r>
      <w:proofErr w:type="spellEnd"/>
      <w:r w:rsidRPr="002F74F2">
        <w:rPr>
          <w:lang w:val="en-CA"/>
        </w:rPr>
        <w:t>)</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 xml:space="preserve">J. Chen, Y. Ye, R.-L. Liao, X. Li (Alibaba), X. Xiu, Y.-W. Chen, N. Yan, C.-W. Kuo, H.-J. </w:t>
      </w:r>
      <w:proofErr w:type="spellStart"/>
      <w:r w:rsidRPr="002F74F2">
        <w:rPr>
          <w:lang w:val="en-CA"/>
        </w:rPr>
        <w:t>Jhu</w:t>
      </w:r>
      <w:proofErr w:type="spellEnd"/>
      <w:r w:rsidRPr="002F74F2">
        <w:rPr>
          <w:lang w:val="en-CA"/>
        </w:rPr>
        <w:t>, W. Chen, X. Wang (Kwai)</w:t>
      </w:r>
    </w:p>
    <w:p w14:paraId="2AFFB284" w14:textId="77777777" w:rsidR="002F74F2" w:rsidRPr="002F74F2" w:rsidRDefault="002F74F2" w:rsidP="002F74F2">
      <w:pPr>
        <w:rPr>
          <w:lang w:val="en-CA"/>
        </w:rPr>
      </w:pPr>
      <w:r w:rsidRPr="002F74F2">
        <w:rPr>
          <w:lang w:val="en-CA"/>
        </w:rPr>
        <w:lastRenderedPageBreak/>
        <w:t>JVET-Y0157, "AHG12: Improved probability estimation for CABAC",</w:t>
      </w:r>
      <w:r w:rsidRPr="002F74F2">
        <w:rPr>
          <w:lang w:val="en-CA"/>
        </w:rPr>
        <w:tab/>
        <w:t xml:space="preserve">X. Xiu, Y.-W. Chen, W. Chen, H. Gao, H.-J. </w:t>
      </w:r>
      <w:proofErr w:type="spellStart"/>
      <w:r w:rsidRPr="002F74F2">
        <w:rPr>
          <w:lang w:val="en-CA"/>
        </w:rPr>
        <w:t>Jhu</w:t>
      </w:r>
      <w:proofErr w:type="spellEnd"/>
      <w:r w:rsidRPr="002F74F2">
        <w:rPr>
          <w:lang w:val="en-CA"/>
        </w:rPr>
        <w:t>,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EF5743">
      <w:p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EF5743">
      <w:p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w:t>
      </w:r>
      <w:proofErr w:type="spellStart"/>
      <w:r w:rsidRPr="002F74F2">
        <w:rPr>
          <w:lang w:val="en-CA"/>
        </w:rPr>
        <w:t>Bytedance</w:t>
      </w:r>
      <w:proofErr w:type="spellEnd"/>
      <w:r w:rsidRPr="002F74F2">
        <w:rPr>
          <w:lang w:val="en-CA"/>
        </w:rPr>
        <w:t>)</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w:t>
      </w:r>
      <w:proofErr w:type="spellStart"/>
      <w:r w:rsidRPr="002F74F2">
        <w:rPr>
          <w:lang w:val="en-CA"/>
        </w:rPr>
        <w:t>InterDigital</w:t>
      </w:r>
      <w:proofErr w:type="spellEnd"/>
      <w:r w:rsidRPr="002F74F2">
        <w:rPr>
          <w:lang w:val="en-CA"/>
        </w:rPr>
        <w:t>)</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w:t>
      </w:r>
      <w:proofErr w:type="spellStart"/>
      <w:r w:rsidRPr="002F74F2">
        <w:rPr>
          <w:lang w:val="en-CA"/>
        </w:rPr>
        <w:t>ByteDance</w:t>
      </w:r>
      <w:proofErr w:type="spellEnd"/>
      <w:r w:rsidRPr="002F74F2">
        <w:rPr>
          <w:lang w:val="en-CA"/>
        </w:rPr>
        <w:t>)</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w:t>
      </w:r>
      <w:proofErr w:type="spellStart"/>
      <w:r w:rsidRPr="002F74F2">
        <w:rPr>
          <w:lang w:val="en-CA"/>
        </w:rPr>
        <w:t>Ofinno</w:t>
      </w:r>
      <w:proofErr w:type="spellEnd"/>
      <w:r w:rsidRPr="002F74F2">
        <w:rPr>
          <w:lang w:val="en-CA"/>
        </w:rPr>
        <w:t>)</w:t>
      </w:r>
    </w:p>
    <w:p w14:paraId="0F4FDC5E" w14:textId="77777777" w:rsidR="002F74F2" w:rsidRPr="002F74F2" w:rsidRDefault="002F74F2" w:rsidP="002F74F2">
      <w:pPr>
        <w:rPr>
          <w:lang w:val="en-CA"/>
        </w:rPr>
      </w:pPr>
      <w:r w:rsidRPr="002F74F2">
        <w:rPr>
          <w:lang w:val="en-CA"/>
        </w:rPr>
        <w:t>JVET-Y0160, "EE2-3.13-related: Enlarged HMVP table for IBC", N. Zhang, K. Zhang, L. Zhang (</w:t>
      </w:r>
      <w:proofErr w:type="spellStart"/>
      <w:r w:rsidRPr="002F74F2">
        <w:rPr>
          <w:lang w:val="en-CA"/>
        </w:rPr>
        <w:t>Bytedance</w:t>
      </w:r>
      <w:proofErr w:type="spellEnd"/>
      <w:r w:rsidRPr="002F74F2">
        <w:rPr>
          <w:lang w:val="en-CA"/>
        </w:rPr>
        <w:t>)</w:t>
      </w:r>
    </w:p>
    <w:p w14:paraId="05C5C7B0" w14:textId="77777777" w:rsidR="002F74F2" w:rsidRPr="002F74F2" w:rsidRDefault="002F74F2" w:rsidP="00EF5743">
      <w:p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 xml:space="preserve">F. Le Léannec, P. Andrivon, E. </w:t>
      </w:r>
      <w:proofErr w:type="gramStart"/>
      <w:r w:rsidRPr="002F74F2">
        <w:rPr>
          <w:lang w:val="en-CA"/>
        </w:rPr>
        <w:t>Thomas(</w:t>
      </w:r>
      <w:proofErr w:type="gramEnd"/>
      <w:r w:rsidRPr="002F74F2">
        <w:rPr>
          <w:lang w:val="en-CA"/>
        </w:rPr>
        <w:t>Xiaomi)</w:t>
      </w:r>
    </w:p>
    <w:p w14:paraId="47D0F726" w14:textId="5CB7F3BC"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 xml:space="preserve">Y. Chen, E. </w:t>
      </w:r>
      <w:r w:rsidR="00D26E17">
        <w:rPr>
          <w:lang w:val="en-CA"/>
        </w:rPr>
        <w:t>François</w:t>
      </w:r>
      <w:r w:rsidRPr="002F74F2">
        <w:rPr>
          <w:lang w:val="en-CA"/>
        </w:rPr>
        <w:t>, P. Nikitin (</w:t>
      </w:r>
      <w:proofErr w:type="spellStart"/>
      <w:r w:rsidRPr="002F74F2">
        <w:rPr>
          <w:lang w:val="en-CA"/>
        </w:rPr>
        <w:t>InterDigital</w:t>
      </w:r>
      <w:proofErr w:type="spellEnd"/>
      <w:r w:rsidRPr="002F74F2">
        <w:rPr>
          <w:lang w:val="en-CA"/>
        </w:rPr>
        <w:t>)</w:t>
      </w:r>
    </w:p>
    <w:p w14:paraId="36A64898" w14:textId="7958965F"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w:t>
      </w:r>
      <w:r w:rsidR="00D26E17" w:rsidRPr="00172D2C">
        <w:rPr>
          <w:szCs w:val="24"/>
          <w:lang w:val="en-CA"/>
        </w:rPr>
        <w:t>ć</w:t>
      </w:r>
      <w:r w:rsidRPr="002F74F2">
        <w:rPr>
          <w:lang w:val="en-CA"/>
        </w:rPr>
        <w:t xml:space="preserve">, E. </w:t>
      </w:r>
      <w:r w:rsidR="00D26E17">
        <w:rPr>
          <w:lang w:val="en-CA"/>
        </w:rPr>
        <w:t>François</w:t>
      </w:r>
      <w:r w:rsidRPr="002F74F2">
        <w:rPr>
          <w:lang w:val="en-CA"/>
        </w:rPr>
        <w:t xml:space="preserve"> (</w:t>
      </w:r>
      <w:proofErr w:type="spellStart"/>
      <w:r w:rsidRPr="002F74F2">
        <w:rPr>
          <w:lang w:val="en-CA"/>
        </w:rPr>
        <w:t>InterDigital</w:t>
      </w:r>
      <w:proofErr w:type="spellEnd"/>
      <w:r w:rsidRPr="002F74F2">
        <w:rPr>
          <w:lang w:val="en-CA"/>
        </w:rPr>
        <w:t>)</w:t>
      </w:r>
    </w:p>
    <w:p w14:paraId="243BB641" w14:textId="77777777" w:rsidR="002F74F2" w:rsidRPr="002F74F2" w:rsidRDefault="002F74F2" w:rsidP="002F74F2">
      <w:pPr>
        <w:rPr>
          <w:lang w:val="en-CA"/>
        </w:rPr>
      </w:pPr>
      <w:r w:rsidRPr="002F74F2">
        <w:rPr>
          <w:lang w:val="en-CA"/>
        </w:rPr>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CD4FDD" w:rsidRDefault="002F74F2" w:rsidP="00CD4FDD">
      <w:pPr>
        <w:keepNext/>
        <w:rPr>
          <w:b/>
          <w:bCs/>
          <w:lang w:val="en-CA"/>
        </w:rPr>
        <w:pPrChange w:id="279" w:author="Gary Sullivan" w:date="2022-02-16T19:24:00Z">
          <w:pPr/>
        </w:pPrChange>
      </w:pPr>
      <w:r w:rsidRPr="00CD4FDD">
        <w:rPr>
          <w:b/>
          <w:bCs/>
          <w:lang w:val="en-CA"/>
          <w:rPrChange w:id="280" w:author="Gary Sullivan" w:date="2022-02-16T19:24:00Z">
            <w:rPr>
              <w:lang w:val="en-CA"/>
            </w:rPr>
          </w:rPrChange>
        </w:rPr>
        <w:t>Recommendations</w:t>
      </w:r>
    </w:p>
    <w:p w14:paraId="1A5CAA19" w14:textId="5C2CD7C8" w:rsidR="002F74F2" w:rsidRPr="002F74F2" w:rsidRDefault="002F74F2" w:rsidP="00CD4FDD">
      <w:pPr>
        <w:keepNext/>
        <w:pPrChange w:id="281" w:author="Gary Sullivan" w:date="2022-02-16T19:24:00Z">
          <w:pPr/>
        </w:pPrChange>
      </w:pPr>
      <w:r w:rsidRPr="002F74F2">
        <w:t xml:space="preserve">The AHG </w:t>
      </w:r>
      <w:proofErr w:type="gramStart"/>
      <w:r w:rsidRPr="002F74F2">
        <w:t>recommend</w:t>
      </w:r>
      <w:r w:rsidR="009F3C7A">
        <w:t>ed</w:t>
      </w:r>
      <w:r w:rsidRPr="002F74F2">
        <w:t xml:space="preserve"> to</w:t>
      </w:r>
      <w:proofErr w:type="gramEnd"/>
      <w:r w:rsidRPr="002F74F2">
        <w:t>:</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t>To encourage contribution of new test sequences, especially 8k resolution, which might be included in future test conditions.</w:t>
      </w:r>
    </w:p>
    <w:p w14:paraId="5CAB2E7E" w14:textId="77777777" w:rsidR="000476B4" w:rsidRPr="00172D2C" w:rsidRDefault="00B456F9" w:rsidP="000476B4">
      <w:pPr>
        <w:pStyle w:val="Heading9"/>
        <w:rPr>
          <w:szCs w:val="24"/>
          <w:lang w:val="en-CA"/>
        </w:rPr>
      </w:pPr>
      <w:hyperlink r:id="rId128"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CD4FDD">
      <w:pPr>
        <w:keepNext/>
        <w:rPr>
          <w:b/>
          <w:bCs/>
        </w:rPr>
        <w:pPrChange w:id="282" w:author="Gary Sullivan" w:date="2022-02-16T19:24:00Z">
          <w:pPr/>
        </w:pPrChange>
      </w:pPr>
      <w:r w:rsidRPr="00221089">
        <w:rPr>
          <w:b/>
          <w:bCs/>
        </w:rPr>
        <w:t>Related contributions</w:t>
      </w:r>
    </w:p>
    <w:p w14:paraId="3A6B5733" w14:textId="3F5F0CAA" w:rsidR="00221089" w:rsidRPr="00221089" w:rsidRDefault="00221089" w:rsidP="00CD4FDD">
      <w:pPr>
        <w:keepNext/>
        <w:pPrChange w:id="283" w:author="Gary Sullivan" w:date="2022-02-16T19:24:00Z">
          <w:pPr/>
        </w:pPrChange>
      </w:pPr>
      <w:r w:rsidRPr="00221089">
        <w:t>Five contributions related to AHG13 were identified as of 2022</w:t>
      </w:r>
      <w:r w:rsidR="009F3C7A">
        <w:t>-01-11</w:t>
      </w:r>
      <w:r w:rsidRPr="00221089">
        <w:t>:</w:t>
      </w:r>
    </w:p>
    <w:p w14:paraId="42FD129F" w14:textId="77777777" w:rsidR="00221089" w:rsidRPr="00221089" w:rsidRDefault="00221089" w:rsidP="00EF5743">
      <w:pPr>
        <w:numPr>
          <w:ilvl w:val="0"/>
          <w:numId w:val="65"/>
        </w:numPr>
        <w:ind w:left="360"/>
      </w:pPr>
      <w:r w:rsidRPr="00221089">
        <w:t>Two were related to the AHG and the deliverables:</w:t>
      </w:r>
    </w:p>
    <w:p w14:paraId="01C04877" w14:textId="77777777" w:rsidR="00221089" w:rsidRPr="00221089" w:rsidRDefault="00221089" w:rsidP="00EF5743">
      <w:pPr>
        <w:numPr>
          <w:ilvl w:val="1"/>
          <w:numId w:val="65"/>
        </w:numPr>
        <w:ind w:left="1080"/>
      </w:pPr>
      <w:r w:rsidRPr="00221089">
        <w:t>JVET-Y0013 JVET AHG report: Film grain technologies (AHG13)</w:t>
      </w:r>
    </w:p>
    <w:p w14:paraId="48A8A385" w14:textId="77777777" w:rsidR="00221089" w:rsidRPr="00221089" w:rsidRDefault="00221089" w:rsidP="00EF5743">
      <w:pPr>
        <w:numPr>
          <w:ilvl w:val="1"/>
          <w:numId w:val="65"/>
        </w:numPr>
        <w:ind w:left="1080"/>
      </w:pPr>
      <w:r w:rsidRPr="00221089">
        <w:t>JVET-Y0158 AHG13: Proposed Draft Film Grain Technical Report Text</w:t>
      </w:r>
    </w:p>
    <w:p w14:paraId="0895F831" w14:textId="43B647DA" w:rsidR="00221089" w:rsidRPr="00221089" w:rsidDel="00CD4FDD" w:rsidRDefault="00221089" w:rsidP="009F3C7A">
      <w:pPr>
        <w:rPr>
          <w:del w:id="284" w:author="Gary Sullivan" w:date="2022-02-16T19:24:00Z"/>
        </w:rPr>
      </w:pPr>
    </w:p>
    <w:p w14:paraId="7C5F363B" w14:textId="77777777" w:rsidR="00221089" w:rsidRPr="00221089" w:rsidRDefault="00221089" w:rsidP="00EF5743">
      <w:pPr>
        <w:numPr>
          <w:ilvl w:val="0"/>
          <w:numId w:val="65"/>
        </w:numPr>
        <w:ind w:left="360"/>
      </w:pPr>
      <w:r w:rsidRPr="00221089">
        <w:t>One related to a bug fix:</w:t>
      </w:r>
    </w:p>
    <w:p w14:paraId="6BB06BBE" w14:textId="77777777" w:rsidR="00221089" w:rsidRPr="00221089" w:rsidRDefault="00221089" w:rsidP="00EF5743">
      <w:pPr>
        <w:numPr>
          <w:ilvl w:val="1"/>
          <w:numId w:val="65"/>
        </w:numPr>
        <w:ind w:left="1080"/>
      </w:pPr>
      <w:r w:rsidRPr="00221089">
        <w:lastRenderedPageBreak/>
        <w:t>JVET-Y0107 AHG9: Text improvement for the film grain SEI</w:t>
      </w:r>
    </w:p>
    <w:p w14:paraId="418B873C" w14:textId="77777777" w:rsidR="00221089" w:rsidRPr="00221089" w:rsidRDefault="00221089" w:rsidP="00EF5743">
      <w:pPr>
        <w:numPr>
          <w:ilvl w:val="0"/>
          <w:numId w:val="65"/>
        </w:numPr>
        <w:ind w:left="360"/>
      </w:pPr>
      <w:r w:rsidRPr="00221089">
        <w:t>Two related to proposing improvements to the existing film grain blending process:</w:t>
      </w:r>
    </w:p>
    <w:p w14:paraId="20CFCEC8" w14:textId="77777777" w:rsidR="00221089" w:rsidRPr="00221089" w:rsidRDefault="00221089" w:rsidP="00EF5743">
      <w:pPr>
        <w:numPr>
          <w:ilvl w:val="1"/>
          <w:numId w:val="65"/>
        </w:numPr>
        <w:ind w:left="1080"/>
      </w:pPr>
      <w:r w:rsidRPr="00221089">
        <w:t>JVET-Y0053 AHG9/AHG13: Film grain blending process for film grain characteristics SEI message</w:t>
      </w:r>
    </w:p>
    <w:p w14:paraId="5F3C9B28" w14:textId="77777777" w:rsidR="00221089" w:rsidRPr="00221089" w:rsidRDefault="00221089" w:rsidP="00EF5743">
      <w:pPr>
        <w:numPr>
          <w:ilvl w:val="1"/>
          <w:numId w:val="65"/>
        </w:numPr>
        <w:ind w:left="1080"/>
      </w:pPr>
      <w:r w:rsidRPr="00221089">
        <w:t>JVET-Y0165 Crosscheck of JVET-Y0053 (AHG9/AHG13: Film grain blending process for film grain characteristics SEI message)</w:t>
      </w:r>
    </w:p>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0BE0DB1C" w:rsidR="00221089" w:rsidRPr="00221089" w:rsidRDefault="00221089" w:rsidP="00221089">
      <w:pPr>
        <w:rPr>
          <w:lang w:val="en-CA"/>
        </w:rPr>
      </w:pPr>
      <w:r w:rsidRPr="00221089">
        <w:rPr>
          <w:lang w:val="en-CA"/>
        </w:rPr>
        <w:t>This document is draft text for the proposed technical report</w:t>
      </w:r>
      <w:r w:rsidR="001C4408">
        <w:rPr>
          <w:lang w:val="en-CA"/>
        </w:rPr>
        <w:t xml:space="preserve">. </w:t>
      </w:r>
      <w:r w:rsidRPr="00221089">
        <w:rPr>
          <w:lang w:val="en-CA"/>
        </w:rPr>
        <w:t>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CD4FDD">
      <w:pPr>
        <w:keepNext/>
        <w:rPr>
          <w:b/>
          <w:bCs/>
        </w:rPr>
        <w:pPrChange w:id="285" w:author="Gary Sullivan" w:date="2022-02-16T19:25:00Z">
          <w:pPr/>
        </w:pPrChange>
      </w:pPr>
      <w:r w:rsidRPr="00221089">
        <w:rPr>
          <w:b/>
          <w:bCs/>
        </w:rPr>
        <w:t>Recommendation</w:t>
      </w:r>
    </w:p>
    <w:p w14:paraId="08225AF5" w14:textId="4C426B6E" w:rsidR="00221089" w:rsidRPr="00221089" w:rsidRDefault="00221089" w:rsidP="00221089">
      <w:r w:rsidRPr="00221089">
        <w:t>The AHG recommend</w:t>
      </w:r>
      <w:r w:rsidR="009F3C7A">
        <w:t>ed</w:t>
      </w:r>
      <w:r w:rsidRPr="00221089">
        <w:t xml:space="preserve"> that the related input contributions are reviewed and to further continue the study of film grain technologies in JVET.</w:t>
      </w:r>
    </w:p>
    <w:p w14:paraId="1EEC34B3" w14:textId="6ACB9AD1" w:rsidR="00F31A9A" w:rsidRPr="00221089" w:rsidRDefault="00242916" w:rsidP="00221089">
      <w:pPr>
        <w:rPr>
          <w:lang w:val="en-CA"/>
        </w:rPr>
      </w:pPr>
      <w:r>
        <w:rPr>
          <w:lang w:val="en-CA"/>
        </w:rPr>
        <w:t xml:space="preserve">It was asked if </w:t>
      </w:r>
      <w:r w:rsidR="00F31A9A">
        <w:rPr>
          <w:lang w:val="en-CA"/>
        </w:rPr>
        <w:t xml:space="preserve">there </w:t>
      </w:r>
      <w:r>
        <w:rPr>
          <w:lang w:val="en-CA"/>
        </w:rPr>
        <w:t xml:space="preserve">is </w:t>
      </w:r>
      <w:r w:rsidR="00F31A9A">
        <w:rPr>
          <w:lang w:val="en-CA"/>
        </w:rPr>
        <w:t xml:space="preserve">any objective metric for evaluating film grain? </w:t>
      </w:r>
      <w:r w:rsidR="001C4408">
        <w:rPr>
          <w:lang w:val="en-CA"/>
        </w:rPr>
        <w:t xml:space="preserve">The answer was </w:t>
      </w:r>
      <w:r w:rsidR="00F31A9A">
        <w:rPr>
          <w:lang w:val="en-CA"/>
        </w:rPr>
        <w:t>No.</w:t>
      </w:r>
    </w:p>
    <w:p w14:paraId="239A3997" w14:textId="7FA42C37" w:rsidR="005A0F2A" w:rsidRPr="00172D2C" w:rsidRDefault="0049314C" w:rsidP="00551ED8">
      <w:pPr>
        <w:pStyle w:val="Heading1"/>
        <w:numPr>
          <w:ilvl w:val="0"/>
          <w:numId w:val="46"/>
        </w:numPr>
        <w:rPr>
          <w:lang w:val="en-CA"/>
        </w:rPr>
      </w:pPr>
      <w:bookmarkStart w:id="286" w:name="_Ref383632975"/>
      <w:bookmarkStart w:id="287" w:name="_Ref12827018"/>
      <w:bookmarkStart w:id="288" w:name="_Ref79763414"/>
      <w:r w:rsidRPr="00172D2C">
        <w:rPr>
          <w:lang w:val="en-CA"/>
        </w:rPr>
        <w:t>Project development</w:t>
      </w:r>
      <w:bookmarkEnd w:id="286"/>
      <w:bookmarkEnd w:id="287"/>
      <w:r w:rsidR="00F8123E" w:rsidRPr="00172D2C">
        <w:rPr>
          <w:lang w:val="en-CA"/>
        </w:rPr>
        <w:t xml:space="preserve"> (</w:t>
      </w:r>
      <w:r w:rsidR="000C2551">
        <w:rPr>
          <w:lang w:val="en-CA"/>
        </w:rPr>
        <w:t>46</w:t>
      </w:r>
      <w:r w:rsidR="00F8123E" w:rsidRPr="00172D2C">
        <w:rPr>
          <w:lang w:val="en-CA"/>
        </w:rPr>
        <w:t>)</w:t>
      </w:r>
      <w:bookmarkEnd w:id="288"/>
    </w:p>
    <w:p w14:paraId="3B3C001E" w14:textId="51476403" w:rsidR="00E55329" w:rsidRPr="00172D2C" w:rsidRDefault="00E55329" w:rsidP="00E55329">
      <w:pPr>
        <w:pStyle w:val="Heading2"/>
        <w:rPr>
          <w:lang w:val="en-CA"/>
        </w:rPr>
      </w:pPr>
      <w:bookmarkStart w:id="289" w:name="_Ref61274023"/>
      <w:bookmarkStart w:id="290" w:name="_Ref4665833"/>
      <w:bookmarkStart w:id="291"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289"/>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2B2045E3" w:rsidR="000476B4" w:rsidRPr="00172D2C" w:rsidRDefault="00B456F9" w:rsidP="000D6C18">
      <w:pPr>
        <w:pStyle w:val="Heading9"/>
        <w:rPr>
          <w:szCs w:val="24"/>
          <w:lang w:val="en-CA"/>
        </w:rPr>
      </w:pPr>
      <w:hyperlink r:id="rId129" w:history="1">
        <w:r w:rsidR="000476B4" w:rsidRPr="00172D2C">
          <w:rPr>
            <w:color w:val="0000FF"/>
            <w:szCs w:val="24"/>
            <w:u w:val="single"/>
            <w:lang w:val="en-CA"/>
          </w:rPr>
          <w:t>JVET-Y0020</w:t>
        </w:r>
      </w:hyperlink>
      <w:r w:rsidR="000476B4" w:rsidRPr="00172D2C">
        <w:rPr>
          <w:szCs w:val="24"/>
          <w:lang w:val="en-CA"/>
        </w:rPr>
        <w:t xml:space="preserve"> Deployment status of the HEVC standard [G. J. Sullivan]</w:t>
      </w:r>
    </w:p>
    <w:p w14:paraId="160EBFD6" w14:textId="1025D0A9" w:rsidR="00210377" w:rsidRPr="00EF5743"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Cs w:val="22"/>
          <w:lang w:val="en-CA"/>
        </w:rPr>
      </w:pPr>
      <w:r w:rsidRPr="00EF5743">
        <w:rPr>
          <w:szCs w:val="22"/>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sidR="0030667C">
        <w:rPr>
          <w:szCs w:val="22"/>
          <w:lang w:val="en-CA"/>
        </w:rPr>
        <w:t>The f</w:t>
      </w:r>
      <w:r w:rsidRPr="00EF5743">
        <w:rPr>
          <w:szCs w:val="22"/>
          <w:lang w:val="en-CA"/>
        </w:rPr>
        <w:t>ollowing changes are relevant relative to JVET-X0020-v6 of October 2021.</w:t>
      </w:r>
    </w:p>
    <w:p w14:paraId="773509A1" w14:textId="15C2A9E8" w:rsidR="00210377" w:rsidRPr="00EF5743" w:rsidRDefault="00210377" w:rsidP="00EF5743">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
      <w:r w:rsidRPr="00EF5743">
        <w:rPr>
          <w:szCs w:val="22"/>
          <w:lang w:val="en-CA"/>
        </w:rPr>
        <w:t xml:space="preserve">As of August 2021, a developer survey (conducted from 7 July to 22 August 2021) by </w:t>
      </w:r>
      <w:proofErr w:type="spellStart"/>
      <w:r w:rsidRPr="00EF5743">
        <w:rPr>
          <w:szCs w:val="22"/>
          <w:lang w:val="en-CA"/>
        </w:rPr>
        <w:t>Bitmovin</w:t>
      </w:r>
      <w:proofErr w:type="spellEnd"/>
      <w:r w:rsidRPr="00EF5743">
        <w:rPr>
          <w:szCs w:val="22"/>
          <w:lang w:val="en-CA"/>
        </w:rPr>
        <w:t xml:space="preserve"> with 538 respondents from 65 countries (primarily with technical roles) reported:</w:t>
      </w:r>
    </w:p>
    <w:p w14:paraId="48BF4F10" w14:textId="77777777" w:rsidR="00210377" w:rsidRPr="00EF5743" w:rsidRDefault="00210377" w:rsidP="00EF57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2"/>
          <w:lang w:val="en-CA"/>
        </w:rPr>
      </w:pPr>
      <w:r w:rsidRPr="00EF5743">
        <w:rPr>
          <w:szCs w:val="22"/>
          <w:lang w:val="en-CA"/>
        </w:rPr>
        <w:lastRenderedPageBreak/>
        <w:t>a.</w:t>
      </w:r>
      <w:r w:rsidRPr="00EF5743">
        <w:rPr>
          <w:szCs w:val="22"/>
          <w:lang w:val="en-CA"/>
        </w:rPr>
        <w:tab/>
        <w:t>49% of video developers “currently using” HEVC in production</w:t>
      </w:r>
    </w:p>
    <w:p w14:paraId="5C5EC8CB" w14:textId="6E48F01A" w:rsidR="00210377" w:rsidRPr="00EF5743" w:rsidRDefault="00210377" w:rsidP="00EF57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2"/>
          <w:lang w:val="en-CA"/>
        </w:rPr>
      </w:pPr>
      <w:r w:rsidRPr="00EF5743">
        <w:rPr>
          <w:szCs w:val="22"/>
          <w:lang w:val="en-CA"/>
        </w:rPr>
        <w:t>b.</w:t>
      </w:r>
      <w:r w:rsidRPr="00EF5743">
        <w:rPr>
          <w:szCs w:val="22"/>
          <w:lang w:val="en-CA"/>
        </w:rPr>
        <w:tab/>
        <w:t>25% of video developers planning to add HEVC in the next 12 months</w:t>
      </w:r>
    </w:p>
    <w:p w14:paraId="73AE9F8B" w14:textId="7E4C35F4" w:rsidR="00210377" w:rsidRPr="005A52AC" w:rsidRDefault="00210377" w:rsidP="00EF5743">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
      <w:r w:rsidRPr="005A52AC">
        <w:rPr>
          <w:szCs w:val="22"/>
          <w:lang w:val="en-CA"/>
        </w:rPr>
        <w:t xml:space="preserve">Microsoft Azure Media Services began supporting HEVC encoding in its Premium Encoder as of </w:t>
      </w:r>
      <w:proofErr w:type="gramStart"/>
      <w:r w:rsidRPr="005A52AC">
        <w:rPr>
          <w:szCs w:val="22"/>
          <w:lang w:val="en-CA"/>
        </w:rPr>
        <w:t>September 2017, and</w:t>
      </w:r>
      <w:proofErr w:type="gramEnd"/>
      <w:r w:rsidRPr="005A52AC">
        <w:rPr>
          <w:szCs w:val="22"/>
          <w:lang w:val="en-CA"/>
        </w:rPr>
        <w:t xml:space="preserve"> offered general availability in its Standard Encoder as of March 2021. Video encoding support for </w:t>
      </w:r>
      <w:proofErr w:type="gramStart"/>
      <w:r w:rsidRPr="005A52AC">
        <w:rPr>
          <w:szCs w:val="22"/>
          <w:lang w:val="en-CA"/>
        </w:rPr>
        <w:t>hardware-accelerated</w:t>
      </w:r>
      <w:proofErr w:type="gramEnd"/>
      <w:r w:rsidRPr="005A52AC">
        <w:rPr>
          <w:szCs w:val="22"/>
          <w:lang w:val="en-CA"/>
        </w:rPr>
        <w:t xml:space="preserve"> HEVC encoding in DirectX 12 for Windows 11 was announced in December 2021.</w:t>
      </w:r>
    </w:p>
    <w:p w14:paraId="4CBEBA9D" w14:textId="42BE9F36" w:rsidR="00210377" w:rsidRPr="005A52AC" w:rsidRDefault="00210377" w:rsidP="00EF5743">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
      <w:r w:rsidRPr="005A52AC">
        <w:rPr>
          <w:szCs w:val="22"/>
          <w:lang w:val="en-CA"/>
        </w:rPr>
        <w:t xml:space="preserve">Nikon Z9: Profession-grade mirrorless camera with all-electronic shutter and full-frame sensor, supports HEVC with 8K </w:t>
      </w:r>
      <w:proofErr w:type="gramStart"/>
      <w:r w:rsidRPr="005A52AC">
        <w:rPr>
          <w:szCs w:val="22"/>
          <w:lang w:val="en-CA"/>
        </w:rPr>
        <w:t>10 bit</w:t>
      </w:r>
      <w:proofErr w:type="gramEnd"/>
      <w:r w:rsidRPr="005A52AC">
        <w:rPr>
          <w:szCs w:val="22"/>
          <w:lang w:val="en-CA"/>
        </w:rPr>
        <w:t xml:space="preserve"> video at 30 fps and 4K and Full HD at 120 fps (announced October 2021, availability December 2021)</w:t>
      </w:r>
      <w:r w:rsidR="0030667C">
        <w:rPr>
          <w:szCs w:val="22"/>
          <w:lang w:val="en-CA"/>
        </w:rPr>
        <w:t>.</w:t>
      </w:r>
    </w:p>
    <w:p w14:paraId="06D082E8" w14:textId="5A97EB27" w:rsidR="00210377" w:rsidRPr="005A52AC" w:rsidRDefault="00210377" w:rsidP="00EF5743">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
      <w:r w:rsidRPr="005A52AC">
        <w:rPr>
          <w:szCs w:val="22"/>
          <w:lang w:val="en-CA"/>
        </w:rPr>
        <w:t>ETSI/DVB Technical Specification 101 154: Approval of HEVC for 8K service was reported in November 2021.</w:t>
      </w:r>
    </w:p>
    <w:p w14:paraId="2641624B" w14:textId="729740A2" w:rsidR="000476B4" w:rsidRPr="00172D2C" w:rsidRDefault="00B456F9" w:rsidP="000D6C18">
      <w:pPr>
        <w:pStyle w:val="Heading9"/>
        <w:rPr>
          <w:szCs w:val="24"/>
          <w:lang w:val="en-CA"/>
        </w:rPr>
      </w:pPr>
      <w:hyperlink r:id="rId130"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5C72DF36" w:rsidR="00210377" w:rsidRDefault="00210377" w:rsidP="00EF5743">
      <w:pPr>
        <w:numPr>
          <w:ilvl w:val="0"/>
          <w:numId w:val="152"/>
        </w:numPr>
        <w:rPr>
          <w:lang w:val="en-CA"/>
        </w:rPr>
      </w:pPr>
      <w:r w:rsidRPr="00210377">
        <w:rPr>
          <w:lang w:val="en-CA"/>
        </w:rPr>
        <w:t xml:space="preserve">Version 1.3.1 of </w:t>
      </w:r>
      <w:proofErr w:type="spellStart"/>
      <w:r w:rsidRPr="00210377">
        <w:rPr>
          <w:lang w:val="en-CA"/>
        </w:rPr>
        <w:t>VVenC</w:t>
      </w:r>
      <w:proofErr w:type="spellEnd"/>
      <w:r w:rsidRPr="00210377">
        <w:rPr>
          <w:lang w:val="en-CA"/>
        </w:rPr>
        <w:t xml:space="preserve"> was released </w:t>
      </w:r>
      <w:r w:rsidR="005D68E9">
        <w:rPr>
          <w:lang w:val="en-CA"/>
        </w:rPr>
        <w:t xml:space="preserve">by Fraunhofer HHI </w:t>
      </w:r>
      <w:r w:rsidRPr="00210377">
        <w:rPr>
          <w:lang w:val="en-CA"/>
        </w:rPr>
        <w:t xml:space="preserve">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w:t>
      </w:r>
      <w:proofErr w:type="spellStart"/>
      <w:r w:rsidRPr="00210377">
        <w:rPr>
          <w:lang w:val="en-CA"/>
        </w:rPr>
        <w:t>VVdeC</w:t>
      </w:r>
      <w:proofErr w:type="spellEnd"/>
      <w:r w:rsidRPr="00210377">
        <w:rPr>
          <w:lang w:val="en-CA"/>
        </w:rPr>
        <w:t xml:space="preserve"> was released in December 2021. Main changes reported for </w:t>
      </w:r>
      <w:proofErr w:type="spellStart"/>
      <w:r w:rsidRPr="00210377">
        <w:rPr>
          <w:lang w:val="en-CA"/>
        </w:rPr>
        <w:t>VVdeC</w:t>
      </w:r>
      <w:proofErr w:type="spellEnd"/>
      <w:r w:rsidRPr="00210377">
        <w:rPr>
          <w:lang w:val="en-CA"/>
        </w:rPr>
        <w:t xml:space="preserve"> include improved tune-in behaviour, 3× memory reduction, MinGW support, general cleanups, and </w:t>
      </w:r>
      <w:proofErr w:type="spellStart"/>
      <w:r w:rsidRPr="00210377">
        <w:rPr>
          <w:lang w:val="en-CA"/>
        </w:rPr>
        <w:t>WebAssembly</w:t>
      </w:r>
      <w:proofErr w:type="spellEnd"/>
      <w:r w:rsidRPr="00210377">
        <w:rPr>
          <w:lang w:val="en-CA"/>
        </w:rPr>
        <w:t xml:space="preserve"> improvements (support for 32-bit browsers and theoretically UHD decoding). In addition, an example implementation of a web-based player was released to GitHub that enables the use of </w:t>
      </w:r>
      <w:proofErr w:type="spellStart"/>
      <w:r w:rsidRPr="00210377">
        <w:rPr>
          <w:lang w:val="en-CA"/>
        </w:rPr>
        <w:t>VVdeC</w:t>
      </w:r>
      <w:proofErr w:type="spellEnd"/>
      <w:r w:rsidRPr="00210377">
        <w:rPr>
          <w:lang w:val="en-CA"/>
        </w:rPr>
        <w:t xml:space="preserve"> for VVC playback in a web browser</w:t>
      </w:r>
      <w:r>
        <w:rPr>
          <w:lang w:val="en-CA"/>
        </w:rPr>
        <w:t>.</w:t>
      </w:r>
    </w:p>
    <w:p w14:paraId="251777C9" w14:textId="72C9CDF0" w:rsidR="00210377" w:rsidRDefault="00210377" w:rsidP="00EF5743">
      <w:pPr>
        <w:numPr>
          <w:ilvl w:val="0"/>
          <w:numId w:val="152"/>
        </w:numPr>
        <w:rPr>
          <w:lang w:val="en-CA"/>
        </w:rPr>
      </w:pPr>
      <w:r w:rsidRPr="00210377">
        <w:rPr>
          <w:lang w:val="en-CA"/>
        </w:rPr>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EF5743">
      <w:pPr>
        <w:numPr>
          <w:ilvl w:val="0"/>
          <w:numId w:val="152"/>
        </w:num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EF5743">
      <w:pPr>
        <w:numPr>
          <w:ilvl w:val="0"/>
          <w:numId w:val="152"/>
        </w:numPr>
        <w:rPr>
          <w:lang w:val="en-CA"/>
        </w:rPr>
      </w:pPr>
      <w:proofErr w:type="spellStart"/>
      <w:r>
        <w:rPr>
          <w:lang w:val="en-CA"/>
        </w:rPr>
        <w:t>Bytedance</w:t>
      </w:r>
      <w:proofErr w:type="spellEnd"/>
      <w:r>
        <w:rPr>
          <w:lang w:val="en-CA"/>
        </w:rPr>
        <w:t xml:space="preserv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3857925C" w:rsidR="00DB65FB" w:rsidRDefault="00DB65FB" w:rsidP="00EF5743">
      <w:pPr>
        <w:numPr>
          <w:ilvl w:val="0"/>
          <w:numId w:val="152"/>
        </w:numPr>
        <w:rPr>
          <w:lang w:val="en-CA"/>
        </w:rPr>
      </w:pPr>
      <w:proofErr w:type="spellStart"/>
      <w:r w:rsidRPr="00DB65FB">
        <w:rPr>
          <w:lang w:val="en-CA"/>
        </w:rPr>
        <w:t>AstroDesign</w:t>
      </w:r>
      <w:proofErr w:type="spellEnd"/>
      <w:r w:rsidRPr="00DB65FB">
        <w:rPr>
          <w:lang w:val="en-CA"/>
        </w:rPr>
        <w:t xml:space="preserve"> announced a media player application called the SP-5020 VVC Viewer supporting VVC in November 2021. The </w:t>
      </w:r>
      <w:proofErr w:type="spellStart"/>
      <w:r w:rsidRPr="00DB65FB">
        <w:rPr>
          <w:lang w:val="en-CA"/>
        </w:rPr>
        <w:t>AstroDesign</w:t>
      </w:r>
      <w:proofErr w:type="spellEnd"/>
      <w:r w:rsidRPr="00DB65FB">
        <w:rPr>
          <w:lang w:val="en-CA"/>
        </w:rPr>
        <w:t xml:space="preserve"> player is based on the Sharp software decoder</w:t>
      </w:r>
      <w:del w:id="292" w:author="Gary Sullivan" w:date="2022-02-16T19:25:00Z">
        <w:r w:rsidRPr="00DB65FB" w:rsidDel="00CD4FDD">
          <w:rPr>
            <w:lang w:val="en-CA"/>
          </w:rPr>
          <w:delText xml:space="preserve"> (discussed in item 5)</w:delText>
        </w:r>
      </w:del>
      <w:r w:rsidRPr="00DB65FB">
        <w:rPr>
          <w:lang w:val="en-CA"/>
        </w:rPr>
        <w:t>. This included support of the Main 10 profile and 4K capability at 60 fps on a recent-generation, 8-core CPU</w:t>
      </w:r>
      <w:r>
        <w:rPr>
          <w:lang w:val="en-CA"/>
        </w:rPr>
        <w:t>.</w:t>
      </w:r>
    </w:p>
    <w:p w14:paraId="70335961" w14:textId="7343DBD4" w:rsidR="00DB65FB" w:rsidRDefault="00DB65FB" w:rsidP="00EF5743">
      <w:pPr>
        <w:numPr>
          <w:ilvl w:val="0"/>
          <w:numId w:val="152"/>
        </w:num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67FCD9D5" w:rsidR="00DB65FB" w:rsidRDefault="00DB65FB" w:rsidP="00EF5743">
      <w:pPr>
        <w:numPr>
          <w:ilvl w:val="0"/>
          <w:numId w:val="152"/>
        </w:numPr>
        <w:rPr>
          <w:lang w:val="en-CA"/>
        </w:rPr>
      </w:pPr>
      <w:r w:rsidRPr="00DB65FB">
        <w:rPr>
          <w:lang w:val="en-CA"/>
        </w:rPr>
        <w:t xml:space="preserve">In December 2020, a demonstration of live 4K@60 fps transmission over a 4G mobile network was reported </w:t>
      </w:r>
      <w:r>
        <w:rPr>
          <w:lang w:val="en-CA"/>
        </w:rPr>
        <w:t xml:space="preserve">by KDDI </w:t>
      </w:r>
      <w:r w:rsidR="005D68E9">
        <w:rPr>
          <w:lang w:val="en-CA"/>
        </w:rPr>
        <w:t>R</w:t>
      </w:r>
      <w:r>
        <w:rPr>
          <w:lang w:val="en-CA"/>
        </w:rPr>
        <w:t>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EF5743">
      <w:pPr>
        <w:numPr>
          <w:ilvl w:val="0"/>
          <w:numId w:val="152"/>
        </w:numPr>
        <w:rPr>
          <w:lang w:val="en-CA"/>
        </w:rPr>
      </w:pPr>
      <w:r w:rsidRPr="00DB65FB">
        <w:rPr>
          <w:lang w:val="en-CA"/>
        </w:rPr>
        <w:lastRenderedPageBreak/>
        <w:t xml:space="preserve">Further updated information was provided in January 2022 </w:t>
      </w:r>
      <w:r>
        <w:rPr>
          <w:lang w:val="en-CA"/>
        </w:rPr>
        <w:t>by Alibaba</w:t>
      </w:r>
      <w:r w:rsidRPr="00DB65FB">
        <w:rPr>
          <w:lang w:val="en-CA"/>
        </w:rPr>
        <w:t xml:space="preserve">. The Ali266 encoder was enhanced with four predefined quality/speed </w:t>
      </w:r>
      <w:proofErr w:type="spellStart"/>
      <w:r w:rsidRPr="00DB65FB">
        <w:rPr>
          <w:lang w:val="en-CA"/>
        </w:rPr>
        <w:t>presets</w:t>
      </w:r>
      <w:proofErr w:type="spellEnd"/>
      <w:r w:rsidRPr="00DB65FB">
        <w:rPr>
          <w:lang w:val="en-CA"/>
        </w:rPr>
        <w:t xml:space="preserve"> called “slow”, “medium”, “fast”, and “faster”, to meet different application needs. With the “faster” </w:t>
      </w:r>
      <w:proofErr w:type="spellStart"/>
      <w:r w:rsidRPr="00DB65FB">
        <w:rPr>
          <w:lang w:val="en-CA"/>
        </w:rPr>
        <w:t>preset</w:t>
      </w:r>
      <w:proofErr w:type="spellEnd"/>
      <w:r w:rsidRPr="00DB65FB">
        <w:rPr>
          <w:lang w:val="en-CA"/>
        </w:rPr>
        <w:t xml:space="preserve">, 10-bit real time encoding for 1080p video-on-demand (VOD) content was reported and the coding efficiency of this </w:t>
      </w:r>
      <w:proofErr w:type="spellStart"/>
      <w:r w:rsidRPr="00DB65FB">
        <w:rPr>
          <w:lang w:val="en-CA"/>
        </w:rPr>
        <w:t>preset</w:t>
      </w:r>
      <w:proofErr w:type="spellEnd"/>
      <w:r w:rsidRPr="00DB65FB">
        <w:rPr>
          <w:lang w:val="en-CA"/>
        </w:rPr>
        <w:t xml:space="preserve"> had also been improved as well. Experiments reportedly demonstrated BD rates for {YUV-PSNR, YUV-SSIM} of {−42.01%, −42.90%} over the widely used open-source HEVC software encoder x265 at its “medium” </w:t>
      </w:r>
      <w:proofErr w:type="spellStart"/>
      <w:r w:rsidRPr="00DB65FB">
        <w:rPr>
          <w:lang w:val="en-CA"/>
        </w:rPr>
        <w:t>preset</w:t>
      </w:r>
      <w:proofErr w:type="spellEnd"/>
      <w:r w:rsidRPr="00DB65FB">
        <w:rPr>
          <w:lang w:val="en-CA"/>
        </w:rPr>
        <w:t>, compared to the previously reported results of {−38.10%, −41.10%} in JVET-X0104 over the same anchor.</w:t>
      </w:r>
    </w:p>
    <w:p w14:paraId="589D8BAD" w14:textId="05A34F0A" w:rsidR="00DB65FB" w:rsidRPr="00210377" w:rsidRDefault="00DB65FB" w:rsidP="00EF5743">
      <w:pPr>
        <w:numPr>
          <w:ilvl w:val="0"/>
          <w:numId w:val="152"/>
        </w:numPr>
        <w:rPr>
          <w:lang w:val="en-CA"/>
        </w:rPr>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118C3A43" w14:textId="6ACA94C9" w:rsidR="00EB131B" w:rsidRPr="00172D2C" w:rsidRDefault="005D1FAC" w:rsidP="00422C11">
      <w:pPr>
        <w:pStyle w:val="Heading2"/>
        <w:rPr>
          <w:lang w:val="en-CA"/>
        </w:rPr>
      </w:pPr>
      <w:bookmarkStart w:id="293"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290"/>
      <w:bookmarkEnd w:id="291"/>
      <w:bookmarkEnd w:id="293"/>
    </w:p>
    <w:p w14:paraId="407C00C5" w14:textId="71B8CD06" w:rsidR="00C20364" w:rsidRDefault="00C20364" w:rsidP="00C20364">
      <w:pPr>
        <w:rPr>
          <w:lang w:val="en-CA"/>
        </w:rPr>
      </w:pPr>
      <w:bookmarkStart w:id="294"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B456F9" w:rsidP="000D6C18">
      <w:pPr>
        <w:pStyle w:val="Heading9"/>
        <w:rPr>
          <w:szCs w:val="24"/>
          <w:lang w:val="en-CA"/>
        </w:rPr>
      </w:pPr>
      <w:hyperlink r:id="rId13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w:t>
      </w:r>
      <w:proofErr w:type="spellStart"/>
      <w:r w:rsidR="007B4206" w:rsidRPr="00172D2C">
        <w:rPr>
          <w:szCs w:val="24"/>
          <w:lang w:val="en-CA"/>
        </w:rPr>
        <w:t>Bytedance</w:t>
      </w:r>
      <w:proofErr w:type="spellEnd"/>
      <w:r w:rsidR="007B4206" w:rsidRPr="00172D2C">
        <w:rPr>
          <w:szCs w:val="24"/>
          <w:lang w:val="en-CA"/>
        </w:rPr>
        <w:t>)]</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0, no GCI syntax elements exist, including the new range extensions GCI flags. In that case, the </w:t>
      </w:r>
      <w:proofErr w:type="spellStart"/>
      <w:r w:rsidRPr="00AD3668">
        <w:rPr>
          <w:rFonts w:eastAsia="SimSun"/>
          <w:szCs w:val="22"/>
          <w:lang w:val="en-CA"/>
        </w:rPr>
        <w:t>general_constraint_</w:t>
      </w:r>
      <w:proofErr w:type="gramStart"/>
      <w:r w:rsidRPr="00AD3668">
        <w:rPr>
          <w:rFonts w:eastAsia="SimSun"/>
          <w:szCs w:val="22"/>
          <w:lang w:val="en-CA"/>
        </w:rPr>
        <w:t>info</w:t>
      </w:r>
      <w:proofErr w:type="spellEnd"/>
      <w:r w:rsidRPr="00AD3668">
        <w:rPr>
          <w:rFonts w:eastAsia="SimSun"/>
          <w:szCs w:val="22"/>
          <w:lang w:val="en-CA"/>
        </w:rPr>
        <w:t>( )</w:t>
      </w:r>
      <w:proofErr w:type="gramEnd"/>
      <w:r w:rsidRPr="00AD3668">
        <w:rPr>
          <w:rFonts w:eastAsia="SimSun"/>
          <w:szCs w:val="22"/>
          <w:lang w:val="en-CA"/>
        </w:rPr>
        <w:t xml:space="preserve"> syntax structure does not impose any constraint. However, 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1, although all the GCI syntax elements specified in VVC edition 1 are surely present, the newly added range extensions GCI flags may or may not be present, depending on whether </w:t>
      </w:r>
      <w:proofErr w:type="spellStart"/>
      <w:r w:rsidRPr="00AD3668">
        <w:rPr>
          <w:rFonts w:eastAsia="SimSun"/>
          <w:szCs w:val="22"/>
          <w:lang w:val="en-CA"/>
        </w:rPr>
        <w:t>gci_num_additional_bits</w:t>
      </w:r>
      <w:proofErr w:type="spellEnd"/>
      <w:r w:rsidRPr="00AD3668">
        <w:rPr>
          <w:rFonts w:eastAsia="SimSun"/>
          <w:szCs w:val="22"/>
          <w:lang w:val="en-CA"/>
        </w:rPr>
        <w:t xml:space="preserve"> (which was </w:t>
      </w:r>
      <w:proofErr w:type="spellStart"/>
      <w:r w:rsidRPr="00AD3668">
        <w:rPr>
          <w:rFonts w:eastAsia="SimSun"/>
          <w:szCs w:val="22"/>
          <w:lang w:val="en-CA"/>
        </w:rPr>
        <w:t>gci_num_reserved_bits</w:t>
      </w:r>
      <w:proofErr w:type="spellEnd"/>
      <w:r w:rsidRPr="00AD3668">
        <w:rPr>
          <w:rFonts w:eastAsia="SimSun"/>
          <w:szCs w:val="22"/>
          <w:lang w:val="en-CA"/>
        </w:rPr>
        <w:t xml:space="preserve">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1 and </w:t>
      </w:r>
      <w:proofErr w:type="spellStart"/>
      <w:r w:rsidRPr="00AD3668">
        <w:rPr>
          <w:rFonts w:eastAsia="SimSun"/>
          <w:szCs w:val="22"/>
          <w:lang w:val="en-CA"/>
        </w:rPr>
        <w:t>gci_num_additional_bits</w:t>
      </w:r>
      <w:proofErr w:type="spellEnd"/>
      <w:r w:rsidRPr="00AD3668">
        <w:rPr>
          <w:rFonts w:eastAsia="SimSun"/>
          <w:szCs w:val="22"/>
          <w:lang w:val="en-CA"/>
        </w:rPr>
        <w:t xml:space="preserve">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proofErr w:type="spellStart"/>
      <w:r w:rsidRPr="00AD3668">
        <w:rPr>
          <w:rFonts w:eastAsia="SimSun"/>
          <w:lang w:eastAsia="ko-KR"/>
        </w:rPr>
        <w:t>gci_present_flag</w:t>
      </w:r>
      <w:proofErr w:type="spellEnd"/>
      <w:r w:rsidRPr="00AD3668">
        <w:rPr>
          <w:rFonts w:eastAsia="SimSun"/>
          <w:lang w:eastAsia="ko-KR"/>
        </w:rPr>
        <w:t xml:space="preserve"> is equal to 1 and </w:t>
      </w:r>
      <w:proofErr w:type="spellStart"/>
      <w:r w:rsidRPr="00AD3668">
        <w:rPr>
          <w:rFonts w:eastAsia="SimSun"/>
          <w:lang w:eastAsia="ko-KR"/>
        </w:rPr>
        <w:t>gci_num_additional_bits</w:t>
      </w:r>
      <w:proofErr w:type="spellEnd"/>
      <w:r w:rsidRPr="00AD3668">
        <w:rPr>
          <w:rFonts w:eastAsia="SimSun"/>
          <w:lang w:eastAsia="ko-KR"/>
        </w:rPr>
        <w:t xml:space="preserve"> is equal to 0:</w:t>
      </w:r>
    </w:p>
    <w:p w14:paraId="01706FB5"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gci_all_rap_pictures_constraint_flag</w:t>
      </w:r>
      <w:proofErr w:type="spellEnd"/>
    </w:p>
    <w:p w14:paraId="517A252E"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gci_no_extended_precision_processing_constraint_flag</w:t>
      </w:r>
      <w:proofErr w:type="spellEnd"/>
    </w:p>
    <w:p w14:paraId="55F138EB"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gci_no_ts_residual_coding_rice_constraint_flag</w:t>
      </w:r>
      <w:proofErr w:type="spellEnd"/>
    </w:p>
    <w:p w14:paraId="22216132"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gci_no_rrc_rice_extension_constraint_flag</w:t>
      </w:r>
      <w:proofErr w:type="spellEnd"/>
    </w:p>
    <w:p w14:paraId="759A7C20"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gci_no_persistent_rice_adaptation_constraint_flag</w:t>
      </w:r>
      <w:proofErr w:type="spellEnd"/>
    </w:p>
    <w:p w14:paraId="4298C3F9"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gci_no_reverse_last_sig_coeff_constraint_flag</w:t>
      </w:r>
      <w:proofErr w:type="spellEnd"/>
    </w:p>
    <w:p w14:paraId="79A2F41B" w14:textId="0A710348" w:rsidR="00AD3668" w:rsidRDefault="00AD3668" w:rsidP="00AD3668">
      <w:pPr>
        <w:textAlignment w:val="baseline"/>
        <w:rPr>
          <w:rFonts w:eastAsia="SimSun"/>
          <w:szCs w:val="22"/>
          <w:lang w:val="en-CA"/>
        </w:rPr>
      </w:pPr>
      <w:r w:rsidRPr="00AD3668">
        <w:rPr>
          <w:rFonts w:eastAsia="SimSun"/>
          <w:szCs w:val="22"/>
          <w:lang w:val="en-CA"/>
        </w:rPr>
        <w:t xml:space="preserve">Additionally, some asserted editorial improvement changes are proposed to the semantics of </w:t>
      </w:r>
      <w:proofErr w:type="spellStart"/>
      <w:r w:rsidRPr="00AD3668">
        <w:rPr>
          <w:rFonts w:eastAsia="SimSun"/>
          <w:szCs w:val="22"/>
          <w:lang w:val="en-CA"/>
        </w:rPr>
        <w:t>gci_present_flag</w:t>
      </w:r>
      <w:proofErr w:type="spellEnd"/>
      <w:r w:rsidRPr="00AD3668">
        <w:rPr>
          <w:rFonts w:eastAsia="SimSun"/>
          <w:szCs w:val="22"/>
          <w:lang w:val="en-CA"/>
        </w:rPr>
        <w:t xml:space="preserve">, </w:t>
      </w:r>
      <w:proofErr w:type="spellStart"/>
      <w:r w:rsidRPr="00AD3668">
        <w:rPr>
          <w:rFonts w:eastAsia="SimSun"/>
          <w:szCs w:val="22"/>
          <w:lang w:val="en-CA"/>
        </w:rPr>
        <w:t>gci_sixteen_minus_max_bitdepth_constraint_idc</w:t>
      </w:r>
      <w:proofErr w:type="spellEnd"/>
      <w:r w:rsidRPr="00AD3668">
        <w:rPr>
          <w:rFonts w:eastAsia="SimSun"/>
          <w:szCs w:val="22"/>
          <w:lang w:val="en-CA"/>
        </w:rPr>
        <w:t>, and gci_three_minus_max_chroma‌_</w:t>
      </w:r>
      <w:proofErr w:type="spellStart"/>
      <w:r w:rsidRPr="00AD3668">
        <w:rPr>
          <w:rFonts w:eastAsia="SimSun"/>
          <w:szCs w:val="22"/>
          <w:lang w:val="en-CA"/>
        </w:rPr>
        <w:t>format_constraint_idc</w:t>
      </w:r>
      <w:proofErr w:type="spellEnd"/>
      <w:r w:rsidRPr="00AD3668">
        <w:rPr>
          <w:rFonts w:eastAsia="SimSun"/>
          <w:szCs w:val="22"/>
          <w:lang w:val="en-CA"/>
        </w:rPr>
        <w:t>.</w:t>
      </w:r>
    </w:p>
    <w:p w14:paraId="2C978C2B" w14:textId="5890D28D" w:rsidR="00AD3668" w:rsidRDefault="00AD3668" w:rsidP="00AD3668">
      <w:pPr>
        <w:textAlignment w:val="baseline"/>
        <w:rPr>
          <w:rFonts w:eastAsia="SimSun"/>
          <w:szCs w:val="22"/>
          <w:lang w:val="en-CA"/>
        </w:rPr>
      </w:pPr>
      <w:r>
        <w:rPr>
          <w:rFonts w:eastAsia="SimSun"/>
          <w:szCs w:val="22"/>
          <w:lang w:val="en-CA"/>
        </w:rPr>
        <w:t>See further notes under JVET-Y0190</w:t>
      </w:r>
      <w:r w:rsidR="005D68E9">
        <w:rPr>
          <w:rFonts w:eastAsia="SimSun"/>
          <w:szCs w:val="22"/>
          <w:lang w:val="en-CA"/>
        </w:rPr>
        <w:t>.</w:t>
      </w:r>
    </w:p>
    <w:p w14:paraId="55D787E0" w14:textId="35951173" w:rsidR="00C74175" w:rsidRPr="00AD3668" w:rsidRDefault="00C74175" w:rsidP="00AD3668">
      <w:pPr>
        <w:textAlignment w:val="baseline"/>
        <w:rPr>
          <w:rFonts w:eastAsia="SimSun"/>
          <w:szCs w:val="22"/>
          <w:lang w:val="en-CA"/>
        </w:rPr>
      </w:pPr>
      <w:r>
        <w:rPr>
          <w:rFonts w:eastAsia="SimSun"/>
          <w:szCs w:val="22"/>
          <w:lang w:val="en-CA"/>
        </w:rPr>
        <w:t xml:space="preserve">It </w:t>
      </w:r>
      <w:ins w:id="295" w:author="Gary Sullivan" w:date="2022-02-16T19:25:00Z">
        <w:r w:rsidR="00CD4FDD">
          <w:rPr>
            <w:rFonts w:eastAsia="SimSun"/>
            <w:szCs w:val="22"/>
            <w:lang w:val="en-CA"/>
          </w:rPr>
          <w:t>wa</w:t>
        </w:r>
      </w:ins>
      <w:del w:id="296" w:author="Gary Sullivan" w:date="2022-02-16T19:25:00Z">
        <w:r w:rsidDel="00CD4FDD">
          <w:rPr>
            <w:rFonts w:eastAsia="SimSun"/>
            <w:szCs w:val="22"/>
            <w:lang w:val="en-CA"/>
          </w:rPr>
          <w:delText>i</w:delText>
        </w:r>
      </w:del>
      <w:r>
        <w:rPr>
          <w:rFonts w:eastAsia="SimSun"/>
          <w:szCs w:val="22"/>
          <w:lang w:val="en-CA"/>
        </w:rPr>
        <w:t>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AEF6252" w14:textId="77777777" w:rsidR="007B4206" w:rsidRPr="00EF5743" w:rsidRDefault="00B456F9" w:rsidP="000D6C18">
      <w:pPr>
        <w:pStyle w:val="Heading9"/>
        <w:rPr>
          <w:szCs w:val="24"/>
          <w:u w:val="single"/>
          <w:lang w:val="en-CA"/>
        </w:rPr>
      </w:pPr>
      <w:hyperlink r:id="rId132"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w:t>
      </w:r>
      <w:proofErr w:type="spellStart"/>
      <w:r w:rsidR="007B4206" w:rsidRPr="00172D2C">
        <w:rPr>
          <w:szCs w:val="24"/>
          <w:lang w:val="en-CA"/>
        </w:rPr>
        <w:t>Bytedance</w:t>
      </w:r>
      <w:proofErr w:type="spellEnd"/>
      <w:r w:rsidR="007B4206" w:rsidRPr="005D68E9">
        <w:rPr>
          <w:szCs w:val="24"/>
          <w:lang w:val="en-CA"/>
        </w:rPr>
        <w:t>)]</w:t>
      </w:r>
    </w:p>
    <w:p w14:paraId="36038F06" w14:textId="77777777" w:rsidR="002F6344" w:rsidRPr="002F6344" w:rsidRDefault="002F6344" w:rsidP="002F6344">
      <w:pPr>
        <w:rPr>
          <w:rFonts w:eastAsia="SimSun"/>
          <w:szCs w:val="22"/>
          <w:lang w:val="en-CA"/>
        </w:rPr>
      </w:pPr>
      <w:r w:rsidRPr="002F6344">
        <w:rPr>
          <w:rFonts w:eastAsia="SimSun"/>
          <w:szCs w:val="22"/>
          <w:lang w:val="en-CA"/>
        </w:rPr>
        <w:t xml:space="preserve">In the semantics the alpha channel information SEI message, the </w:t>
      </w:r>
      <w:proofErr w:type="spellStart"/>
      <w:r w:rsidRPr="002F6344">
        <w:rPr>
          <w:rFonts w:eastAsia="SimSun"/>
          <w:szCs w:val="22"/>
          <w:lang w:val="en-CA"/>
        </w:rPr>
        <w:t>alpha_channel_incr_flag</w:t>
      </w:r>
      <w:proofErr w:type="spellEnd"/>
      <w:r w:rsidRPr="002F6344">
        <w:rPr>
          <w:rFonts w:eastAsia="SimSun"/>
          <w:szCs w:val="22"/>
          <w:lang w:val="en-CA"/>
        </w:rPr>
        <w:t xml:space="preserve"> is inferred to be equal to 0 when not present. It is asserted that this inference seems unnecessary or even not correct. The flag is not present only when </w:t>
      </w:r>
      <w:proofErr w:type="spellStart"/>
      <w:r w:rsidRPr="002F6344">
        <w:rPr>
          <w:rFonts w:eastAsia="SimSun"/>
          <w:szCs w:val="22"/>
          <w:lang w:val="en-CA"/>
        </w:rPr>
        <w:t>alpha_channel_cancel_flag</w:t>
      </w:r>
      <w:proofErr w:type="spellEnd"/>
      <w:r w:rsidRPr="002F6344">
        <w:rPr>
          <w:rFonts w:eastAsia="SimSun"/>
          <w:szCs w:val="22"/>
          <w:lang w:val="en-CA"/>
        </w:rPr>
        <w:t xml:space="preserve">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A63957">
        <w:rPr>
          <w:lang w:val="en-CA"/>
          <w:rPrChange w:id="297" w:author="Gary Sullivan" w:date="2022-02-16T18:53:00Z">
            <w:rPr>
              <w:highlight w:val="yellow"/>
              <w:lang w:val="en-CA"/>
            </w:rPr>
          </w:rPrChange>
        </w:rPr>
        <w:t>Decision:</w:t>
      </w:r>
      <w:r>
        <w:rPr>
          <w:lang w:val="en-CA"/>
        </w:rPr>
        <w:t xml:space="preserve"> Adopt JVET-Y0050, both for V2 of VSEI and HEVC JVET-Y1005/CDAM</w:t>
      </w:r>
    </w:p>
    <w:p w14:paraId="19EB937A" w14:textId="77777777" w:rsidR="00386161" w:rsidRPr="007215A3" w:rsidRDefault="00B456F9" w:rsidP="00F14597">
      <w:pPr>
        <w:pStyle w:val="Heading9"/>
        <w:rPr>
          <w:szCs w:val="24"/>
          <w:lang w:val="en-CA"/>
        </w:rPr>
      </w:pPr>
      <w:hyperlink r:id="rId133"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 xml:space="preserve">It is asserted that the current text for general constraints information (GCI) in VVC version 2 contains two bugs. For the first bug, it is asserted that incorrect semantics and handling of </w:t>
      </w:r>
      <w:proofErr w:type="spellStart"/>
      <w:r w:rsidRPr="00C74175">
        <w:rPr>
          <w:lang w:val="en-CA"/>
        </w:rPr>
        <w:t>gci_num_additional_bits</w:t>
      </w:r>
      <w:proofErr w:type="spellEnd"/>
      <w:r w:rsidRPr="00C74175">
        <w:rPr>
          <w:lang w:val="en-CA"/>
        </w:rPr>
        <w:t xml:space="preserve"> lead to GCI decoding behaviour in VVC version 2 incompatible with VVC version 1 decoders. For the second bug, it is asserted that setting </w:t>
      </w:r>
      <w:proofErr w:type="spellStart"/>
      <w:r w:rsidRPr="00C74175">
        <w:rPr>
          <w:lang w:val="en-CA"/>
        </w:rPr>
        <w:t>gci_present_flag</w:t>
      </w:r>
      <w:proofErr w:type="spellEnd"/>
      <w:r w:rsidRPr="00C74175">
        <w:rPr>
          <w:lang w:val="en-CA"/>
        </w:rPr>
        <w:t xml:space="preserve"> to 1 and </w:t>
      </w:r>
      <w:proofErr w:type="spellStart"/>
      <w:r w:rsidRPr="00C74175">
        <w:rPr>
          <w:lang w:val="en-CA"/>
        </w:rPr>
        <w:t>gci_num_additional_bits</w:t>
      </w:r>
      <w:proofErr w:type="spellEnd"/>
      <w:r w:rsidRPr="00C74175">
        <w:rPr>
          <w:lang w:val="en-CA"/>
        </w:rPr>
        <w:t xml:space="preserve">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 xml:space="preserve">that a problem might occur when the </w:t>
      </w:r>
      <w:proofErr w:type="spellStart"/>
      <w:r>
        <w:rPr>
          <w:lang w:val="en-CA"/>
        </w:rPr>
        <w:t>gci_num_additional_bits</w:t>
      </w:r>
      <w:proofErr w:type="spellEnd"/>
      <w:r>
        <w:rPr>
          <w:lang w:val="en-CA"/>
        </w:rPr>
        <w:t xml:space="preserve"> </w:t>
      </w:r>
      <w:proofErr w:type="gramStart"/>
      <w:r>
        <w:rPr>
          <w:lang w:val="en-CA"/>
        </w:rPr>
        <w:t>has</w:t>
      </w:r>
      <w:proofErr w:type="gramEnd"/>
      <w:r>
        <w:rPr>
          <w:lang w:val="en-CA"/>
        </w:rPr>
        <w:t xml:space="preserve">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w:t>
      </w:r>
      <w:proofErr w:type="spellStart"/>
      <w:r>
        <w:rPr>
          <w:lang w:val="en-CA"/>
        </w:rPr>
        <w:t>gci_reserved_zero_bit</w:t>
      </w:r>
      <w:proofErr w:type="spellEnd"/>
      <w:r>
        <w:rPr>
          <w:lang w:val="en-CA"/>
        </w:rPr>
        <w:t xml:space="preserve">,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 xml:space="preserve">Fri 14 Jan. No consensus yet on the question if a decoder should expect that only values 0 or 6 would appear in a bitstream, </w:t>
      </w:r>
      <w:proofErr w:type="gramStart"/>
      <w:r w:rsidR="000B5936">
        <w:rPr>
          <w:lang w:val="en-CA"/>
        </w:rPr>
        <w:t>i.e.</w:t>
      </w:r>
      <w:proofErr w:type="gramEnd"/>
      <w:r w:rsidR="000B5936">
        <w:rPr>
          <w:lang w:val="en-CA"/>
        </w:rPr>
        <w:t xml:space="preserv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7AEE7468" w14:textId="0B72D9C4" w:rsidR="006143EA" w:rsidRPr="009B0A2E" w:rsidRDefault="00B456F9" w:rsidP="0070597E">
      <w:pPr>
        <w:pStyle w:val="Heading9"/>
        <w:rPr>
          <w:szCs w:val="24"/>
          <w:lang w:val="en-CA"/>
        </w:rPr>
      </w:pPr>
      <w:hyperlink r:id="rId134"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w:t>
      </w:r>
      <w:proofErr w:type="spellStart"/>
      <w:r w:rsidR="000C761F">
        <w:rPr>
          <w:szCs w:val="24"/>
          <w:lang w:val="en-CA"/>
        </w:rPr>
        <w:t>Bytedance</w:t>
      </w:r>
      <w:proofErr w:type="spellEnd"/>
      <w:r w:rsidR="000C761F">
        <w:rPr>
          <w:szCs w:val="24"/>
          <w:lang w:val="en-CA"/>
        </w:rPr>
        <w:t>)</w:t>
      </w:r>
      <w:r w:rsidR="006143EA" w:rsidRPr="009B0A2E">
        <w:rPr>
          <w:szCs w:val="24"/>
          <w:lang w:val="en-CA"/>
        </w:rPr>
        <w:t>] [</w:t>
      </w:r>
      <w:r w:rsidR="000C761F">
        <w:rPr>
          <w:szCs w:val="24"/>
          <w:lang w:val="en-CA"/>
        </w:rPr>
        <w:t>late</w:t>
      </w:r>
      <w:r w:rsidR="006143EA" w:rsidRPr="009B0A2E">
        <w:rPr>
          <w:szCs w:val="24"/>
          <w:lang w:val="en-CA"/>
        </w:rPr>
        <w:t>]</w:t>
      </w:r>
    </w:p>
    <w:p w14:paraId="5ED5E887" w14:textId="6D6ACF51" w:rsidR="00ED1214" w:rsidRPr="00ED1214" w:rsidRDefault="00ED1214" w:rsidP="00ED1214">
      <w:pPr>
        <w:rPr>
          <w:lang w:val="en-CA"/>
        </w:rPr>
      </w:pPr>
      <w:r w:rsidRPr="00ED1214">
        <w:rPr>
          <w:lang w:val="en-CA"/>
        </w:rPr>
        <w:t xml:space="preserve">Following presentation of input contributions JVET-Y0005, JVET-Y0049, and JVET-Y0190,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w:t>
      </w:r>
      <w:r w:rsidRPr="00ED1214">
        <w:rPr>
          <w:lang w:val="en-CA"/>
        </w:rPr>
        <w:lastRenderedPageBreak/>
        <w:t xml:space="preserve">on </w:t>
      </w:r>
      <w:proofErr w:type="gramStart"/>
      <w:r w:rsidRPr="00ED1214">
        <w:rPr>
          <w:lang w:val="en-CA"/>
        </w:rPr>
        <w:t>the majority of</w:t>
      </w:r>
      <w:proofErr w:type="gramEnd"/>
      <w:r w:rsidRPr="00ED1214">
        <w:rPr>
          <w:lang w:val="en-CA"/>
        </w:rPr>
        <w:t xml:space="preserve"> the text, differences of opinion still remain on one section of the text, namely the semantics for </w:t>
      </w:r>
      <w:proofErr w:type="spellStart"/>
      <w:r w:rsidRPr="00ED1214">
        <w:rPr>
          <w:lang w:val="en-CA"/>
        </w:rPr>
        <w:t>gci_num_additional_bits</w:t>
      </w:r>
      <w:proofErr w:type="spellEnd"/>
      <w:r w:rsidRPr="00ED1214">
        <w:rPr>
          <w:lang w:val="en-CA"/>
        </w:rPr>
        <w:t>.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w:t>
      </w:r>
      <w:proofErr w:type="spellStart"/>
      <w:r>
        <w:rPr>
          <w:lang w:val="en-CA"/>
        </w:rPr>
        <w:t>a</w:t>
      </w:r>
      <w:proofErr w:type="spellEnd"/>
      <w:r>
        <w:rPr>
          <w:lang w:val="en-CA"/>
        </w:rPr>
        <w:t xml:space="preserve">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A63957">
        <w:rPr>
          <w:lang w:val="en-CA"/>
          <w:rPrChange w:id="298" w:author="Gary Sullivan" w:date="2022-02-16T18:53:00Z">
            <w:rPr>
              <w:highlight w:val="yellow"/>
              <w:lang w:val="en-CA"/>
            </w:rPr>
          </w:rPrChange>
        </w:rPr>
        <w:t>Decision</w:t>
      </w:r>
      <w:r>
        <w:rPr>
          <w:lang w:val="en-CA"/>
        </w:rPr>
        <w:t xml:space="preserve">: Adopt JVET-0237 option </w:t>
      </w:r>
      <w:r w:rsidR="00C00B22">
        <w:rPr>
          <w:lang w:val="en-CA"/>
        </w:rPr>
        <w:t>C.</w:t>
      </w:r>
    </w:p>
    <w:p w14:paraId="22AAC9A3" w14:textId="77777777" w:rsidR="00D04C8C" w:rsidRPr="00A24EBB" w:rsidRDefault="00B456F9" w:rsidP="0070597E">
      <w:pPr>
        <w:pStyle w:val="Heading9"/>
        <w:rPr>
          <w:szCs w:val="24"/>
          <w:lang w:val="en-CA"/>
        </w:rPr>
      </w:pPr>
      <w:hyperlink r:id="rId135" w:history="1">
        <w:r w:rsidR="00D04C8C" w:rsidRPr="00A24EBB">
          <w:rPr>
            <w:color w:val="0000FF"/>
            <w:szCs w:val="24"/>
            <w:u w:val="single"/>
            <w:lang w:val="en-CA"/>
          </w:rPr>
          <w:t>JVET-Y0242</w:t>
        </w:r>
      </w:hyperlink>
      <w:r w:rsidR="00D04C8C" w:rsidRPr="00A24EBB">
        <w:rPr>
          <w:szCs w:val="24"/>
          <w:lang w:val="en-CA"/>
        </w:rPr>
        <w:t xml:space="preserve"> AHG8: On SPS extension syntax [Y.-K. Wang (</w:t>
      </w:r>
      <w:proofErr w:type="spellStart"/>
      <w:r w:rsidR="00D04C8C" w:rsidRPr="00A24EBB">
        <w:rPr>
          <w:szCs w:val="24"/>
          <w:lang w:val="en-CA"/>
        </w:rPr>
        <w:t>Bytedance</w:t>
      </w:r>
      <w:proofErr w:type="spellEnd"/>
      <w:r w:rsidR="00D04C8C" w:rsidRPr="00A24EBB">
        <w:rPr>
          <w:szCs w:val="24"/>
          <w:lang w:val="en-CA"/>
        </w:rPr>
        <w:t>)] [late]</w:t>
      </w: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19BB5D58" w14:textId="26BDBF32" w:rsidR="003A74C1" w:rsidRPr="00172D2C" w:rsidRDefault="00B7302D" w:rsidP="003A74C1">
      <w:pPr>
        <w:pStyle w:val="Heading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294"/>
    </w:p>
    <w:p w14:paraId="72A8F6EC" w14:textId="26AF993C" w:rsidR="00C20364" w:rsidRPr="00172D2C" w:rsidRDefault="00C20364" w:rsidP="00C20364">
      <w:pPr>
        <w:rPr>
          <w:lang w:val="en-CA"/>
        </w:rPr>
      </w:pPr>
      <w:bookmarkStart w:id="299" w:name="_Ref43056510"/>
      <w:bookmarkStart w:id="300"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B456F9" w:rsidP="007D6108">
      <w:pPr>
        <w:pStyle w:val="Heading9"/>
        <w:rPr>
          <w:szCs w:val="24"/>
          <w:lang w:val="en-CA"/>
        </w:rPr>
      </w:pPr>
      <w:hyperlink r:id="rId136"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 xml:space="preserve">This contribution proposes to modify ECM encoder configurations in AI, </w:t>
      </w:r>
      <w:proofErr w:type="gramStart"/>
      <w:r w:rsidRPr="00476853">
        <w:rPr>
          <w:lang w:val="en-CA"/>
        </w:rPr>
        <w:t>RA</w:t>
      </w:r>
      <w:proofErr w:type="gramEnd"/>
      <w:r w:rsidRPr="00476853">
        <w:rPr>
          <w:lang w:val="en-CA"/>
        </w:rPr>
        <w:t xml:space="preserve"> and LB to balance the chroma and luma coding gains, through modified chroma QP mapping tables. Two encoder configurations are tested, leading to the following results (for Y/</w:t>
      </w:r>
      <w:proofErr w:type="spellStart"/>
      <w:r w:rsidRPr="00476853">
        <w:rPr>
          <w:lang w:val="en-CA"/>
        </w:rPr>
        <w:t>Cb</w:t>
      </w:r>
      <w:proofErr w:type="spellEnd"/>
      <w:r w:rsidRPr="00476853">
        <w:rPr>
          <w:lang w:val="en-CA"/>
        </w:rPr>
        <w:t>/Cr) over VTM-11.0+V0056.</w:t>
      </w:r>
    </w:p>
    <w:p w14:paraId="27D41903" w14:textId="2807F078" w:rsidR="00476853" w:rsidRPr="00476853" w:rsidRDefault="00476853" w:rsidP="00476853">
      <w:pPr>
        <w:numPr>
          <w:ilvl w:val="0"/>
          <w:numId w:val="66"/>
        </w:numPr>
        <w:rPr>
          <w:lang w:val="fr-FR"/>
        </w:rPr>
      </w:pPr>
      <w:r w:rsidRPr="00476853">
        <w:rPr>
          <w:lang w:val="fr-FR"/>
        </w:rPr>
        <w:t>ECM-3.</w:t>
      </w:r>
      <w:proofErr w:type="gramStart"/>
      <w:r w:rsidRPr="00476853">
        <w:rPr>
          <w:lang w:val="fr-FR"/>
        </w:rPr>
        <w:t>1:</w:t>
      </w:r>
      <w:proofErr w:type="gramEnd"/>
      <w:r w:rsidRPr="00476853">
        <w:rPr>
          <w:lang w:val="fr-FR"/>
        </w:rPr>
        <w:t xml:space="preserve"> AI: -6.8% / -12.3% / -13.2%; RA: -14.8%/-18.6%/-19.4%; </w:t>
      </w:r>
      <w:r w:rsidR="0030667C">
        <w:rPr>
          <w:lang w:val="fr-FR"/>
        </w:rPr>
        <w:t xml:space="preserve">   </w:t>
      </w:r>
      <w:r w:rsidRPr="00476853">
        <w:rPr>
          <w:lang w:val="fr-FR"/>
        </w:rPr>
        <w:t xml:space="preserve">LB: -12.3% / -21% / -21% </w:t>
      </w:r>
    </w:p>
    <w:p w14:paraId="0ED05A70" w14:textId="60A2AFCB"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1:</w:t>
      </w:r>
      <w:proofErr w:type="gramEnd"/>
      <w:r w:rsidRPr="00476853">
        <w:rPr>
          <w:lang w:val="fr-FR"/>
        </w:rPr>
        <w:t xml:space="preserve">  AI: -8.1% /-2.2% /-3.4% ;   RA: -15.6% / -11.5% / -12.8%; </w:t>
      </w:r>
      <w:r w:rsidR="0030667C">
        <w:rPr>
          <w:lang w:val="fr-FR"/>
        </w:rPr>
        <w:t xml:space="preserve"> </w:t>
      </w:r>
      <w:r w:rsidRPr="00476853">
        <w:rPr>
          <w:lang w:val="fr-FR"/>
        </w:rPr>
        <w:t>LB: -13% / -6.3% / -6.2%</w:t>
      </w:r>
    </w:p>
    <w:p w14:paraId="6A2A4610" w14:textId="30FD3C73"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2:</w:t>
      </w:r>
      <w:proofErr w:type="gramEnd"/>
      <w:r w:rsidRPr="00476853">
        <w:rPr>
          <w:lang w:val="fr-FR"/>
        </w:rPr>
        <w:t xml:space="preserve">  AI: -7.3%/-7.9%/-8.7%;     RA: -15.2% / -17.1% / -18.1%; </w:t>
      </w:r>
      <w:r w:rsidR="0030667C">
        <w:rPr>
          <w:lang w:val="fr-FR"/>
        </w:rPr>
        <w:t xml:space="preserve"> </w:t>
      </w:r>
      <w:r w:rsidRPr="00476853">
        <w:rPr>
          <w:lang w:val="fr-FR"/>
        </w:rPr>
        <w:t>LB: -12.9% / -9.8% / -9.8%</w:t>
      </w:r>
    </w:p>
    <w:p w14:paraId="72CEC9AC" w14:textId="7E04CD28" w:rsidR="00476853" w:rsidRDefault="00476853" w:rsidP="00476853">
      <w:pPr>
        <w:rPr>
          <w:lang w:val="en-GB"/>
        </w:rPr>
      </w:pPr>
      <w:r w:rsidRPr="00476853">
        <w:rPr>
          <w:lang w:val="en-GB"/>
        </w:rPr>
        <w:t xml:space="preserve">It </w:t>
      </w:r>
      <w:r w:rsidR="0030667C">
        <w:rPr>
          <w:lang w:val="en-GB"/>
        </w:rPr>
        <w:t>wa</w:t>
      </w:r>
      <w:r w:rsidRPr="00476853">
        <w:rPr>
          <w:lang w:val="en-GB"/>
        </w:rPr>
        <w:t>s proposed to adopt configuration 1 for AI and RA, and configuration 2 for LB.</w:t>
      </w:r>
    </w:p>
    <w:p w14:paraId="2DD4B87E" w14:textId="18A9594D" w:rsidR="00476853" w:rsidDel="00CD4FDD" w:rsidRDefault="00476853" w:rsidP="00476853">
      <w:pPr>
        <w:rPr>
          <w:del w:id="301" w:author="Gary Sullivan" w:date="2022-02-16T19:26:00Z"/>
          <w:lang w:val="en-GB"/>
        </w:rPr>
      </w:pPr>
    </w:p>
    <w:p w14:paraId="16013C6F" w14:textId="21C23C6F" w:rsidR="00CA7D8A" w:rsidRDefault="00CA7D8A" w:rsidP="00476853">
      <w:pPr>
        <w:rPr>
          <w:lang w:val="en-GB"/>
        </w:rPr>
      </w:pPr>
      <w:r>
        <w:rPr>
          <w:lang w:val="en-GB"/>
        </w:rPr>
        <w:t xml:space="preserve">Chroma QP offset </w:t>
      </w:r>
      <w:ins w:id="302" w:author="Gary Sullivan" w:date="2022-02-16T19:26:00Z">
        <w:r w:rsidR="00CD4FDD">
          <w:rPr>
            <w:lang w:val="en-GB"/>
          </w:rPr>
          <w:t xml:space="preserve">is </w:t>
        </w:r>
      </w:ins>
      <w:r>
        <w:rPr>
          <w:lang w:val="en-GB"/>
        </w:rPr>
        <w:t>tuned differently over various QP points</w:t>
      </w:r>
    </w:p>
    <w:p w14:paraId="78614133" w14:textId="34066BDA" w:rsidR="00476853" w:rsidRDefault="0030667C" w:rsidP="00476853">
      <w:pPr>
        <w:rPr>
          <w:lang w:val="en-GB"/>
        </w:rPr>
      </w:pPr>
      <w:r>
        <w:rPr>
          <w:lang w:val="en-GB"/>
        </w:rPr>
        <w:t>It was asked h</w:t>
      </w:r>
      <w:r w:rsidR="00476853">
        <w:rPr>
          <w:lang w:val="en-GB"/>
        </w:rPr>
        <w:t xml:space="preserve">ow consistent is the bit rate shift over the various QP/rate points? </w:t>
      </w:r>
      <w:r>
        <w:rPr>
          <w:lang w:val="en-GB"/>
        </w:rPr>
        <w:t>This w</w:t>
      </w:r>
      <w:r w:rsidR="00476853">
        <w:rPr>
          <w:lang w:val="en-GB"/>
        </w:rPr>
        <w:t>as not investigated in detail.</w:t>
      </w:r>
    </w:p>
    <w:p w14:paraId="2B44518E" w14:textId="0242370A" w:rsidR="00476853" w:rsidRDefault="00476853" w:rsidP="00476853">
      <w:pPr>
        <w:rPr>
          <w:lang w:val="en-GB"/>
        </w:rPr>
      </w:pPr>
      <w:r>
        <w:rPr>
          <w:lang w:val="en-GB"/>
        </w:rPr>
        <w:t>Conf. 1 may be too aggressive.</w:t>
      </w:r>
    </w:p>
    <w:p w14:paraId="591D4548" w14:textId="0AF3CEC9" w:rsidR="007D6108" w:rsidRPr="00CA6440" w:rsidRDefault="00B456F9" w:rsidP="007D6108">
      <w:pPr>
        <w:pStyle w:val="Heading9"/>
        <w:rPr>
          <w:szCs w:val="24"/>
          <w:lang w:val="en-CA"/>
        </w:rPr>
      </w:pPr>
      <w:hyperlink r:id="rId137"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w:t>
      </w:r>
      <w:proofErr w:type="spellStart"/>
      <w:r w:rsidR="007D6108" w:rsidRPr="00CA6440">
        <w:rPr>
          <w:szCs w:val="24"/>
          <w:lang w:val="en-CA"/>
        </w:rPr>
        <w:t>InterDigital</w:t>
      </w:r>
      <w:proofErr w:type="spellEnd"/>
      <w:r w:rsidR="007D6108" w:rsidRPr="00CA6440">
        <w:rPr>
          <w:szCs w:val="24"/>
          <w:lang w:val="en-CA"/>
        </w:rPr>
        <w:t>)] [late]</w:t>
      </w:r>
    </w:p>
    <w:p w14:paraId="52F7CAE0" w14:textId="77777777" w:rsidR="007D6108" w:rsidRPr="00172D2C" w:rsidRDefault="007D6108" w:rsidP="007D6108">
      <w:pPr>
        <w:rPr>
          <w:lang w:val="en-CA"/>
        </w:rPr>
      </w:pPr>
    </w:p>
    <w:p w14:paraId="1D00C637" w14:textId="2ED541F7" w:rsidR="00024272" w:rsidRPr="00172D2C" w:rsidRDefault="00B456F9" w:rsidP="000D6C18">
      <w:pPr>
        <w:pStyle w:val="Heading9"/>
        <w:rPr>
          <w:szCs w:val="24"/>
          <w:lang w:val="en-CA"/>
        </w:rPr>
      </w:pPr>
      <w:hyperlink r:id="rId138"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w:t>
      </w:r>
      <w:proofErr w:type="spellStart"/>
      <w:r w:rsidR="00024272" w:rsidRPr="00172D2C">
        <w:rPr>
          <w:szCs w:val="24"/>
          <w:lang w:val="en-CA"/>
        </w:rPr>
        <w:t>InterDigital</w:t>
      </w:r>
      <w:proofErr w:type="spellEnd"/>
      <w:r w:rsidR="00024272" w:rsidRPr="00172D2C">
        <w:rPr>
          <w:szCs w:val="24"/>
          <w:lang w:val="en-CA"/>
        </w:rPr>
        <w:t>)]</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75646C33" w:rsidR="00410C0F" w:rsidRDefault="00410C0F" w:rsidP="004E693F">
      <w:pPr>
        <w:rPr>
          <w:lang w:val="en-CA"/>
        </w:rPr>
      </w:pPr>
      <w:r>
        <w:rPr>
          <w:lang w:val="en-CA"/>
        </w:rPr>
        <w:t xml:space="preserve">It </w:t>
      </w:r>
      <w:r w:rsidR="005C0398">
        <w:rPr>
          <w:lang w:val="en-CA"/>
        </w:rPr>
        <w:t>wa</w:t>
      </w:r>
      <w:r>
        <w:rPr>
          <w:lang w:val="en-CA"/>
        </w:rPr>
        <w:t xml:space="preserve">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2897D0D9" w:rsidR="00B172CA" w:rsidRDefault="00B172CA" w:rsidP="004E693F">
      <w:pPr>
        <w:rPr>
          <w:lang w:val="en-CA"/>
        </w:rPr>
      </w:pPr>
      <w:r>
        <w:rPr>
          <w:lang w:val="en-CA"/>
        </w:rPr>
        <w:t xml:space="preserve">It </w:t>
      </w:r>
      <w:r w:rsidR="005C0398">
        <w:rPr>
          <w:lang w:val="en-CA"/>
        </w:rPr>
        <w:t>wa</w:t>
      </w:r>
      <w:r>
        <w:rPr>
          <w:lang w:val="en-CA"/>
        </w:rPr>
        <w:t>s pointed out that companies might use the resources to increase the number of contributions instead.</w:t>
      </w:r>
    </w:p>
    <w:p w14:paraId="19F14D22" w14:textId="79EBB627" w:rsidR="00D5666B" w:rsidRDefault="005C0398" w:rsidP="004E693F">
      <w:pPr>
        <w:rPr>
          <w:lang w:val="en-CA"/>
        </w:rPr>
      </w:pPr>
      <w:r>
        <w:rPr>
          <w:lang w:val="en-CA"/>
        </w:rPr>
        <w:t xml:space="preserve">The CTC </w:t>
      </w:r>
      <w:r w:rsidR="00D5666B">
        <w:rPr>
          <w:lang w:val="en-CA"/>
        </w:rPr>
        <w:t>already ha</w:t>
      </w:r>
      <w:r>
        <w:rPr>
          <w:lang w:val="en-CA"/>
        </w:rPr>
        <w:t>s</w:t>
      </w:r>
      <w:r w:rsidR="00D5666B">
        <w:rPr>
          <w:lang w:val="en-CA"/>
        </w:rPr>
        <w:t xml:space="preserve"> only 5 s sequence length in LB</w:t>
      </w:r>
      <w:r>
        <w:rPr>
          <w:lang w:val="en-CA"/>
        </w:rPr>
        <w:t>;</w:t>
      </w:r>
      <w:r w:rsidR="00D5666B">
        <w:rPr>
          <w:lang w:val="en-CA"/>
        </w:rPr>
        <w:t xml:space="preserve">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83D47ED" w:rsidR="00D5666B" w:rsidRPr="00C71DFF" w:rsidRDefault="00CD4FDD" w:rsidP="004E693F">
      <w:pPr>
        <w:rPr>
          <w:lang w:val="en-CA"/>
        </w:rPr>
      </w:pPr>
      <w:ins w:id="303" w:author="Gary Sullivan" w:date="2022-02-16T19:26:00Z">
        <w:r>
          <w:rPr>
            <w:lang w:val="en-CA"/>
          </w:rPr>
          <w:t>There was</w:t>
        </w:r>
      </w:ins>
      <w:ins w:id="304" w:author="Gary Sullivan" w:date="2022-02-16T19:27:00Z">
        <w:r>
          <w:rPr>
            <w:lang w:val="en-CA"/>
          </w:rPr>
          <w:t xml:space="preserve"> n</w:t>
        </w:r>
      </w:ins>
      <w:del w:id="305" w:author="Gary Sullivan" w:date="2022-02-16T19:27:00Z">
        <w:r w:rsidR="00D5666B" w:rsidDel="00CD4FDD">
          <w:rPr>
            <w:lang w:val="en-CA"/>
          </w:rPr>
          <w:delText>N</w:delText>
        </w:r>
      </w:del>
      <w:r w:rsidR="00D5666B">
        <w:rPr>
          <w:lang w:val="en-CA"/>
        </w:rPr>
        <w:t>o agreement that action should be taken, as the suggested approach might not help</w:t>
      </w:r>
      <w:r w:rsidR="005C0398">
        <w:rPr>
          <w:lang w:val="en-CA"/>
        </w:rPr>
        <w:t>.</w:t>
      </w:r>
      <w:r w:rsidR="00D5666B">
        <w:rPr>
          <w:lang w:val="en-CA"/>
        </w:rPr>
        <w:t xml:space="preserve"> Perhaps </w:t>
      </w:r>
      <w:r w:rsidR="005C0398">
        <w:rPr>
          <w:lang w:val="en-CA"/>
        </w:rPr>
        <w:t xml:space="preserve">it would be better to </w:t>
      </w:r>
      <w:r w:rsidR="00D5666B">
        <w:rPr>
          <w:lang w:val="en-CA"/>
        </w:rPr>
        <w:t>rather increase the bar for consideration of proposals with low efficiency.</w:t>
      </w:r>
    </w:p>
    <w:p w14:paraId="5AEF4321" w14:textId="538E586F" w:rsidR="00024272" w:rsidRPr="00172D2C" w:rsidRDefault="00B456F9" w:rsidP="000D6C18">
      <w:pPr>
        <w:pStyle w:val="Heading9"/>
        <w:rPr>
          <w:szCs w:val="24"/>
          <w:lang w:val="en-CA"/>
        </w:rPr>
      </w:pPr>
      <w:hyperlink r:id="rId139"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 xml:space="preserve">In JVET-T2010 the MD5 hash of the </w:t>
      </w:r>
      <w:proofErr w:type="spellStart"/>
      <w:r>
        <w:rPr>
          <w:szCs w:val="22"/>
          <w:lang w:val="en-CA"/>
        </w:rPr>
        <w:t>CatRobot</w:t>
      </w:r>
      <w:proofErr w:type="spellEnd"/>
      <w:r>
        <w:rPr>
          <w:szCs w:val="22"/>
          <w:lang w:val="en-CA"/>
        </w:rPr>
        <w:t xml:space="preserve"> sequence belongs to a 600-frame version of the sequence which was referred to as “CatRobot1” in the JVET CfP. The hash of a 300-frame version of this sequence was used in JVET-U1100 (HM), referred to as “</w:t>
      </w:r>
      <w:proofErr w:type="spellStart"/>
      <w:r>
        <w:rPr>
          <w:szCs w:val="22"/>
          <w:lang w:val="en-CA"/>
        </w:rPr>
        <w:t>CatRobot</w:t>
      </w:r>
      <w:proofErr w:type="spellEnd"/>
      <w:r>
        <w:rPr>
          <w:szCs w:val="22"/>
          <w:lang w:val="en-CA"/>
        </w:rPr>
        <w:t>” with “_</w:t>
      </w:r>
      <w:proofErr w:type="spellStart"/>
      <w:r>
        <w:rPr>
          <w:szCs w:val="22"/>
          <w:lang w:val="en-CA"/>
        </w:rPr>
        <w:t>jvet</w:t>
      </w:r>
      <w:proofErr w:type="spellEnd"/>
      <w:r>
        <w:rPr>
          <w:szCs w:val="22"/>
          <w:lang w:val="en-CA"/>
        </w:rPr>
        <w:t>_” in the file name. A difference in coding results may be caused by the temporal filter, which can use additional frames beyond the coded frames, if available. The 300-frame version in located in the “</w:t>
      </w:r>
      <w:proofErr w:type="spellStart"/>
      <w:r>
        <w:rPr>
          <w:szCs w:val="22"/>
          <w:lang w:val="en-CA"/>
        </w:rPr>
        <w:t>jvet</w:t>
      </w:r>
      <w:proofErr w:type="spellEnd"/>
      <w:r>
        <w:rPr>
          <w:szCs w:val="22"/>
          <w:lang w:val="en-CA"/>
        </w:rPr>
        <w:t>/</w:t>
      </w:r>
      <w:proofErr w:type="spellStart"/>
      <w:r>
        <w:rPr>
          <w:szCs w:val="22"/>
          <w:lang w:val="en-CA"/>
        </w:rPr>
        <w:t>ctc</w:t>
      </w:r>
      <w:proofErr w:type="spellEnd"/>
      <w:r>
        <w:rPr>
          <w:szCs w:val="22"/>
          <w:lang w:val="en-CA"/>
        </w:rPr>
        <w:t>”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VTM CTC do not contain test cases for 8-bit coding. The 8-bit test cases from HM were not added to the merged CTC.</w:t>
      </w:r>
    </w:p>
    <w:p w14:paraId="503C6816" w14:textId="3556D774" w:rsidR="00AC3F08" w:rsidRDefault="00AC3F08" w:rsidP="00FB195E">
      <w:pPr>
        <w:pStyle w:val="ListParagraph"/>
        <w:overflowPunct w:val="0"/>
        <w:autoSpaceDE w:val="0"/>
        <w:autoSpaceDN w:val="0"/>
        <w:spacing w:before="136"/>
        <w:textAlignment w:val="baseline"/>
        <w:rPr>
          <w:szCs w:val="22"/>
          <w:lang w:val="en-CA"/>
        </w:rPr>
      </w:pPr>
      <w:r>
        <w:rPr>
          <w:szCs w:val="22"/>
          <w:lang w:val="en-CA"/>
        </w:rPr>
        <w:t xml:space="preserve">It </w:t>
      </w:r>
      <w:r w:rsidR="004364DA">
        <w:rPr>
          <w:szCs w:val="22"/>
          <w:lang w:val="en-CA"/>
        </w:rPr>
        <w:t>wa</w:t>
      </w:r>
      <w:r>
        <w:rPr>
          <w:szCs w:val="22"/>
          <w:lang w:val="en-CA"/>
        </w:rPr>
        <w:t>s pointed out that the item 1. also affects ECM CTC.</w:t>
      </w:r>
    </w:p>
    <w:p w14:paraId="4FB10C55" w14:textId="5F943D5A" w:rsidR="00AC3F08" w:rsidRDefault="00B2633D" w:rsidP="00FB195E">
      <w:pPr>
        <w:pStyle w:val="ListParagraph"/>
        <w:overflowPunct w:val="0"/>
        <w:autoSpaceDE w:val="0"/>
        <w:autoSpaceDN w:val="0"/>
        <w:spacing w:before="136"/>
        <w:textAlignment w:val="baseline"/>
        <w:rPr>
          <w:szCs w:val="22"/>
          <w:lang w:val="en-CA"/>
        </w:rPr>
      </w:pPr>
      <w:r>
        <w:rPr>
          <w:szCs w:val="22"/>
          <w:lang w:val="en-CA"/>
        </w:rPr>
        <w:lastRenderedPageBreak/>
        <w:t xml:space="preserve">It </w:t>
      </w:r>
      <w:r w:rsidR="004364DA">
        <w:rPr>
          <w:szCs w:val="22"/>
          <w:lang w:val="en-CA"/>
        </w:rPr>
        <w:t>wa</w:t>
      </w:r>
      <w:r>
        <w:rPr>
          <w:szCs w:val="22"/>
          <w:lang w:val="en-CA"/>
        </w:rPr>
        <w:t xml:space="preserve">s discussed whether completely giving up 8 </w:t>
      </w:r>
      <w:proofErr w:type="gramStart"/>
      <w:r>
        <w:rPr>
          <w:szCs w:val="22"/>
          <w:lang w:val="en-CA"/>
        </w:rPr>
        <w:t>bit</w:t>
      </w:r>
      <w:proofErr w:type="gramEnd"/>
      <w:r>
        <w:rPr>
          <w:szCs w:val="22"/>
          <w:lang w:val="en-CA"/>
        </w:rPr>
        <w:t xml:space="preserve"> would be desirable. </w:t>
      </w:r>
      <w:proofErr w:type="gramStart"/>
      <w:r>
        <w:rPr>
          <w:szCs w:val="22"/>
          <w:lang w:val="en-CA"/>
        </w:rPr>
        <w:t>In particular, it</w:t>
      </w:r>
      <w:proofErr w:type="gramEnd"/>
      <w:r>
        <w:rPr>
          <w:szCs w:val="22"/>
          <w:lang w:val="en-CA"/>
        </w:rPr>
        <w:t xml:space="preserve"> might also be useful for VVC to ensure that other bit depths than native 10 bits are supported. This might </w:t>
      </w:r>
      <w:proofErr w:type="gramStart"/>
      <w:r>
        <w:rPr>
          <w:szCs w:val="22"/>
          <w:lang w:val="en-CA"/>
        </w:rPr>
        <w:t>e.g.</w:t>
      </w:r>
      <w:proofErr w:type="gramEnd"/>
      <w:r>
        <w:rPr>
          <w:szCs w:val="22"/>
          <w:lang w:val="en-CA"/>
        </w:rPr>
        <w:t xml:space="preserve"> be done for certain classes only, such as C and D. This is left for further study, should be based on results.</w:t>
      </w:r>
    </w:p>
    <w:p w14:paraId="38C3A034" w14:textId="7FAD9692" w:rsidR="00B2633D" w:rsidRPr="005C0398" w:rsidRDefault="00B2633D" w:rsidP="00FB195E">
      <w:pPr>
        <w:pStyle w:val="ListParagraph"/>
        <w:overflowPunct w:val="0"/>
        <w:autoSpaceDE w:val="0"/>
        <w:autoSpaceDN w:val="0"/>
        <w:spacing w:before="136"/>
        <w:textAlignment w:val="baseline"/>
        <w:rPr>
          <w:szCs w:val="22"/>
          <w:lang w:val="en-CA"/>
        </w:rPr>
      </w:pPr>
      <w:r>
        <w:rPr>
          <w:szCs w:val="22"/>
          <w:lang w:val="en-CA"/>
        </w:rPr>
        <w:t xml:space="preserve">HM CTC also includes range extensions. </w:t>
      </w:r>
      <w:r w:rsidRPr="005C0398">
        <w:rPr>
          <w:szCs w:val="22"/>
          <w:lang w:val="en-CA"/>
        </w:rPr>
        <w:t>This should be retained as separate output document.</w:t>
      </w:r>
    </w:p>
    <w:p w14:paraId="542EAB3C" w14:textId="41A222E9" w:rsidR="00B2633D" w:rsidRPr="005C0398" w:rsidRDefault="00B2633D" w:rsidP="00FB195E">
      <w:pPr>
        <w:pStyle w:val="ListParagraph"/>
        <w:overflowPunct w:val="0"/>
        <w:autoSpaceDE w:val="0"/>
        <w:autoSpaceDN w:val="0"/>
        <w:spacing w:before="136"/>
        <w:textAlignment w:val="baseline"/>
        <w:rPr>
          <w:szCs w:val="22"/>
          <w:lang w:val="en-CA"/>
        </w:rPr>
      </w:pPr>
      <w:r w:rsidRPr="00EF5743">
        <w:rPr>
          <w:szCs w:val="22"/>
          <w:lang w:val="en-CA"/>
        </w:rPr>
        <w:t>Decision</w:t>
      </w:r>
      <w:r w:rsidR="005D68E9" w:rsidRPr="00EF5743">
        <w:rPr>
          <w:szCs w:val="22"/>
          <w:lang w:val="en-CA"/>
        </w:rPr>
        <w:t xml:space="preserve"> </w:t>
      </w:r>
      <w:r w:rsidRPr="00EF5743">
        <w:rPr>
          <w:szCs w:val="22"/>
          <w:lang w:val="en-CA"/>
        </w:rPr>
        <w:t>(CTC)</w:t>
      </w:r>
      <w:r w:rsidRPr="005C0398">
        <w:rPr>
          <w:szCs w:val="22"/>
          <w:lang w:val="en-CA"/>
        </w:rPr>
        <w:t>: Adopt the merged CTC from JVET-Y0112.</w:t>
      </w:r>
    </w:p>
    <w:p w14:paraId="6C70BED9" w14:textId="437AD089" w:rsidR="00304F7C" w:rsidRDefault="00304F7C" w:rsidP="00FB195E">
      <w:pPr>
        <w:pStyle w:val="ListParagraph"/>
        <w:overflowPunct w:val="0"/>
        <w:autoSpaceDE w:val="0"/>
        <w:autoSpaceDN w:val="0"/>
        <w:spacing w:before="136"/>
        <w:textAlignment w:val="baseline"/>
        <w:rPr>
          <w:szCs w:val="22"/>
          <w:lang w:val="en-CA"/>
        </w:rPr>
      </w:pPr>
      <w:r w:rsidRPr="00EF5743">
        <w:rPr>
          <w:szCs w:val="22"/>
          <w:lang w:val="en-CA"/>
        </w:rPr>
        <w:t xml:space="preserve">Items 1 and 3 also have </w:t>
      </w:r>
      <w:r w:rsidR="005C0398" w:rsidRPr="00EF5743">
        <w:rPr>
          <w:szCs w:val="22"/>
          <w:lang w:val="en-CA"/>
        </w:rPr>
        <w:t xml:space="preserve">an </w:t>
      </w:r>
      <w:r w:rsidRPr="00EF5743">
        <w:rPr>
          <w:szCs w:val="22"/>
          <w:lang w:val="en-CA"/>
        </w:rPr>
        <w:t>impact on ECM CTC</w:t>
      </w:r>
      <w:r w:rsidR="005C0398" w:rsidRPr="005C0398">
        <w:rPr>
          <w:szCs w:val="22"/>
          <w:lang w:val="en-CA"/>
        </w:rPr>
        <w:t>.</w:t>
      </w:r>
    </w:p>
    <w:p w14:paraId="4CCC9020" w14:textId="77777777" w:rsidR="007D6108" w:rsidRPr="00172D2C" w:rsidRDefault="00B456F9" w:rsidP="007D6108">
      <w:pPr>
        <w:pStyle w:val="Heading9"/>
        <w:rPr>
          <w:szCs w:val="24"/>
          <w:lang w:val="en-CA"/>
        </w:rPr>
      </w:pPr>
      <w:hyperlink r:id="rId140"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w:t>
      </w:r>
      <w:proofErr w:type="spellStart"/>
      <w:r w:rsidR="007D6108" w:rsidRPr="00172D2C">
        <w:rPr>
          <w:szCs w:val="24"/>
          <w:lang w:val="en-CA"/>
        </w:rPr>
        <w:t>InterDigital</w:t>
      </w:r>
      <w:proofErr w:type="spellEnd"/>
      <w:r w:rsidR="007D6108" w:rsidRPr="00172D2C">
        <w:rPr>
          <w:szCs w:val="24"/>
          <w:lang w:val="en-CA"/>
        </w:rPr>
        <w:t>)]</w:t>
      </w:r>
    </w:p>
    <w:p w14:paraId="5EC1EE7E" w14:textId="38074BBC" w:rsidR="007D6108" w:rsidRDefault="00476853" w:rsidP="007D6108">
      <w:pPr>
        <w:rPr>
          <w:lang w:val="en-CA"/>
        </w:rPr>
      </w:pPr>
      <w:r>
        <w:rPr>
          <w:lang w:val="en-CA"/>
        </w:rPr>
        <w:t>No need to present</w:t>
      </w:r>
      <w:ins w:id="306" w:author="Gary Sullivan" w:date="2022-02-16T19:27:00Z">
        <w:r w:rsidR="00CD4FDD">
          <w:rPr>
            <w:lang w:val="en-CA"/>
          </w:rPr>
          <w:t xml:space="preserve"> this was identified</w:t>
        </w:r>
      </w:ins>
      <w:r>
        <w:rPr>
          <w:lang w:val="en-CA"/>
        </w:rPr>
        <w:t>, see notes under JVET-Y0223.</w:t>
      </w:r>
    </w:p>
    <w:p w14:paraId="6BDA88C9" w14:textId="77777777" w:rsidR="00024272" w:rsidRPr="00172D2C" w:rsidRDefault="00B456F9" w:rsidP="000D6C18">
      <w:pPr>
        <w:pStyle w:val="Heading9"/>
        <w:rPr>
          <w:szCs w:val="24"/>
          <w:lang w:val="en-CA"/>
        </w:rPr>
      </w:pPr>
      <w:hyperlink r:id="rId141"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 xml:space="preserve">For PQ content, the BD rate savings for </w:t>
      </w:r>
      <w:proofErr w:type="spellStart"/>
      <w:r w:rsidRPr="00304F7C">
        <w:rPr>
          <w:lang w:val="en-CA"/>
        </w:rPr>
        <w:t>wPSNRY</w:t>
      </w:r>
      <w:proofErr w:type="spellEnd"/>
      <w:r w:rsidRPr="00304F7C">
        <w:rPr>
          <w:lang w:val="en-CA"/>
        </w:rPr>
        <w:t>/U/V/DE100/L100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 xml:space="preserve">For PQ content, the BD rate savings for </w:t>
      </w:r>
      <w:proofErr w:type="spellStart"/>
      <w:r w:rsidRPr="00304F7C">
        <w:rPr>
          <w:lang w:val="en-CA"/>
        </w:rPr>
        <w:t>wPSNRY</w:t>
      </w:r>
      <w:proofErr w:type="spellEnd"/>
      <w:r w:rsidRPr="00304F7C">
        <w:rPr>
          <w:lang w:val="en-CA"/>
        </w:rPr>
        <w:t>/U/V/DE100/L100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5C0398" w:rsidRDefault="00304F7C" w:rsidP="00304F7C">
      <w:pPr>
        <w:rPr>
          <w:lang w:val="en-CA"/>
        </w:rPr>
      </w:pPr>
      <w:r w:rsidRPr="00304F7C">
        <w:rPr>
          <w:lang w:val="en-CA"/>
        </w:rPr>
        <w:t xml:space="preserve">It is recommended to establish ECM </w:t>
      </w:r>
      <w:r w:rsidRPr="005C0398">
        <w:rPr>
          <w:lang w:val="en-CA"/>
        </w:rPr>
        <w:t>HDR/WCG common test conditions corresponding to the second setting.</w:t>
      </w:r>
    </w:p>
    <w:p w14:paraId="33BE4110" w14:textId="3A0FA14D" w:rsidR="00AF36B8" w:rsidRDefault="00AF36B8" w:rsidP="00C20364">
      <w:pPr>
        <w:rPr>
          <w:lang w:val="en-CA"/>
        </w:rPr>
      </w:pPr>
      <w:r w:rsidRPr="00EF5743">
        <w:rPr>
          <w:lang w:val="en-CA"/>
        </w:rPr>
        <w:t>Decision</w:t>
      </w:r>
      <w:r w:rsidR="005D68E9" w:rsidRPr="00EF5743">
        <w:rPr>
          <w:lang w:val="en-CA"/>
        </w:rPr>
        <w:t xml:space="preserve"> </w:t>
      </w:r>
      <w:r w:rsidR="00316CA7" w:rsidRPr="00EF5743">
        <w:rPr>
          <w:lang w:val="en-CA"/>
        </w:rPr>
        <w:t>(CTC)</w:t>
      </w:r>
      <w:r w:rsidR="00316CA7" w:rsidRPr="005C0398">
        <w:rPr>
          <w:lang w:val="en-CA"/>
        </w:rPr>
        <w:t>: Include in CTC document</w:t>
      </w:r>
      <w:r w:rsidR="00316CA7">
        <w:rPr>
          <w:lang w:val="en-CA"/>
        </w:rPr>
        <w:t xml:space="preserve"> for ECM/EE2, HDR as </w:t>
      </w:r>
      <w:r w:rsidR="005C0398">
        <w:rPr>
          <w:lang w:val="en-CA"/>
        </w:rPr>
        <w:t xml:space="preserve">an </w:t>
      </w:r>
      <w:r w:rsidR="00316CA7">
        <w:rPr>
          <w:lang w:val="en-CA"/>
        </w:rPr>
        <w:t>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299E0CAC" w:rsidR="00316CA7" w:rsidRDefault="00316CA7" w:rsidP="00C20364">
      <w:pPr>
        <w:rPr>
          <w:lang w:val="en-CA"/>
        </w:rPr>
      </w:pPr>
      <w:r>
        <w:rPr>
          <w:lang w:val="en-CA"/>
        </w:rPr>
        <w:t xml:space="preserve">It </w:t>
      </w:r>
      <w:r w:rsidR="005C0398">
        <w:rPr>
          <w:lang w:val="en-CA"/>
        </w:rPr>
        <w:t>wa</w:t>
      </w:r>
      <w:r>
        <w:rPr>
          <w:lang w:val="en-CA"/>
        </w:rPr>
        <w:t>s further suggested to seek for more HDR test material, in particular 4K for PQ would be desirable</w:t>
      </w:r>
      <w:r w:rsidR="007063D6">
        <w:rPr>
          <w:lang w:val="en-CA"/>
        </w:rPr>
        <w:t xml:space="preserve"> (</w:t>
      </w:r>
      <w:proofErr w:type="gramStart"/>
      <w:r w:rsidR="007063D6">
        <w:rPr>
          <w:lang w:val="en-CA"/>
        </w:rPr>
        <w:t>e.g.</w:t>
      </w:r>
      <w:proofErr w:type="gramEnd"/>
      <w:r w:rsidR="007063D6">
        <w:rPr>
          <w:lang w:val="en-CA"/>
        </w:rPr>
        <w:t xml:space="preserve"> content from VVC verification test)</w:t>
      </w:r>
      <w:r>
        <w:rPr>
          <w:lang w:val="en-CA"/>
        </w:rPr>
        <w:t>.</w:t>
      </w:r>
    </w:p>
    <w:p w14:paraId="42DF78A2" w14:textId="77777777" w:rsidR="00172D2C" w:rsidRPr="00172D2C" w:rsidRDefault="00B456F9" w:rsidP="00172D2C">
      <w:pPr>
        <w:pStyle w:val="Heading9"/>
        <w:rPr>
          <w:szCs w:val="24"/>
          <w:lang w:val="en-CA"/>
        </w:rPr>
      </w:pPr>
      <w:hyperlink r:id="rId142"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w:t>
      </w:r>
      <w:proofErr w:type="spellStart"/>
      <w:r w:rsidR="00172D2C" w:rsidRPr="00CD3277">
        <w:rPr>
          <w:szCs w:val="24"/>
          <w:lang w:val="en-CA"/>
        </w:rPr>
        <w:t>InterDigital</w:t>
      </w:r>
      <w:proofErr w:type="spellEnd"/>
      <w:r w:rsidR="00172D2C" w:rsidRPr="00CD3277">
        <w:rPr>
          <w:szCs w:val="24"/>
          <w:lang w:val="en-CA"/>
        </w:rPr>
        <w:t>)</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B456F9" w:rsidP="00732E1A">
      <w:pPr>
        <w:pStyle w:val="Heading9"/>
        <w:rPr>
          <w:szCs w:val="24"/>
          <w:lang w:val="en-CA"/>
        </w:rPr>
      </w:pPr>
      <w:hyperlink r:id="rId143"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w:t>
      </w:r>
      <w:proofErr w:type="spellStart"/>
      <w:r w:rsidR="008353BA" w:rsidRPr="001E3A7B">
        <w:rPr>
          <w:szCs w:val="24"/>
          <w:lang w:val="en-CA"/>
        </w:rPr>
        <w:t>InterDigital</w:t>
      </w:r>
      <w:proofErr w:type="spellEnd"/>
      <w:r w:rsidR="008353BA" w:rsidRPr="001E3A7B">
        <w:rPr>
          <w:szCs w:val="24"/>
          <w:lang w:val="en-CA"/>
        </w:rPr>
        <w:t>),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F58DE34" w:rsidR="004E693F" w:rsidRDefault="004E693F" w:rsidP="00C20364">
      <w:pPr>
        <w:rPr>
          <w:lang w:val="en-CA"/>
        </w:rPr>
      </w:pPr>
      <w:r>
        <w:rPr>
          <w:lang w:val="en-CA"/>
        </w:rPr>
        <w:t xml:space="preserve">Cross-checking party expresses concerns if the bit rate shift might be too </w:t>
      </w:r>
      <w:proofErr w:type="gramStart"/>
      <w:r>
        <w:rPr>
          <w:lang w:val="en-CA"/>
        </w:rPr>
        <w:t>aggressive, and</w:t>
      </w:r>
      <w:proofErr w:type="gramEnd"/>
      <w:r>
        <w:rPr>
          <w:lang w:val="en-CA"/>
        </w:rPr>
        <w:t xml:space="preserve"> suggests that it should be checked if </w:t>
      </w:r>
      <w:r w:rsidR="005C0398">
        <w:rPr>
          <w:lang w:val="en-CA"/>
        </w:rPr>
        <w:t>artefact</w:t>
      </w:r>
      <w:r>
        <w:rPr>
          <w:lang w:val="en-CA"/>
        </w:rPr>
        <w: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8F5CF9A" w:rsidR="004E693F" w:rsidRDefault="004E693F" w:rsidP="00C20364">
      <w:pPr>
        <w:rPr>
          <w:lang w:val="en-CA"/>
        </w:rPr>
      </w:pPr>
      <w:r>
        <w:rPr>
          <w:lang w:val="en-CA"/>
        </w:rPr>
        <w:t xml:space="preserve">Further study </w:t>
      </w:r>
      <w:r w:rsidR="005C0398">
        <w:rPr>
          <w:lang w:val="en-CA"/>
        </w:rPr>
        <w:t xml:space="preserve">was </w:t>
      </w:r>
      <w:r>
        <w:rPr>
          <w:lang w:val="en-CA"/>
        </w:rPr>
        <w:t>highly recommended.</w:t>
      </w:r>
    </w:p>
    <w:p w14:paraId="5D50A680" w14:textId="39964B85" w:rsidR="00D82A29" w:rsidRPr="009C79E9" w:rsidRDefault="00B456F9" w:rsidP="00551ED8">
      <w:pPr>
        <w:pStyle w:val="Heading9"/>
        <w:rPr>
          <w:szCs w:val="24"/>
          <w:lang w:val="en-CA"/>
        </w:rPr>
      </w:pPr>
      <w:hyperlink r:id="rId144"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299"/>
    </w:p>
    <w:p w14:paraId="76848731" w14:textId="3333038C" w:rsidR="00C20364" w:rsidRPr="00172D2C" w:rsidRDefault="00C20364" w:rsidP="00C20364">
      <w:pPr>
        <w:rPr>
          <w:lang w:val="en-CA"/>
        </w:rPr>
      </w:pPr>
      <w:bookmarkStart w:id="307"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EF5743" w:rsidRDefault="00B456F9" w:rsidP="000D6C18">
      <w:pPr>
        <w:pStyle w:val="Heading9"/>
        <w:rPr>
          <w:szCs w:val="24"/>
          <w:u w:val="single"/>
          <w:lang w:val="en-CA"/>
        </w:rPr>
      </w:pPr>
      <w:hyperlink r:id="rId145"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w:t>
      </w:r>
      <w:proofErr w:type="spellStart"/>
      <w:r w:rsidR="00C2402C" w:rsidRPr="00172D2C">
        <w:rPr>
          <w:szCs w:val="24"/>
          <w:lang w:val="en-CA"/>
        </w:rPr>
        <w:t>InterDigital</w:t>
      </w:r>
      <w:proofErr w:type="spellEnd"/>
      <w:r w:rsidR="00C2402C" w:rsidRPr="00172D2C">
        <w:rPr>
          <w:szCs w:val="24"/>
          <w:lang w:val="en-CA"/>
        </w:rPr>
        <w:t>), W. Hamidouche (</w:t>
      </w:r>
      <w:r w:rsidR="00C2402C" w:rsidRPr="005C0398">
        <w:rPr>
          <w:szCs w:val="24"/>
          <w:lang w:val="en-CA"/>
        </w:rPr>
        <w:t>INSA)]</w:t>
      </w:r>
    </w:p>
    <w:p w14:paraId="55435D15" w14:textId="7D422B12" w:rsidR="00C20364" w:rsidRDefault="007F441D" w:rsidP="00C20364">
      <w:pPr>
        <w:rPr>
          <w:lang w:val="en-CA"/>
        </w:rPr>
      </w:pPr>
      <w:r w:rsidRPr="005C0398">
        <w:rPr>
          <w:lang w:val="en-CA"/>
        </w:rPr>
        <w:t xml:space="preserve">This contribution reports the results a formal visual quality assessment of VVC in spatial </w:t>
      </w:r>
      <w:r w:rsidRPr="007F441D">
        <w:rPr>
          <w:lang w:val="en-CA"/>
        </w:rPr>
        <w:t>scalability mode, following preparation work described in JVET-X0202. With equal bit</w:t>
      </w:r>
      <w:r w:rsidR="002B1421">
        <w:rPr>
          <w:lang w:val="en-CA"/>
        </w:rPr>
        <w:t xml:space="preserve"> </w:t>
      </w:r>
      <w:r w:rsidRPr="007F441D">
        <w:rPr>
          <w:lang w:val="en-CA"/>
        </w:rPr>
        <w:t>rate for base HD and enhancement UHD layer, PSNR-Y based performance is ‑24% vs simulcast, while MOS-based performance is around ‑15%; other layer bit</w:t>
      </w:r>
      <w:r w:rsidR="002B1421">
        <w:rPr>
          <w:lang w:val="en-CA"/>
        </w:rPr>
        <w:t xml:space="preserve"> </w:t>
      </w:r>
      <w:r w:rsidRPr="007F441D">
        <w:rPr>
          <w:lang w:val="en-CA"/>
        </w:rPr>
        <w: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w:t>
      </w:r>
      <w:proofErr w:type="gramStart"/>
      <w:r>
        <w:rPr>
          <w:lang w:val="en-CA"/>
        </w:rPr>
        <w:t>single-layer</w:t>
      </w:r>
      <w:proofErr w:type="gramEnd"/>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lastRenderedPageBreak/>
        <w:t xml:space="preserve">From sequences that were previously used in SHVC verification tests, it is concluded that gain against simulcast </w:t>
      </w:r>
      <w:proofErr w:type="gramStart"/>
      <w:r>
        <w:rPr>
          <w:lang w:val="en-CA"/>
        </w:rPr>
        <w:t>are</w:t>
      </w:r>
      <w:proofErr w:type="gramEnd"/>
      <w:r>
        <w:rPr>
          <w:lang w:val="en-CA"/>
        </w:rPr>
        <w:t xml:space="preserve"> similar (with PSNR based criteria).</w:t>
      </w:r>
    </w:p>
    <w:p w14:paraId="49AED7B2" w14:textId="62957F87" w:rsidR="00597943" w:rsidRDefault="00597943" w:rsidP="00C20364">
      <w:pPr>
        <w:rPr>
          <w:lang w:val="en-CA"/>
        </w:rPr>
      </w:pPr>
      <w:r>
        <w:rPr>
          <w:lang w:val="en-CA"/>
        </w:rPr>
        <w:t xml:space="preserve">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w:t>
      </w:r>
      <w:proofErr w:type="gramStart"/>
      <w:r>
        <w:rPr>
          <w:lang w:val="en-CA"/>
        </w:rPr>
        <w:t>high rate</w:t>
      </w:r>
      <w:proofErr w:type="gramEnd"/>
      <w:r>
        <w:rPr>
          <w:lang w:val="en-CA"/>
        </w:rPr>
        <w:t xml:space="preserve"> end</w:t>
      </w:r>
      <w:r w:rsidR="00F65905">
        <w:rPr>
          <w:lang w:val="en-CA"/>
        </w:rPr>
        <w:t xml:space="preserve">. </w:t>
      </w:r>
    </w:p>
    <w:p w14:paraId="1C4A3856" w14:textId="6476FDEC" w:rsidR="00F65905" w:rsidRDefault="00CD4FDD" w:rsidP="00C20364">
      <w:pPr>
        <w:rPr>
          <w:lang w:val="en-CA"/>
        </w:rPr>
      </w:pPr>
      <w:ins w:id="308" w:author="Gary Sullivan" w:date="2022-02-16T19:29:00Z">
        <w:r>
          <w:rPr>
            <w:lang w:val="en-CA"/>
          </w:rPr>
          <w:t>The b</w:t>
        </w:r>
      </w:ins>
      <w:del w:id="309" w:author="Gary Sullivan" w:date="2022-02-16T19:29:00Z">
        <w:r w:rsidR="00F65905" w:rsidDel="00CD4FDD">
          <w:rPr>
            <w:lang w:val="en-CA"/>
          </w:rPr>
          <w:delText>B</w:delText>
        </w:r>
      </w:del>
      <w:r w:rsidR="00F65905">
        <w:rPr>
          <w:lang w:val="en-CA"/>
        </w:rPr>
        <w:t>ase layer should be viewable.</w:t>
      </w:r>
    </w:p>
    <w:p w14:paraId="7A5A9ABA" w14:textId="0BE340BC" w:rsidR="00597943" w:rsidRDefault="00597943" w:rsidP="00C20364">
      <w:pPr>
        <w:rPr>
          <w:lang w:val="en-CA"/>
        </w:rPr>
      </w:pPr>
      <w:r>
        <w:rPr>
          <w:lang w:val="en-CA"/>
        </w:rPr>
        <w:t xml:space="preserve">At </w:t>
      </w:r>
      <w:ins w:id="310" w:author="Gary Sullivan" w:date="2022-02-16T18:58:00Z">
        <w:r w:rsidR="00A63957">
          <w:rPr>
            <w:lang w:val="en-CA"/>
          </w:rPr>
          <w:t xml:space="preserve">the </w:t>
        </w:r>
      </w:ins>
      <w:r>
        <w:rPr>
          <w:lang w:val="en-CA"/>
        </w:rPr>
        <w:t>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8D47003" w14:textId="7F5141CF" w:rsidR="00F65905" w:rsidRDefault="00F65905" w:rsidP="00C20364">
      <w:pPr>
        <w:rPr>
          <w:lang w:val="en-CA"/>
        </w:rPr>
      </w:pPr>
      <w:r>
        <w:rPr>
          <w:lang w:val="en-CA"/>
        </w:rPr>
        <w:t xml:space="preserve">It </w:t>
      </w:r>
      <w:r w:rsidR="005C0398">
        <w:rPr>
          <w:lang w:val="en-CA"/>
        </w:rPr>
        <w:t>wa</w:t>
      </w:r>
      <w:r>
        <w:rPr>
          <w:lang w:val="en-CA"/>
        </w:rPr>
        <w:t xml:space="preserve">s suggested to further investigate the definition of a scalable VVC verification test, in particular </w:t>
      </w:r>
      <w:proofErr w:type="gramStart"/>
      <w:r>
        <w:rPr>
          <w:lang w:val="en-CA"/>
        </w:rPr>
        <w:t>with regard to</w:t>
      </w:r>
      <w:proofErr w:type="gramEnd"/>
      <w:r>
        <w:rPr>
          <w:lang w:val="en-CA"/>
        </w:rPr>
        <w:t xml:space="preserve"> the optimum rate/quality settings for base and enhancement layers.</w:t>
      </w:r>
      <w:r w:rsidR="00335315">
        <w:rPr>
          <w:lang w:val="en-CA"/>
        </w:rPr>
        <w:t xml:space="preserve"> Put this as mandate of AHG4.</w:t>
      </w:r>
    </w:p>
    <w:p w14:paraId="0789CD46" w14:textId="4FC9D3BF" w:rsidR="00335315" w:rsidRDefault="00335315" w:rsidP="00C20364">
      <w:pPr>
        <w:rPr>
          <w:lang w:val="en-CA"/>
        </w:rPr>
      </w:pPr>
      <w:r>
        <w:rPr>
          <w:lang w:val="en-CA"/>
        </w:rPr>
        <w:t>JVET-Y0048 is also related to this.</w:t>
      </w:r>
    </w:p>
    <w:p w14:paraId="79409666" w14:textId="4CF54BC2" w:rsidR="004E54CB" w:rsidRPr="00172D2C" w:rsidRDefault="004E54CB" w:rsidP="004E54CB">
      <w:pPr>
        <w:pStyle w:val="Heading2"/>
        <w:rPr>
          <w:lang w:val="en-CA"/>
        </w:rPr>
      </w:pPr>
      <w:bookmarkStart w:id="311" w:name="_Ref93336870"/>
      <w:r w:rsidRPr="00172D2C">
        <w:rPr>
          <w:lang w:val="en-CA"/>
        </w:rPr>
        <w:t>Test material (</w:t>
      </w:r>
      <w:r w:rsidR="000332C3" w:rsidRPr="00172D2C">
        <w:rPr>
          <w:lang w:val="en-CA"/>
        </w:rPr>
        <w:t>3</w:t>
      </w:r>
      <w:r w:rsidRPr="00172D2C">
        <w:rPr>
          <w:lang w:val="en-CA"/>
        </w:rPr>
        <w:t>)</w:t>
      </w:r>
      <w:bookmarkEnd w:id="307"/>
      <w:bookmarkEnd w:id="311"/>
    </w:p>
    <w:p w14:paraId="471D329A" w14:textId="412D0936"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 xml:space="preserve">UTC on </w:t>
      </w:r>
      <w:r w:rsidR="00001123">
        <w:rPr>
          <w:lang w:val="en-CA"/>
        </w:rPr>
        <w:t>Mon</w:t>
      </w:r>
      <w:r w:rsidR="00001123" w:rsidRPr="00172D2C">
        <w:rPr>
          <w:lang w:val="en-CA"/>
        </w:rPr>
        <w:t xml:space="preserve">day </w:t>
      </w:r>
      <w:r w:rsidR="00001123">
        <w:rPr>
          <w:lang w:val="en-CA"/>
        </w:rPr>
        <w:t>17</w:t>
      </w:r>
      <w:r w:rsidR="00001123" w:rsidRPr="00172D2C">
        <w:rPr>
          <w:lang w:val="en-CA"/>
        </w:rPr>
        <w:t xml:space="preserve"> </w:t>
      </w:r>
      <w:r w:rsidRPr="00172D2C">
        <w:rPr>
          <w:lang w:val="en-CA"/>
        </w:rPr>
        <w:t xml:space="preserve">Jan. 2022 (chaired by </w:t>
      </w:r>
      <w:r w:rsidR="00001123">
        <w:rPr>
          <w:lang w:val="en-CA"/>
        </w:rPr>
        <w:t>JRO</w:t>
      </w:r>
      <w:r w:rsidRPr="00172D2C">
        <w:rPr>
          <w:lang w:val="en-CA"/>
        </w:rPr>
        <w:t>)</w:t>
      </w:r>
      <w:r w:rsidR="00B07EEF">
        <w:rPr>
          <w:lang w:val="en-CA"/>
        </w:rPr>
        <w:t xml:space="preserve"> and in </w:t>
      </w:r>
      <w:r w:rsidR="00B07EEF" w:rsidRPr="00172D2C">
        <w:rPr>
          <w:lang w:val="en-CA"/>
        </w:rPr>
        <w:t xml:space="preserve">session </w:t>
      </w:r>
      <w:r w:rsidR="00B07EEF">
        <w:rPr>
          <w:lang w:val="en-CA"/>
        </w:rPr>
        <w:t>24</w:t>
      </w:r>
      <w:r w:rsidR="00B07EEF" w:rsidRPr="00172D2C">
        <w:rPr>
          <w:lang w:val="en-CA"/>
        </w:rPr>
        <w:t xml:space="preserve"> at </w:t>
      </w:r>
      <w:r w:rsidR="00B07EEF">
        <w:rPr>
          <w:lang w:val="en-CA"/>
        </w:rPr>
        <w:t>0010</w:t>
      </w:r>
      <w:r w:rsidR="00B07EEF" w:rsidRPr="00172D2C">
        <w:rPr>
          <w:lang w:val="en-CA"/>
        </w:rPr>
        <w:t>–</w:t>
      </w:r>
      <w:r w:rsidR="00B07EEF">
        <w:rPr>
          <w:lang w:val="en-CA"/>
        </w:rPr>
        <w:t>0030</w:t>
      </w:r>
      <w:r w:rsidR="00B07EEF" w:rsidRPr="00172D2C">
        <w:rPr>
          <w:lang w:val="en-CA"/>
        </w:rPr>
        <w:t xml:space="preserve"> UTC on </w:t>
      </w:r>
      <w:r w:rsidR="00B07EEF">
        <w:rPr>
          <w:lang w:val="en-CA"/>
        </w:rPr>
        <w:t>Fri</w:t>
      </w:r>
      <w:r w:rsidR="00B07EEF" w:rsidRPr="00172D2C">
        <w:rPr>
          <w:lang w:val="en-CA"/>
        </w:rPr>
        <w:t xml:space="preserve">day </w:t>
      </w:r>
      <w:r w:rsidR="00B07EEF">
        <w:rPr>
          <w:lang w:val="en-CA"/>
        </w:rPr>
        <w:t>21</w:t>
      </w:r>
      <w:r w:rsidR="00B07EEF" w:rsidRPr="00172D2C">
        <w:rPr>
          <w:lang w:val="en-CA"/>
        </w:rPr>
        <w:t xml:space="preserve"> Jan. 2022 (chaired by </w:t>
      </w:r>
      <w:r w:rsidR="00B07EEF">
        <w:rPr>
          <w:lang w:val="en-CA"/>
        </w:rPr>
        <w:t>JRO</w:t>
      </w:r>
      <w:r w:rsidR="00B07EEF" w:rsidRPr="00172D2C">
        <w:rPr>
          <w:lang w:val="en-CA"/>
        </w:rPr>
        <w:t>)</w:t>
      </w:r>
      <w:r w:rsidRPr="00172D2C">
        <w:rPr>
          <w:lang w:val="en-CA"/>
        </w:rPr>
        <w:t>.</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B456F9" w:rsidP="00335315">
      <w:pPr>
        <w:pStyle w:val="Heading9"/>
        <w:rPr>
          <w:szCs w:val="24"/>
          <w:lang w:val="en-CA"/>
        </w:rPr>
      </w:pPr>
      <w:hyperlink r:id="rId146"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w:t>
      </w:r>
      <w:proofErr w:type="spellStart"/>
      <w:r w:rsidR="00335315" w:rsidRPr="00172D2C">
        <w:rPr>
          <w:szCs w:val="24"/>
          <w:lang w:val="en-CA"/>
        </w:rPr>
        <w:t>InterDigital</w:t>
      </w:r>
      <w:proofErr w:type="spellEnd"/>
      <w:r w:rsidR="00335315" w:rsidRPr="00172D2C">
        <w:rPr>
          <w:szCs w:val="24"/>
          <w:lang w:val="en-CA"/>
        </w:rPr>
        <w:t>)]</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5D28BB4A" w:rsidR="00335315" w:rsidRPr="00172D2C" w:rsidRDefault="00335315" w:rsidP="00335315">
      <w:pPr>
        <w:rPr>
          <w:lang w:val="en-CA"/>
        </w:rPr>
      </w:pPr>
      <w:r w:rsidRPr="00335315">
        <w:rPr>
          <w:lang w:val="en-CA"/>
        </w:rPr>
        <w:t xml:space="preserve">10 sequences were created using the Unity game engine to load and play several games. </w:t>
      </w:r>
      <w:r w:rsidR="0030667C">
        <w:rPr>
          <w:lang w:val="en-CA"/>
        </w:rPr>
        <w:t>The</w:t>
      </w:r>
      <w:r w:rsidR="0030667C" w:rsidRPr="00335315">
        <w:rPr>
          <w:lang w:val="en-CA"/>
        </w:rPr>
        <w:t xml:space="preserve"> </w:t>
      </w:r>
      <w:r w:rsidRPr="00335315">
        <w:rPr>
          <w:lang w:val="en-CA"/>
        </w:rPr>
        <w:t xml:space="preserve">frame buffers </w:t>
      </w:r>
      <w:r w:rsidR="0030667C">
        <w:rPr>
          <w:lang w:val="en-CA"/>
        </w:rPr>
        <w:t xml:space="preserve">were captured </w:t>
      </w:r>
      <w:r w:rsidRPr="00335315">
        <w:rPr>
          <w:lang w:val="en-CA"/>
        </w:rPr>
        <w:t xml:space="preserve">using Unity Recorder and custom post-processing shaders in both the built-in render pipeline and the High-Definition Render Pipeline. </w:t>
      </w:r>
      <w:r w:rsidR="0030667C">
        <w:rPr>
          <w:lang w:val="en-CA"/>
        </w:rPr>
        <w:t>T</w:t>
      </w:r>
      <w:r w:rsidRPr="00335315">
        <w:rPr>
          <w:lang w:val="en-CA"/>
        </w:rPr>
        <w:t xml:space="preserve">he color buffer </w:t>
      </w:r>
      <w:r w:rsidR="0030667C">
        <w:rPr>
          <w:lang w:val="en-CA"/>
        </w:rPr>
        <w:t xml:space="preserve">was captured </w:t>
      </w:r>
      <w:r w:rsidRPr="00335315">
        <w:rPr>
          <w:lang w:val="en-CA"/>
        </w:rPr>
        <w:t>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xml:space="preserve">] coordinates of the motion vectors into the [G,B] channels). The textures were recorded at 60FPS in 1080p and 4K resolutions and written into uncompressed EXR </w:t>
      </w:r>
      <w:proofErr w:type="gramStart"/>
      <w:r w:rsidRPr="00335315">
        <w:rPr>
          <w:lang w:val="en-CA"/>
        </w:rPr>
        <w:t>16 bit</w:t>
      </w:r>
      <w:proofErr w:type="gramEnd"/>
      <w:r w:rsidRPr="00335315">
        <w:rPr>
          <w:lang w:val="en-CA"/>
        </w:rPr>
        <w:t xml:space="preserve"> images</w:t>
      </w:r>
      <w:r w:rsidR="001C4408">
        <w:rPr>
          <w:lang w:val="en-CA"/>
        </w:rPr>
        <w:t xml:space="preserve">. </w:t>
      </w:r>
      <w:r w:rsidRPr="00335315">
        <w:rPr>
          <w:lang w:val="en-CA"/>
        </w:rPr>
        <w:t>Two YUVs sequences were then generated. The depth is stored in the Y channel and converted to 14 bits to avoid high bit-depth coding, vertical and horizontal motion vectors are stored at quarter pixel precision in U/V channels for the corresponding texture frame.</w:t>
      </w: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proofErr w:type="gramStart"/>
      <w:r>
        <w:rPr>
          <w:lang w:val="en-CA"/>
        </w:rPr>
        <w:t>Licensing OK,</w:t>
      </w:r>
      <w:proofErr w:type="gramEnd"/>
      <w:r>
        <w:rPr>
          <w:lang w:val="en-CA"/>
        </w:rPr>
        <w:t xml:space="preserve">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49189F1F" w14:textId="1B4E68A6" w:rsidR="00C2402C" w:rsidRPr="00172D2C" w:rsidRDefault="00B456F9" w:rsidP="000D6C18">
      <w:pPr>
        <w:pStyle w:val="Heading9"/>
        <w:rPr>
          <w:szCs w:val="24"/>
          <w:lang w:val="en-CA"/>
        </w:rPr>
      </w:pPr>
      <w:hyperlink r:id="rId147"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w:t>
      </w:r>
      <w:proofErr w:type="spellStart"/>
      <w:r w:rsidR="00C2402C" w:rsidRPr="00172D2C">
        <w:rPr>
          <w:szCs w:val="24"/>
          <w:lang w:val="en-CA"/>
        </w:rPr>
        <w:t>Desgouttes</w:t>
      </w:r>
      <w:proofErr w:type="spellEnd"/>
      <w:r w:rsidR="00C2402C" w:rsidRPr="00172D2C">
        <w:rPr>
          <w:szCs w:val="24"/>
          <w:lang w:val="en-CA"/>
        </w:rPr>
        <w:t>, A. M. Tourapis, D. Singer (Apple)] [late]</w:t>
      </w:r>
    </w:p>
    <w:p w14:paraId="164F2BD5" w14:textId="479383E0"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ins w:id="312" w:author="Gary Sullivan" w:date="2022-02-16T19:29:00Z">
        <w:r w:rsidR="00CD4FDD">
          <w:rPr>
            <w:lang w:val="en-CA"/>
          </w:rPr>
          <w:t>n</w:t>
        </w:r>
      </w:ins>
      <w:del w:id="313" w:author="Gary Sullivan" w:date="2022-02-16T19:29:00Z">
        <w:r w:rsidRPr="00861806" w:rsidDel="00CD4FDD">
          <w:rPr>
            <w:lang w:val="en-CA"/>
          </w:rPr>
          <w:delText>N</w:delText>
        </w:r>
      </w:del>
      <w:r w:rsidRPr="00861806">
        <w:rPr>
          <w:lang w:val="en-CA"/>
        </w:rPr>
        <w:t>on</w:t>
      </w:r>
      <w:ins w:id="314" w:author="Gary Sullivan" w:date="2022-02-16T19:29:00Z">
        <w:r w:rsidR="00CD4FDD">
          <w:rPr>
            <w:lang w:val="en-CA"/>
          </w:rPr>
          <w:t>-c</w:t>
        </w:r>
      </w:ins>
      <w:del w:id="315" w:author="Gary Sullivan" w:date="2022-02-16T19:29:00Z">
        <w:r w:rsidRPr="00861806" w:rsidDel="00CD4FDD">
          <w:rPr>
            <w:lang w:val="en-CA"/>
          </w:rPr>
          <w:delText xml:space="preserve"> C</w:delText>
        </w:r>
      </w:del>
      <w:r w:rsidRPr="00861806">
        <w:rPr>
          <w:lang w:val="en-CA"/>
        </w:rPr>
        <w:t xml:space="preserve">onstant </w:t>
      </w:r>
      <w:ins w:id="316" w:author="Gary Sullivan" w:date="2022-02-16T19:29:00Z">
        <w:r w:rsidR="00CD4FDD">
          <w:rPr>
            <w:lang w:val="en-CA"/>
          </w:rPr>
          <w:t>l</w:t>
        </w:r>
      </w:ins>
      <w:del w:id="317" w:author="Gary Sullivan" w:date="2022-02-16T19:29:00Z">
        <w:r w:rsidRPr="00861806" w:rsidDel="00CD4FDD">
          <w:rPr>
            <w:lang w:val="en-CA"/>
          </w:rPr>
          <w:delText>L</w:delText>
        </w:r>
      </w:del>
      <w:r w:rsidRPr="00861806">
        <w:rPr>
          <w:lang w:val="en-CA"/>
        </w:rPr>
        <w:t xml:space="preserve">uminance </w:t>
      </w:r>
      <w:proofErr w:type="spellStart"/>
      <w:r w:rsidRPr="00861806">
        <w:rPr>
          <w:lang w:val="en-CA"/>
        </w:rPr>
        <w:t>YCbCr</w:t>
      </w:r>
      <w:proofErr w:type="spellEnd"/>
      <w:r w:rsidRPr="00861806">
        <w:rPr>
          <w:lang w:val="en-CA"/>
        </w:rPr>
        <w:t xml:space="preserve"> 4</w:t>
      </w:r>
      <w:ins w:id="318" w:author="Gary Sullivan" w:date="2022-02-16T19:29:00Z">
        <w:r w:rsidR="00CD4FDD">
          <w:rPr>
            <w:lang w:val="en-CA"/>
          </w:rPr>
          <w:t>:</w:t>
        </w:r>
      </w:ins>
      <w:r w:rsidRPr="00861806">
        <w:rPr>
          <w:lang w:val="en-CA"/>
        </w:rPr>
        <w:t>2</w:t>
      </w:r>
      <w:ins w:id="319" w:author="Gary Sullivan" w:date="2022-02-16T19:30:00Z">
        <w:r w:rsidR="00CD4FDD">
          <w:rPr>
            <w:lang w:val="en-CA"/>
          </w:rPr>
          <w:t>:</w:t>
        </w:r>
      </w:ins>
      <w:r w:rsidRPr="00861806">
        <w:rPr>
          <w:lang w:val="en-CA"/>
        </w:rPr>
        <w:t>0 BT.2100 HLG) and an SDR HDR (</w:t>
      </w:r>
      <w:proofErr w:type="gramStart"/>
      <w:r w:rsidRPr="00861806">
        <w:rPr>
          <w:lang w:val="en-CA"/>
        </w:rPr>
        <w:t>Non Constant</w:t>
      </w:r>
      <w:proofErr w:type="gramEnd"/>
      <w:r w:rsidRPr="00861806">
        <w:rPr>
          <w:lang w:val="en-CA"/>
        </w:rPr>
        <w:t xml:space="preserve"> Luminance </w:t>
      </w:r>
      <w:proofErr w:type="spellStart"/>
      <w:r w:rsidRPr="00861806">
        <w:rPr>
          <w:lang w:val="en-CA"/>
        </w:rPr>
        <w:t>YCbCr</w:t>
      </w:r>
      <w:proofErr w:type="spellEnd"/>
      <w:r w:rsidRPr="00861806">
        <w:rPr>
          <w:lang w:val="en-CA"/>
        </w:rPr>
        <w:t xml:space="preserve"> 420 BT.709) representation.</w:t>
      </w:r>
    </w:p>
    <w:p w14:paraId="6D1646A4" w14:textId="49489592" w:rsidR="00861806" w:rsidRDefault="00CD4FDD" w:rsidP="000D6C18">
      <w:pPr>
        <w:rPr>
          <w:lang w:val="en-CA"/>
        </w:rPr>
      </w:pPr>
      <w:ins w:id="320" w:author="Gary Sullivan" w:date="2022-02-16T19:30:00Z">
        <w:r>
          <w:rPr>
            <w:lang w:val="en-CA"/>
          </w:rPr>
          <w:t xml:space="preserve">This included </w:t>
        </w:r>
      </w:ins>
      <w:r w:rsidR="00861806">
        <w:rPr>
          <w:lang w:val="en-CA"/>
        </w:rPr>
        <w:t>4 sequences in total</w:t>
      </w:r>
      <w:r w:rsidR="00323F15">
        <w:rPr>
          <w:lang w:val="en-CA"/>
        </w:rPr>
        <w:t>, up to 25 s</w:t>
      </w:r>
      <w:ins w:id="321" w:author="Gary Sullivan" w:date="2022-02-16T19:30:00Z">
        <w:r>
          <w:rPr>
            <w:lang w:val="en-CA"/>
          </w:rPr>
          <w:t xml:space="preserve"> in duration</w:t>
        </w:r>
      </w:ins>
      <w:r w:rsidR="00861806">
        <w:rPr>
          <w:lang w:val="en-CA"/>
        </w:rPr>
        <w:t>.</w:t>
      </w:r>
    </w:p>
    <w:p w14:paraId="5A833913" w14:textId="2C2C9A55" w:rsidR="00861806" w:rsidRDefault="00861806" w:rsidP="000D6C18">
      <w:pPr>
        <w:rPr>
          <w:lang w:val="en-CA"/>
        </w:rPr>
      </w:pPr>
      <w:r>
        <w:rPr>
          <w:lang w:val="en-CA"/>
        </w:rPr>
        <w:lastRenderedPageBreak/>
        <w:t xml:space="preserve">Creative Commons license </w:t>
      </w:r>
      <w:r w:rsidRPr="00861806">
        <w:rPr>
          <w:lang w:val="en-CA"/>
        </w:rPr>
        <w:t>BY-SA 4.0</w:t>
      </w:r>
      <w:r>
        <w:rPr>
          <w:lang w:val="en-CA"/>
        </w:rPr>
        <w:t xml:space="preserve"> (which should include the consent of the person for public availability)</w:t>
      </w:r>
      <w:ins w:id="322" w:author="Gary Sullivan" w:date="2022-02-16T19:30:00Z">
        <w:r w:rsidR="00CD4FDD">
          <w:rPr>
            <w:lang w:val="en-CA"/>
          </w:rPr>
          <w:t>.</w:t>
        </w:r>
      </w:ins>
    </w:p>
    <w:p w14:paraId="68A1372D" w14:textId="40308397" w:rsidR="00861806" w:rsidRDefault="00861806" w:rsidP="000D6C18">
      <w:pPr>
        <w:rPr>
          <w:lang w:val="en-CA"/>
        </w:rPr>
      </w:pPr>
      <w:r>
        <w:rPr>
          <w:lang w:val="en-CA"/>
        </w:rPr>
        <w:t xml:space="preserve">Some camera </w:t>
      </w:r>
      <w:r w:rsidR="005C0398">
        <w:rPr>
          <w:lang w:val="en-CA"/>
        </w:rPr>
        <w:t>artefact</w:t>
      </w:r>
      <w:r>
        <w:rPr>
          <w:lang w:val="en-CA"/>
        </w:rPr>
        <w:t>s are also present</w:t>
      </w:r>
      <w:r w:rsidR="00323F15">
        <w:rPr>
          <w:lang w:val="en-CA"/>
        </w:rPr>
        <w:t xml:space="preserve"> (exposure/color changes), but no compression </w:t>
      </w:r>
      <w:r w:rsidR="005C0398">
        <w:rPr>
          <w:lang w:val="en-CA"/>
        </w:rPr>
        <w:t>artefact</w:t>
      </w:r>
      <w:r w:rsidR="00323F15">
        <w:rPr>
          <w:lang w:val="en-CA"/>
        </w:rPr>
        <w: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79E7FAD4" w:rsidR="00323F15" w:rsidRDefault="00CD4FDD" w:rsidP="000D6C18">
      <w:pPr>
        <w:rPr>
          <w:lang w:val="en-CA"/>
        </w:rPr>
      </w:pPr>
      <w:ins w:id="323" w:author="Gary Sullivan" w:date="2022-02-16T19:30:00Z">
        <w:r>
          <w:rPr>
            <w:lang w:val="en-CA"/>
          </w:rPr>
          <w:t>The s</w:t>
        </w:r>
      </w:ins>
      <w:del w:id="324" w:author="Gary Sullivan" w:date="2022-02-16T19:30:00Z">
        <w:r w:rsidR="00323F15" w:rsidDel="00CD4FDD">
          <w:rPr>
            <w:lang w:val="en-CA"/>
          </w:rPr>
          <w:delText>S</w:delText>
        </w:r>
      </w:del>
      <w:r w:rsidR="00323F15">
        <w:rPr>
          <w:lang w:val="en-CA"/>
        </w:rPr>
        <w:t>equences will be made available soon.</w:t>
      </w:r>
    </w:p>
    <w:p w14:paraId="4EDD6BF3" w14:textId="77777777" w:rsidR="00C2402C" w:rsidRPr="00172D2C" w:rsidRDefault="00B456F9" w:rsidP="000D6C18">
      <w:pPr>
        <w:pStyle w:val="Heading9"/>
        <w:rPr>
          <w:szCs w:val="24"/>
          <w:lang w:val="en-CA"/>
        </w:rPr>
      </w:pPr>
      <w:hyperlink r:id="rId148" w:history="1">
        <w:r w:rsidR="00C2402C" w:rsidRPr="00172D2C">
          <w:rPr>
            <w:color w:val="0000FF"/>
            <w:szCs w:val="24"/>
            <w:u w:val="single"/>
            <w:lang w:val="en-CA"/>
          </w:rPr>
          <w:t>JVET-Y0123</w:t>
        </w:r>
      </w:hyperlink>
      <w:r w:rsidR="00C2402C" w:rsidRPr="00172D2C">
        <w:rPr>
          <w:szCs w:val="24"/>
          <w:lang w:val="en-CA"/>
        </w:rPr>
        <w:t xml:space="preserve"> On Test Sequences [J. Xu, L. Zhang (</w:t>
      </w:r>
      <w:proofErr w:type="spellStart"/>
      <w:r w:rsidR="00C2402C" w:rsidRPr="00172D2C">
        <w:rPr>
          <w:szCs w:val="24"/>
          <w:lang w:val="en-CA"/>
        </w:rPr>
        <w:t>ByteDance</w:t>
      </w:r>
      <w:proofErr w:type="spellEnd"/>
      <w:r w:rsidR="00C2402C" w:rsidRPr="00172D2C">
        <w:rPr>
          <w:szCs w:val="24"/>
          <w:lang w:val="en-CA"/>
        </w:rPr>
        <w:t>), M. Martin-Cocher (</w:t>
      </w:r>
      <w:proofErr w:type="spellStart"/>
      <w:r w:rsidR="00C2402C" w:rsidRPr="00172D2C">
        <w:rPr>
          <w:szCs w:val="24"/>
          <w:lang w:val="en-CA"/>
        </w:rPr>
        <w:t>InterDigital</w:t>
      </w:r>
      <w:proofErr w:type="spellEnd"/>
      <w:r w:rsidR="00C2402C" w:rsidRPr="00172D2C">
        <w:rPr>
          <w:szCs w:val="24"/>
          <w:lang w:val="en-CA"/>
        </w:rPr>
        <w:t>)]</w:t>
      </w:r>
    </w:p>
    <w:p w14:paraId="76D7E136" w14:textId="61E362E5" w:rsidR="003C057F" w:rsidRDefault="00A63957" w:rsidP="00C20364">
      <w:pPr>
        <w:rPr>
          <w:lang w:val="en-CA"/>
        </w:rPr>
      </w:pPr>
      <w:ins w:id="325" w:author="Gary Sullivan" w:date="2022-02-16T19:03:00Z">
        <w:r>
          <w:rPr>
            <w:lang w:val="en-CA"/>
          </w:rPr>
          <w:t>This w</w:t>
        </w:r>
      </w:ins>
      <w:del w:id="326" w:author="Gary Sullivan" w:date="2022-02-16T19:04:00Z">
        <w:r w:rsidR="0088702C" w:rsidDel="00A63957">
          <w:rPr>
            <w:lang w:val="en-CA"/>
          </w:rPr>
          <w:delText>W</w:delText>
        </w:r>
      </w:del>
      <w:r w:rsidR="0088702C">
        <w:rPr>
          <w:lang w:val="en-CA"/>
        </w:rPr>
        <w:t>as</w:t>
      </w:r>
      <w:r w:rsidR="003C057F">
        <w:rPr>
          <w:lang w:val="en-CA"/>
        </w:rPr>
        <w:t xml:space="preserve"> present</w:t>
      </w:r>
      <w:r w:rsidR="0088702C">
        <w:rPr>
          <w:lang w:val="en-CA"/>
        </w:rPr>
        <w:t>ed</w:t>
      </w:r>
      <w:r w:rsidR="003C057F">
        <w:rPr>
          <w:lang w:val="en-CA"/>
        </w:rPr>
        <w:t xml:space="preserve"> </w:t>
      </w:r>
      <w:r w:rsidR="000621C0">
        <w:rPr>
          <w:lang w:val="en-CA"/>
        </w:rPr>
        <w:t>0010</w:t>
      </w:r>
      <w:r w:rsidR="003C057F">
        <w:rPr>
          <w:lang w:val="en-CA"/>
        </w:rPr>
        <w:t xml:space="preserve"> UTC on Jan 2</w:t>
      </w:r>
      <w:r w:rsidR="0088702C">
        <w:rPr>
          <w:lang w:val="en-CA"/>
        </w:rPr>
        <w:t>1 in session 24</w:t>
      </w:r>
      <w:ins w:id="327" w:author="Gary Sullivan" w:date="2022-02-16T19:04:00Z">
        <w:r>
          <w:rPr>
            <w:lang w:val="en-CA"/>
          </w:rPr>
          <w:t>.</w:t>
        </w:r>
      </w:ins>
    </w:p>
    <w:p w14:paraId="6BF5CD42" w14:textId="4F27417F" w:rsidR="0088702C" w:rsidRDefault="0088702C" w:rsidP="00C20364">
      <w:pPr>
        <w:rPr>
          <w:lang w:val="en-CA"/>
        </w:rPr>
      </w:pPr>
      <w:r w:rsidRPr="0088702C">
        <w:rPr>
          <w:lang w:val="en-CA"/>
        </w:rPr>
        <w:t>This contribution describes several video industry related trends related and propose</w:t>
      </w:r>
      <w:ins w:id="328" w:author="Gary Sullivan" w:date="2022-02-16T19:30:00Z">
        <w:r w:rsidR="00CD4FDD">
          <w:rPr>
            <w:lang w:val="en-CA"/>
          </w:rPr>
          <w:t>d</w:t>
        </w:r>
      </w:ins>
      <w:r w:rsidRPr="0088702C">
        <w:rPr>
          <w:lang w:val="en-CA"/>
        </w:rPr>
        <w:t xml:space="preserv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3F6162B6" w:rsidR="0088702C" w:rsidRDefault="0088702C" w:rsidP="00C20364">
      <w:pPr>
        <w:rPr>
          <w:lang w:val="en-CA"/>
        </w:rPr>
      </w:pPr>
      <w:r w:rsidRPr="0088702C">
        <w:rPr>
          <w:lang w:val="en-CA"/>
        </w:rPr>
        <w:t xml:space="preserve">It </w:t>
      </w:r>
      <w:ins w:id="329" w:author="Gary Sullivan" w:date="2022-02-16T19:31:00Z">
        <w:r w:rsidR="00CD4FDD">
          <w:rPr>
            <w:lang w:val="en-CA"/>
          </w:rPr>
          <w:t>wa</w:t>
        </w:r>
      </w:ins>
      <w:del w:id="330" w:author="Gary Sullivan" w:date="2022-02-16T19:31:00Z">
        <w:r w:rsidRPr="0088702C" w:rsidDel="00CD4FDD">
          <w:rPr>
            <w:lang w:val="en-CA"/>
          </w:rPr>
          <w:delText>i</w:delText>
        </w:r>
      </w:del>
      <w:r w:rsidRPr="0088702C">
        <w:rPr>
          <w:lang w:val="en-CA"/>
        </w:rPr>
        <w:t xml:space="preserve">s proposed to 1) call for new test sequences to reflect industry trends; and 2) establish an </w:t>
      </w:r>
      <w:proofErr w:type="spellStart"/>
      <w:r w:rsidRPr="0088702C">
        <w:rPr>
          <w:lang w:val="en-CA"/>
        </w:rPr>
        <w:t>AhG</w:t>
      </w:r>
      <w:proofErr w:type="spellEnd"/>
      <w:r w:rsidRPr="0088702C">
        <w:rPr>
          <w:lang w:val="en-CA"/>
        </w:rPr>
        <w:t xml:space="preserve"> on collecting recent video industry information and suggest typical test sequences based on the collected information.</w:t>
      </w:r>
    </w:p>
    <w:p w14:paraId="7681D324" w14:textId="20224769" w:rsidR="0088702C" w:rsidRDefault="00DB0D7C" w:rsidP="00C20364">
      <w:pPr>
        <w:rPr>
          <w:lang w:val="en-CA"/>
        </w:rPr>
      </w:pPr>
      <w:r>
        <w:rPr>
          <w:lang w:val="en-CA"/>
        </w:rPr>
        <w:t xml:space="preserve">It </w:t>
      </w:r>
      <w:ins w:id="331" w:author="Gary Sullivan" w:date="2022-02-16T19:31:00Z">
        <w:r w:rsidR="00CD4FDD">
          <w:rPr>
            <w:lang w:val="en-CA"/>
          </w:rPr>
          <w:t>wa</w:t>
        </w:r>
      </w:ins>
      <w:del w:id="332" w:author="Gary Sullivan" w:date="2022-02-16T19:31:00Z">
        <w:r w:rsidDel="00CD4FDD">
          <w:rPr>
            <w:lang w:val="en-CA"/>
          </w:rPr>
          <w:delText>i</w:delText>
        </w:r>
      </w:del>
      <w:r>
        <w:rPr>
          <w:lang w:val="en-CA"/>
        </w:rPr>
        <w:t>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302B8604" w14:textId="2A116B11" w:rsidR="007850E7" w:rsidRPr="00172D2C" w:rsidRDefault="007850E7" w:rsidP="00F11648">
      <w:pPr>
        <w:pStyle w:val="Heading2"/>
        <w:rPr>
          <w:lang w:val="en-CA"/>
        </w:rPr>
      </w:pPr>
      <w:bookmarkStart w:id="333" w:name="_Ref93310686"/>
      <w:r w:rsidRPr="00172D2C">
        <w:rPr>
          <w:lang w:val="en-CA"/>
        </w:rPr>
        <w:t>Quality assessment (</w:t>
      </w:r>
      <w:r w:rsidR="00AE5431">
        <w:rPr>
          <w:lang w:val="en-CA"/>
        </w:rPr>
        <w:t>3</w:t>
      </w:r>
      <w:r w:rsidRPr="00172D2C">
        <w:rPr>
          <w:lang w:val="en-CA"/>
        </w:rPr>
        <w:t>)</w:t>
      </w:r>
      <w:bookmarkEnd w:id="333"/>
    </w:p>
    <w:p w14:paraId="7D92B351" w14:textId="7C6C0AEF" w:rsidR="00C20364" w:rsidRPr="00172D2C" w:rsidRDefault="00C20364" w:rsidP="00C20364">
      <w:pPr>
        <w:rPr>
          <w:lang w:val="en-CA"/>
        </w:rPr>
      </w:pPr>
      <w:bookmarkStart w:id="334"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B456F9" w:rsidP="000D6C18">
      <w:pPr>
        <w:pStyle w:val="Heading9"/>
        <w:rPr>
          <w:szCs w:val="24"/>
          <w:lang w:val="en-CA"/>
        </w:rPr>
      </w:pPr>
      <w:hyperlink r:id="rId149"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50" w:history="1">
        <w:r w:rsidR="007B4206" w:rsidRPr="00172D2C">
          <w:rPr>
            <w:szCs w:val="24"/>
            <w:lang w:val="en-CA"/>
          </w:rPr>
          <w:t>E. Alshina</w:t>
        </w:r>
      </w:hyperlink>
      <w:r w:rsidR="007B4206" w:rsidRPr="00172D2C">
        <w:rPr>
          <w:szCs w:val="24"/>
          <w:lang w:val="en-CA"/>
        </w:rPr>
        <w:t>, M. Wien, A. Segall]</w:t>
      </w:r>
    </w:p>
    <w:p w14:paraId="6C621149" w14:textId="59C6FCA3" w:rsidR="000D6C18" w:rsidRDefault="00EA4BF7" w:rsidP="000D6C18">
      <w:pPr>
        <w:rPr>
          <w:lang w:val="en-CA"/>
        </w:rPr>
      </w:pPr>
      <w:r>
        <w:rPr>
          <w:lang w:val="en-CA"/>
        </w:rPr>
        <w:t xml:space="preserve">No need for presentation </w:t>
      </w:r>
      <w:ins w:id="335" w:author="Gary Sullivan" w:date="2022-02-16T19:31:00Z">
        <w:r w:rsidR="00CD4FDD">
          <w:rPr>
            <w:lang w:val="en-CA"/>
          </w:rPr>
          <w:t xml:space="preserve">was identified for this </w:t>
        </w:r>
      </w:ins>
      <w:r>
        <w:rPr>
          <w:lang w:val="en-CA"/>
        </w:rPr>
        <w:t xml:space="preserve">– </w:t>
      </w:r>
      <w:ins w:id="336" w:author="Gary Sullivan" w:date="2022-02-16T19:31:00Z">
        <w:r w:rsidR="00CD4FDD">
          <w:rPr>
            <w:lang w:val="en-CA"/>
          </w:rPr>
          <w:t xml:space="preserve">it </w:t>
        </w:r>
      </w:ins>
      <w:r>
        <w:rPr>
          <w:lang w:val="en-CA"/>
        </w:rPr>
        <w:t>was included in AHG activity, and result</w:t>
      </w:r>
      <w:ins w:id="337" w:author="Gary Sullivan" w:date="2022-02-16T19:32:00Z">
        <w:r w:rsidR="00CD4FDD">
          <w:rPr>
            <w:lang w:val="en-CA"/>
          </w:rPr>
          <w:t>s</w:t>
        </w:r>
      </w:ins>
      <w:r>
        <w:rPr>
          <w:lang w:val="en-CA"/>
        </w:rPr>
        <w:t xml:space="preserve"> </w:t>
      </w:r>
      <w:ins w:id="338" w:author="Gary Sullivan" w:date="2022-02-16T19:32:00Z">
        <w:r w:rsidR="00CD4FDD">
          <w:rPr>
            <w:lang w:val="en-CA"/>
          </w:rPr>
          <w:t xml:space="preserve">were </w:t>
        </w:r>
      </w:ins>
      <w:r>
        <w:rPr>
          <w:lang w:val="en-CA"/>
        </w:rPr>
        <w:t>reported in JVET-Y0212.</w:t>
      </w:r>
    </w:p>
    <w:p w14:paraId="74436172" w14:textId="77777777" w:rsidR="007B4206" w:rsidRPr="00CD4FDD" w:rsidRDefault="00B456F9" w:rsidP="000D6C18">
      <w:pPr>
        <w:pStyle w:val="Heading9"/>
        <w:rPr>
          <w:szCs w:val="24"/>
          <w:u w:val="single"/>
          <w:lang w:val="en-CA"/>
          <w:rPrChange w:id="339" w:author="Gary Sullivan" w:date="2022-02-16T19:31:00Z">
            <w:rPr>
              <w:color w:val="0000FF"/>
              <w:szCs w:val="24"/>
              <w:u w:val="single"/>
              <w:lang w:val="en-CA"/>
            </w:rPr>
          </w:rPrChange>
        </w:rPr>
      </w:pPr>
      <w:hyperlink r:id="rId151"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w:t>
      </w:r>
      <w:r w:rsidR="007B4206" w:rsidRPr="00CD4FDD">
        <w:rPr>
          <w:szCs w:val="24"/>
          <w:lang w:val="en-CA"/>
        </w:rPr>
        <w:t>Li]</w:t>
      </w:r>
    </w:p>
    <w:p w14:paraId="5F4D3867" w14:textId="7F84E7BE" w:rsidR="00EA4BF7" w:rsidRDefault="00EA4BF7" w:rsidP="00EA4BF7">
      <w:pPr>
        <w:rPr>
          <w:lang w:val="en-CA"/>
        </w:rPr>
      </w:pPr>
      <w:r w:rsidRPr="00CD4FDD">
        <w:rPr>
          <w:lang w:val="en-CA"/>
        </w:rPr>
        <w:t>No need for presentation</w:t>
      </w:r>
      <w:ins w:id="340" w:author="Gary Sullivan" w:date="2022-02-16T19:31:00Z">
        <w:r w:rsidR="00CD4FDD">
          <w:rPr>
            <w:lang w:val="en-CA"/>
          </w:rPr>
          <w:t xml:space="preserve"> was identified for this</w:t>
        </w:r>
      </w:ins>
      <w:r w:rsidRPr="00CD4FDD">
        <w:rPr>
          <w:lang w:val="en-CA"/>
        </w:rPr>
        <w:t xml:space="preserve"> – </w:t>
      </w:r>
      <w:ins w:id="341" w:author="Gary Sullivan" w:date="2022-02-16T19:31:00Z">
        <w:r w:rsidR="00CD4FDD">
          <w:rPr>
            <w:lang w:val="en-CA"/>
          </w:rPr>
          <w:t xml:space="preserve">it </w:t>
        </w:r>
      </w:ins>
      <w:r w:rsidRPr="00CD4FDD">
        <w:rPr>
          <w:lang w:val="en-CA"/>
        </w:rPr>
        <w:t>was included in AHG activity, an</w:t>
      </w:r>
      <w:r>
        <w:rPr>
          <w:lang w:val="en-CA"/>
        </w:rPr>
        <w:t xml:space="preserve">d results </w:t>
      </w:r>
      <w:ins w:id="342" w:author="Gary Sullivan" w:date="2022-02-16T19:31:00Z">
        <w:r w:rsidR="00CD4FDD">
          <w:rPr>
            <w:lang w:val="en-CA"/>
          </w:rPr>
          <w:t xml:space="preserve">were </w:t>
        </w:r>
      </w:ins>
      <w:r>
        <w:rPr>
          <w:lang w:val="en-CA"/>
        </w:rPr>
        <w:t>reported in JVET-Y0212.</w:t>
      </w:r>
    </w:p>
    <w:p w14:paraId="5B6FD4E7" w14:textId="7A102884" w:rsidR="00AE5431" w:rsidRPr="00F96B6C" w:rsidRDefault="00B456F9" w:rsidP="00F14597">
      <w:pPr>
        <w:pStyle w:val="Heading9"/>
        <w:rPr>
          <w:szCs w:val="24"/>
          <w:lang w:val="en-CA"/>
        </w:rPr>
      </w:pPr>
      <w:hyperlink r:id="rId15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w:t>
      </w:r>
      <w:proofErr w:type="gramStart"/>
      <w:r w:rsidRPr="00EA4BF7">
        <w:t>in participating</w:t>
      </w:r>
      <w:proofErr w:type="gramEnd"/>
      <w:r w:rsidRPr="00EA4BF7">
        <w:t xml:space="preserve">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 xml:space="preserve">In the deblocking filter experiment the figures indicate that the visual performance impact of the proposal is negligible for </w:t>
      </w:r>
      <w:proofErr w:type="gramStart"/>
      <w:r w:rsidRPr="00EA4BF7">
        <w:t>both,</w:t>
      </w:r>
      <w:proofErr w:type="gramEnd"/>
      <w:r w:rsidRPr="00EA4BF7">
        <w:t xml:space="preserve"> the VTM and the ECM test cases. In the ECM case, two visually significant differences are reported on the </w:t>
      </w:r>
      <w:proofErr w:type="spellStart"/>
      <w:r w:rsidRPr="00EA4BF7">
        <w:t>ArenaOfValor</w:t>
      </w:r>
      <w:proofErr w:type="spellEnd"/>
      <w:r w:rsidRPr="00EA4BF7">
        <w:t xml:space="preserve"> sequence, with the indication of a significant benefit on the </w:t>
      </w:r>
      <w:r w:rsidRPr="00EA4BF7">
        <w:lastRenderedPageBreak/>
        <w:t>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For the EE1-1.1 experiment, a significant visual benefit is reported for 7 out of 18 test cases. In one additional case (</w:t>
      </w:r>
      <w:proofErr w:type="spellStart"/>
      <w:r w:rsidRPr="00EA4BF7">
        <w:t>KristenAndSara</w:t>
      </w:r>
      <w:proofErr w:type="spellEnd"/>
      <w:r w:rsidRPr="00EA4BF7">
        <w:t xml:space="preserve">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 xml:space="preserve">In the EE1-1.2 experiment, significant visual benefit is reported for 10 out of 26 test cases. The benefits seem to be more prominent on the UHD sequences. In two cases (Kimono1 QP37 and </w:t>
      </w:r>
      <w:proofErr w:type="spellStart"/>
      <w:r w:rsidRPr="00EA4BF7">
        <w:t>FourPeople</w:t>
      </w:r>
      <w:proofErr w:type="spellEnd"/>
      <w:r w:rsidRPr="00EA4BF7">
        <w:t xml:space="preserv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541CE749" w:rsidR="00E849EB" w:rsidRDefault="00E849EB" w:rsidP="00E849EB">
      <w:pPr>
        <w:pStyle w:val="Caption"/>
      </w:pPr>
      <w:r>
        <w:t>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 xml:space="preserve">In the deblocking filter experiment the figures indicate that the visual performance impact of the proposal is negligible for </w:t>
      </w:r>
      <w:proofErr w:type="gramStart"/>
      <w:r>
        <w:rPr>
          <w:szCs w:val="22"/>
        </w:rPr>
        <w:t>both,</w:t>
      </w:r>
      <w:proofErr w:type="gramEnd"/>
      <w:r>
        <w:rPr>
          <w:szCs w:val="22"/>
        </w:rPr>
        <w:t xml:space="preserve"> the VTM and the ECM test cases. In the ECM case, two visually significant differences are reported on the </w:t>
      </w:r>
      <w:proofErr w:type="spellStart"/>
      <w:r>
        <w:rPr>
          <w:szCs w:val="22"/>
        </w:rPr>
        <w:t>ArenaOfValour</w:t>
      </w:r>
      <w:proofErr w:type="spellEnd"/>
      <w:r>
        <w:rPr>
          <w:szCs w:val="22"/>
        </w:rPr>
        <w:t xml:space="preserve">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proofErr w:type="spellStart"/>
      <w:r w:rsidRPr="00000727">
        <w:t>KristenAndSara</w:t>
      </w:r>
      <w:proofErr w:type="spellEnd"/>
      <w:r w:rsidRPr="00000727">
        <w:t xml:space="preserve">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 xml:space="preserve">In the EE1-1.2 experiment, significant visual benefit is reported for 10 out of 26 test cases. The benefits seem to be more prominent on the UHD sequences. In two cases (Kimono1 QP37 and </w:t>
      </w:r>
      <w:proofErr w:type="spellStart"/>
      <w:r>
        <w:t>FourPeople</w:t>
      </w:r>
      <w:proofErr w:type="spellEnd"/>
      <w:r>
        <w:t xml:space="preserv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5445972F" w:rsidR="00C85BEB" w:rsidDel="00B97CAA" w:rsidRDefault="00C85BEB" w:rsidP="00B20803">
      <w:pPr>
        <w:rPr>
          <w:del w:id="343" w:author="Gary Sullivan" w:date="2022-02-16T19:32:00Z"/>
        </w:rPr>
      </w:pPr>
    </w:p>
    <w:p w14:paraId="7BF9E5C8" w14:textId="5651B998" w:rsidR="00B20803" w:rsidRDefault="00C85BEB" w:rsidP="00B20803">
      <w:r>
        <w:t xml:space="preserve">No evidence of subjective difference </w:t>
      </w:r>
      <w:ins w:id="344" w:author="Gary Sullivan" w:date="2022-02-16T19:32:00Z">
        <w:r w:rsidR="00B97CAA">
          <w:t xml:space="preserve">was shown </w:t>
        </w:r>
      </w:ins>
      <w:r>
        <w:t>for the deblocking filter experiment</w:t>
      </w:r>
      <w:ins w:id="345" w:author="Gary Sullivan" w:date="2022-02-16T19:32:00Z">
        <w:r w:rsidR="00B97CAA">
          <w:t>.</w:t>
        </w:r>
      </w:ins>
    </w:p>
    <w:p w14:paraId="6E65014C" w14:textId="2470AA46" w:rsidR="00B20803" w:rsidRDefault="00B20803" w:rsidP="00B97CAA">
      <w:pPr>
        <w:keepNext/>
        <w:pPrChange w:id="346" w:author="Gary Sullivan" w:date="2022-02-16T19:32:00Z">
          <w:pPr/>
        </w:pPrChange>
      </w:pPr>
      <w:r>
        <w:t>For EE1,</w:t>
      </w:r>
    </w:p>
    <w:p w14:paraId="159BC6E8" w14:textId="0BB5D3B0" w:rsidR="00B20803" w:rsidRPr="00A63957" w:rsidRDefault="00B20803" w:rsidP="00B97CAA">
      <w:pPr>
        <w:keepNext/>
        <w:numPr>
          <w:ilvl w:val="0"/>
          <w:numId w:val="66"/>
        </w:numPr>
        <w:rPr>
          <w:lang w:val="fr-FR"/>
          <w:rPrChange w:id="347" w:author="Gary Sullivan" w:date="2022-02-16T18:58:00Z">
            <w:rPr/>
          </w:rPrChange>
        </w:rPr>
        <w:pPrChange w:id="348" w:author="Gary Sullivan" w:date="2022-02-16T19:32:00Z">
          <w:pPr>
            <w:numPr>
              <w:numId w:val="60"/>
            </w:numPr>
            <w:ind w:left="720" w:hanging="360"/>
          </w:pPr>
        </w:pPrChange>
      </w:pPr>
      <w:r w:rsidRPr="00A63957">
        <w:rPr>
          <w:lang w:val="fr-FR"/>
          <w:rPrChange w:id="349" w:author="Gary Sullivan" w:date="2022-02-16T18:58:00Z">
            <w:rPr/>
          </w:rPrChange>
        </w:rPr>
        <w:t>Much larger diversity of sequences than ever before</w:t>
      </w:r>
    </w:p>
    <w:p w14:paraId="79C2B7E3" w14:textId="3B9E93ED" w:rsidR="00C85BEB" w:rsidRPr="00A63957" w:rsidRDefault="00B20803" w:rsidP="00A63957">
      <w:pPr>
        <w:numPr>
          <w:ilvl w:val="0"/>
          <w:numId w:val="66"/>
        </w:numPr>
        <w:rPr>
          <w:lang w:val="fr-FR"/>
          <w:rPrChange w:id="350" w:author="Gary Sullivan" w:date="2022-02-16T18:58:00Z">
            <w:rPr/>
          </w:rPrChange>
        </w:rPr>
        <w:pPrChange w:id="351" w:author="Gary Sullivan" w:date="2022-02-16T18:58:00Z">
          <w:pPr>
            <w:numPr>
              <w:numId w:val="60"/>
            </w:numPr>
            <w:ind w:left="720" w:hanging="360"/>
          </w:pPr>
        </w:pPrChange>
      </w:pPr>
      <w:r w:rsidRPr="00A63957">
        <w:rPr>
          <w:lang w:val="fr-FR"/>
          <w:rPrChange w:id="352" w:author="Gary Sullivan" w:date="2022-02-16T18:58:00Z">
            <w:rPr/>
          </w:rPrChange>
        </w:rPr>
        <w:t>Very clear indication about the visual benefit of NN based loop filters</w:t>
      </w:r>
      <w:r w:rsidR="00C85BEB" w:rsidRPr="00A63957">
        <w:rPr>
          <w:lang w:val="fr-FR"/>
          <w:rPrChange w:id="353" w:author="Gary Sullivan" w:date="2022-02-16T18:58:00Z">
            <w:rPr/>
          </w:rPrChange>
        </w:rPr>
        <w:t xml:space="preserve"> in many cases, but the few cases where NN performs worse should be more closely investigated</w:t>
      </w:r>
    </w:p>
    <w:p w14:paraId="6C963F05" w14:textId="42B9D174" w:rsidR="00C85BEB" w:rsidRDefault="00C85BEB" w:rsidP="00A63957">
      <w:pPr>
        <w:numPr>
          <w:ilvl w:val="0"/>
          <w:numId w:val="66"/>
        </w:numPr>
        <w:pPrChange w:id="354" w:author="Gary Sullivan" w:date="2022-02-16T18:58:00Z">
          <w:pPr>
            <w:numPr>
              <w:numId w:val="60"/>
            </w:numPr>
            <w:ind w:left="720" w:hanging="360"/>
          </w:pPr>
        </w:pPrChange>
      </w:pPr>
      <w:r w:rsidRPr="00A63957">
        <w:rPr>
          <w:lang w:val="fr-FR"/>
          <w:rPrChange w:id="355" w:author="Gary Sullivan" w:date="2022-02-16T18:58:00Z">
            <w:rPr/>
          </w:rPrChange>
        </w:rPr>
        <w:t>For</w:t>
      </w:r>
      <w:r w:rsidRPr="00A63957">
        <w:rPr>
          <w:lang w:val="en-CA"/>
          <w:rPrChange w:id="356" w:author="Gary Sullivan" w:date="2022-02-16T18:58:00Z">
            <w:rPr/>
          </w:rPrChange>
        </w:rPr>
        <w:t xml:space="preserve"> </w:t>
      </w:r>
      <w:proofErr w:type="spellStart"/>
      <w:r w:rsidRPr="00A63957">
        <w:rPr>
          <w:lang w:val="en-CA"/>
          <w:rPrChange w:id="357" w:author="Gary Sullivan" w:date="2022-02-16T18:58:00Z">
            <w:rPr/>
          </w:rPrChange>
        </w:rPr>
        <w:t>superresolution</w:t>
      </w:r>
      <w:proofErr w:type="spellEnd"/>
      <w:r>
        <w:t>,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w:t>
      </w:r>
      <w:proofErr w:type="gramStart"/>
      <w:r>
        <w:t>e.g.</w:t>
      </w:r>
      <w:proofErr w:type="gramEnd"/>
      <w:r>
        <w:t xml:space="preserve"> 7)</w:t>
      </w:r>
      <w:r w:rsidR="00C85BEB">
        <w:t>. Not allowing “0” probably increases the standard deviation when there were many cases with almost equal quality</w:t>
      </w:r>
    </w:p>
    <w:p w14:paraId="03F04C83" w14:textId="2E832944" w:rsidR="00977D4E" w:rsidRPr="00172D2C" w:rsidRDefault="00977D4E" w:rsidP="00977D4E">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334"/>
    </w:p>
    <w:p w14:paraId="23AE3EB7" w14:textId="3B5ABA66" w:rsidR="00C20364" w:rsidRPr="00172D2C" w:rsidRDefault="00C20364" w:rsidP="00C20364">
      <w:pPr>
        <w:rPr>
          <w:lang w:val="en-CA"/>
        </w:rPr>
      </w:pPr>
      <w:bookmarkStart w:id="358" w:name="_Ref79763618"/>
      <w:bookmarkStart w:id="359" w:name="_Ref475640122"/>
      <w:bookmarkEnd w:id="300"/>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B456F9" w:rsidP="000D6C18">
      <w:pPr>
        <w:pStyle w:val="Heading9"/>
        <w:rPr>
          <w:szCs w:val="24"/>
          <w:lang w:val="en-CA"/>
        </w:rPr>
      </w:pPr>
      <w:hyperlink r:id="rId154"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w:t>
      </w:r>
      <w:proofErr w:type="spellStart"/>
      <w:r w:rsidR="00C2402C" w:rsidRPr="00172D2C">
        <w:rPr>
          <w:szCs w:val="24"/>
          <w:lang w:val="en-CA"/>
        </w:rPr>
        <w:t>Jhu</w:t>
      </w:r>
      <w:proofErr w:type="spellEnd"/>
      <w:r w:rsidR="00C2402C" w:rsidRPr="00172D2C">
        <w:rPr>
          <w:szCs w:val="24"/>
          <w:lang w:val="en-CA"/>
        </w:rPr>
        <w:t xml:space="preserve">, I. Moccagatta, M. G. </w:t>
      </w:r>
      <w:proofErr w:type="spellStart"/>
      <w:r w:rsidR="00C2402C" w:rsidRPr="00172D2C">
        <w:rPr>
          <w:szCs w:val="24"/>
          <w:lang w:val="en-CA"/>
        </w:rPr>
        <w:t>Sarwer</w:t>
      </w:r>
      <w:proofErr w:type="spellEnd"/>
      <w:r w:rsidR="00C2402C" w:rsidRPr="00172D2C">
        <w:rPr>
          <w:szCs w:val="24"/>
          <w:lang w:val="en-CA"/>
        </w:rPr>
        <w:t>,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50AEC799" w:rsidR="005111EC" w:rsidRPr="00172D2C" w:rsidRDefault="00B97CAA" w:rsidP="00C20364">
      <w:pPr>
        <w:rPr>
          <w:lang w:val="en-CA"/>
        </w:rPr>
      </w:pPr>
      <w:ins w:id="360" w:author="Gary Sullivan" w:date="2022-02-16T19:33:00Z">
        <w:r>
          <w:rPr>
            <w:lang w:val="en-CA"/>
          </w:rPr>
          <w:t xml:space="preserve">The </w:t>
        </w:r>
      </w:ins>
      <w:proofErr w:type="spellStart"/>
      <w:r w:rsidR="005111EC">
        <w:rPr>
          <w:lang w:val="en-CA"/>
        </w:rPr>
        <w:t>DoCR</w:t>
      </w:r>
      <w:proofErr w:type="spellEnd"/>
      <w:r w:rsidR="005111EC">
        <w:rPr>
          <w:lang w:val="en-CA"/>
        </w:rPr>
        <w:t xml:space="preserve"> </w:t>
      </w:r>
      <w:ins w:id="361" w:author="Gary Sullivan" w:date="2022-02-16T19:33:00Z">
        <w:r>
          <w:rPr>
            <w:lang w:val="en-CA"/>
          </w:rPr>
          <w:t xml:space="preserve">was </w:t>
        </w:r>
      </w:ins>
      <w:r w:rsidR="005111EC">
        <w:rPr>
          <w:lang w:val="en-CA"/>
        </w:rPr>
        <w:t>to be reviewed in session 22 on Thursday</w:t>
      </w:r>
      <w:ins w:id="362" w:author="Gary Sullivan" w:date="2022-02-16T19:33:00Z">
        <w:r>
          <w:rPr>
            <w:lang w:val="en-CA"/>
          </w:rPr>
          <w:t>.</w:t>
        </w:r>
      </w:ins>
    </w:p>
    <w:p w14:paraId="315FDD73" w14:textId="22ADA469" w:rsidR="005D1FAC" w:rsidRPr="00172D2C" w:rsidRDefault="005D1FAC" w:rsidP="0050676E">
      <w:pPr>
        <w:pStyle w:val="Heading2"/>
        <w:rPr>
          <w:lang w:val="en-CA"/>
        </w:rPr>
      </w:pPr>
      <w:bookmarkStart w:id="363" w:name="_Ref93153656"/>
      <w:r w:rsidRPr="00172D2C">
        <w:rPr>
          <w:lang w:val="en-CA"/>
        </w:rPr>
        <w:t>Software development (</w:t>
      </w:r>
      <w:r w:rsidR="004E0E62">
        <w:rPr>
          <w:lang w:val="en-CA"/>
        </w:rPr>
        <w:t>2</w:t>
      </w:r>
      <w:r w:rsidRPr="00172D2C">
        <w:rPr>
          <w:lang w:val="en-CA"/>
        </w:rPr>
        <w:t>)</w:t>
      </w:r>
      <w:bookmarkEnd w:id="358"/>
      <w:bookmarkEnd w:id="363"/>
    </w:p>
    <w:p w14:paraId="5954DE42" w14:textId="62323367" w:rsidR="00C20364" w:rsidRPr="00172D2C" w:rsidRDefault="00C20364" w:rsidP="00C20364">
      <w:pPr>
        <w:rPr>
          <w:lang w:val="en-CA"/>
        </w:rPr>
      </w:pPr>
      <w:bookmarkStart w:id="364"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Jan. 2022</w:t>
      </w:r>
      <w:r w:rsidR="00933838">
        <w:rPr>
          <w:lang w:val="en-CA"/>
        </w:rPr>
        <w:t xml:space="preserve"> </w:t>
      </w:r>
      <w:r w:rsidR="00B07EEF" w:rsidRPr="00172D2C">
        <w:rPr>
          <w:lang w:val="en-CA"/>
        </w:rPr>
        <w:t xml:space="preserve">(chaired by </w:t>
      </w:r>
      <w:r w:rsidR="00B07EEF">
        <w:rPr>
          <w:lang w:val="en-CA"/>
        </w:rPr>
        <w:t>JRO</w:t>
      </w:r>
      <w:r w:rsidR="00B07EEF" w:rsidRPr="00172D2C">
        <w:rPr>
          <w:lang w:val="en-CA"/>
        </w:rPr>
        <w:t>)</w:t>
      </w:r>
      <w:r w:rsidR="00B07EEF">
        <w:rPr>
          <w:lang w:val="en-CA"/>
        </w:rPr>
        <w:t xml:space="preserve"> </w:t>
      </w:r>
      <w:r w:rsidR="00933838">
        <w:rPr>
          <w:lang w:val="en-CA"/>
        </w:rPr>
        <w:t xml:space="preserve">and in session 24 on </w:t>
      </w:r>
      <w:r w:rsidR="00B07EEF">
        <w:rPr>
          <w:lang w:val="en-CA"/>
        </w:rPr>
        <w:t>Fri</w:t>
      </w:r>
      <w:r w:rsidR="00933838">
        <w:rPr>
          <w:lang w:val="en-CA"/>
        </w:rPr>
        <w:t>day 2</w:t>
      </w:r>
      <w:r w:rsidR="00B07EEF">
        <w:rPr>
          <w:lang w:val="en-CA"/>
        </w:rPr>
        <w:t>1</w:t>
      </w:r>
      <w:r w:rsidR="00933838">
        <w:rPr>
          <w:lang w:val="en-CA"/>
        </w:rPr>
        <w:t xml:space="preserve"> January 2022</w:t>
      </w:r>
      <w:r w:rsidRPr="00172D2C">
        <w:rPr>
          <w:lang w:val="en-CA"/>
        </w:rPr>
        <w:t xml:space="preserve"> </w:t>
      </w:r>
      <w:r w:rsidR="00B07EEF">
        <w:rPr>
          <w:lang w:val="en-CA"/>
        </w:rPr>
        <w:t xml:space="preserve">at 0030-0045 UTC </w:t>
      </w:r>
      <w:r w:rsidRPr="00172D2C">
        <w:rPr>
          <w:lang w:val="en-CA"/>
        </w:rPr>
        <w:t xml:space="preserve">(chaired by </w:t>
      </w:r>
      <w:r w:rsidR="005111EC">
        <w:rPr>
          <w:lang w:val="en-CA"/>
        </w:rPr>
        <w:t>JRO</w:t>
      </w:r>
      <w:r w:rsidRPr="00172D2C">
        <w:rPr>
          <w:lang w:val="en-CA"/>
        </w:rPr>
        <w:t>).</w:t>
      </w:r>
    </w:p>
    <w:p w14:paraId="35F3D0A3" w14:textId="77777777" w:rsidR="000D6C18" w:rsidRPr="00B97CAA" w:rsidRDefault="00B456F9" w:rsidP="000D6C18">
      <w:pPr>
        <w:pStyle w:val="Heading9"/>
        <w:rPr>
          <w:szCs w:val="24"/>
          <w:u w:val="single"/>
          <w:lang w:val="en-CA"/>
          <w:rPrChange w:id="365" w:author="Gary Sullivan" w:date="2022-02-16T19:33:00Z">
            <w:rPr>
              <w:color w:val="0000FF"/>
              <w:szCs w:val="24"/>
              <w:u w:val="single"/>
              <w:lang w:val="en-CA"/>
            </w:rPr>
          </w:rPrChange>
        </w:rPr>
      </w:pPr>
      <w:hyperlink r:id="rId155"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w:t>
      </w:r>
      <w:r w:rsidR="000D6C18" w:rsidRPr="00B97CAA">
        <w:rPr>
          <w:szCs w:val="24"/>
          <w:lang w:val="en-CA"/>
        </w:rPr>
        <w:t>François (</w:t>
      </w:r>
      <w:proofErr w:type="spellStart"/>
      <w:r w:rsidR="000D6C18" w:rsidRPr="00B97CAA">
        <w:rPr>
          <w:szCs w:val="24"/>
          <w:lang w:val="en-CA"/>
        </w:rPr>
        <w:t>InterDigital</w:t>
      </w:r>
      <w:proofErr w:type="spellEnd"/>
      <w:r w:rsidR="000D6C18" w:rsidRPr="00B97CAA">
        <w:rPr>
          <w:szCs w:val="24"/>
          <w:lang w:val="en-CA"/>
        </w:rPr>
        <w:t>)]</w:t>
      </w:r>
    </w:p>
    <w:p w14:paraId="27DF6C36" w14:textId="043A1767" w:rsidR="00C20364" w:rsidRDefault="005111EC" w:rsidP="00C20364">
      <w:pPr>
        <w:rPr>
          <w:lang w:val="en-CA"/>
        </w:rPr>
      </w:pPr>
      <w:r w:rsidRPr="00B97CAA">
        <w:rPr>
          <w:lang w:val="en-CA"/>
        </w:rPr>
        <w:t>This contribution presents an update on the SADL library already des</w:t>
      </w:r>
      <w:r w:rsidRPr="005111EC">
        <w:rPr>
          <w:lang w:val="en-CA"/>
        </w:rPr>
        <w:t>cribed in JVET-W0181.</w:t>
      </w:r>
    </w:p>
    <w:p w14:paraId="2D44D1A2" w14:textId="3DBD5873" w:rsidR="005111EC" w:rsidRPr="00A63957" w:rsidRDefault="005111EC" w:rsidP="00A63957">
      <w:pPr>
        <w:numPr>
          <w:ilvl w:val="0"/>
          <w:numId w:val="66"/>
        </w:numPr>
        <w:rPr>
          <w:lang w:val="fr-FR"/>
          <w:rPrChange w:id="366" w:author="Gary Sullivan" w:date="2022-02-16T18:58:00Z">
            <w:rPr>
              <w:lang w:val="en-CA"/>
            </w:rPr>
          </w:rPrChange>
        </w:rPr>
        <w:pPrChange w:id="367" w:author="Gary Sullivan" w:date="2022-02-16T18:58:00Z">
          <w:pPr/>
        </w:pPrChange>
      </w:pPr>
      <w:del w:id="368" w:author="Gary Sullivan" w:date="2022-02-16T18:57:00Z">
        <w:r w:rsidRPr="00A63957" w:rsidDel="00A63957">
          <w:rPr>
            <w:lang w:val="fr-FR"/>
            <w:rPrChange w:id="369" w:author="Gary Sullivan" w:date="2022-02-16T18:58:00Z">
              <w:rPr>
                <w:lang w:val="en-CA"/>
              </w:rPr>
            </w:rPrChange>
          </w:rPr>
          <w:delText>-</w:delText>
        </w:r>
        <w:r w:rsidRPr="00A63957" w:rsidDel="00A63957">
          <w:rPr>
            <w:lang w:val="fr-FR"/>
            <w:rPrChange w:id="370" w:author="Gary Sullivan" w:date="2022-02-16T18:58:00Z">
              <w:rPr>
                <w:lang w:val="en-CA"/>
              </w:rPr>
            </w:rPrChange>
          </w:rPr>
          <w:tab/>
        </w:r>
      </w:del>
      <w:r w:rsidRPr="00A63957">
        <w:rPr>
          <w:lang w:val="fr-FR"/>
          <w:rPrChange w:id="371" w:author="Gary Sullivan" w:date="2022-02-16T18:58:00Z">
            <w:rPr>
              <w:lang w:val="en-CA"/>
            </w:rPr>
          </w:rPrChange>
        </w:rPr>
        <w:t>Change the input format of the converter to ONNX for more flexible and universal support</w:t>
      </w:r>
    </w:p>
    <w:p w14:paraId="442AFD35" w14:textId="23F6FD6F" w:rsidR="005111EC" w:rsidRPr="00A63957" w:rsidRDefault="005111EC" w:rsidP="00A63957">
      <w:pPr>
        <w:numPr>
          <w:ilvl w:val="0"/>
          <w:numId w:val="66"/>
        </w:numPr>
        <w:rPr>
          <w:lang w:val="fr-FR"/>
          <w:rPrChange w:id="372" w:author="Gary Sullivan" w:date="2022-02-16T18:58:00Z">
            <w:rPr>
              <w:lang w:val="en-CA"/>
            </w:rPr>
          </w:rPrChange>
        </w:rPr>
        <w:pPrChange w:id="373" w:author="Gary Sullivan" w:date="2022-02-16T18:58:00Z">
          <w:pPr/>
        </w:pPrChange>
      </w:pPr>
      <w:del w:id="374" w:author="Gary Sullivan" w:date="2022-02-16T18:57:00Z">
        <w:r w:rsidRPr="00A63957" w:rsidDel="00A63957">
          <w:rPr>
            <w:lang w:val="fr-FR"/>
            <w:rPrChange w:id="375" w:author="Gary Sullivan" w:date="2022-02-16T18:58:00Z">
              <w:rPr>
                <w:lang w:val="en-CA"/>
              </w:rPr>
            </w:rPrChange>
          </w:rPr>
          <w:lastRenderedPageBreak/>
          <w:delText>-</w:delText>
        </w:r>
        <w:r w:rsidRPr="00A63957" w:rsidDel="00A63957">
          <w:rPr>
            <w:lang w:val="fr-FR"/>
            <w:rPrChange w:id="376" w:author="Gary Sullivan" w:date="2022-02-16T18:58:00Z">
              <w:rPr>
                <w:lang w:val="en-CA"/>
              </w:rPr>
            </w:rPrChange>
          </w:rPr>
          <w:tab/>
        </w:r>
      </w:del>
      <w:r w:rsidRPr="00A63957">
        <w:rPr>
          <w:lang w:val="fr-FR"/>
          <w:rPrChange w:id="377" w:author="Gary Sullivan" w:date="2022-02-16T18:58:00Z">
            <w:rPr>
              <w:lang w:val="en-CA"/>
            </w:rPr>
          </w:rPrChange>
        </w:rPr>
        <w:t>Added counters to assess accurately MAC/pix for a given model,</w:t>
      </w:r>
    </w:p>
    <w:p w14:paraId="43A0774D" w14:textId="55655401" w:rsidR="005111EC" w:rsidRDefault="005111EC" w:rsidP="00A63957">
      <w:pPr>
        <w:numPr>
          <w:ilvl w:val="0"/>
          <w:numId w:val="66"/>
        </w:numPr>
        <w:rPr>
          <w:lang w:val="en-CA"/>
        </w:rPr>
        <w:pPrChange w:id="378" w:author="Gary Sullivan" w:date="2022-02-16T18:58:00Z">
          <w:pPr/>
        </w:pPrChange>
      </w:pPr>
      <w:del w:id="379" w:author="Gary Sullivan" w:date="2022-02-16T18:57:00Z">
        <w:r w:rsidRPr="00A63957" w:rsidDel="00A63957">
          <w:rPr>
            <w:lang w:val="fr-FR"/>
            <w:rPrChange w:id="380" w:author="Gary Sullivan" w:date="2022-02-16T18:58:00Z">
              <w:rPr>
                <w:lang w:val="en-CA"/>
              </w:rPr>
            </w:rPrChange>
          </w:rPr>
          <w:delText>-</w:delText>
        </w:r>
        <w:r w:rsidRPr="00A63957" w:rsidDel="00A63957">
          <w:rPr>
            <w:lang w:val="fr-FR"/>
            <w:rPrChange w:id="381" w:author="Gary Sullivan" w:date="2022-02-16T18:58:00Z">
              <w:rPr>
                <w:lang w:val="en-CA"/>
              </w:rPr>
            </w:rPrChange>
          </w:rPr>
          <w:tab/>
        </w:r>
      </w:del>
      <w:r w:rsidRPr="00A63957">
        <w:rPr>
          <w:lang w:val="fr-FR"/>
          <w:rPrChange w:id="382" w:author="Gary Sullivan" w:date="2022-02-16T18:58:00Z">
            <w:rPr>
              <w:lang w:val="en-CA"/>
            </w:rPr>
          </w:rPrChange>
        </w:rPr>
        <w:t>Minor</w:t>
      </w:r>
      <w:r w:rsidRPr="005111EC">
        <w:rPr>
          <w:lang w:val="en-CA"/>
        </w:rPr>
        <w:t xml:space="preserve"> fixes</w:t>
      </w:r>
    </w:p>
    <w:p w14:paraId="467BCB2D" w14:textId="4625A028" w:rsidR="0049414C" w:rsidRDefault="0049414C" w:rsidP="005111EC">
      <w:pPr>
        <w:rPr>
          <w:lang w:val="en-CA"/>
        </w:rPr>
      </w:pPr>
      <w:r>
        <w:rPr>
          <w:lang w:val="en-CA"/>
        </w:rPr>
        <w:t xml:space="preserve">Conversion to ONNX can be done from various frameworks, including </w:t>
      </w:r>
      <w:proofErr w:type="spellStart"/>
      <w:r>
        <w:rPr>
          <w:lang w:val="en-CA"/>
        </w:rPr>
        <w:t>tensorflow</w:t>
      </w:r>
      <w:proofErr w:type="spellEnd"/>
      <w:r>
        <w:rPr>
          <w:lang w:val="en-CA"/>
        </w:rPr>
        <w:t xml:space="preserve"> and </w:t>
      </w:r>
      <w:proofErr w:type="spellStart"/>
      <w:r>
        <w:rPr>
          <w:lang w:val="en-CA"/>
        </w:rPr>
        <w:t>pytorch</w:t>
      </w:r>
      <w:proofErr w:type="spellEnd"/>
      <w:r>
        <w:rPr>
          <w:lang w:val="en-CA"/>
        </w:rPr>
        <w:t>.</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38FCD135" w:rsidR="00CE55A1" w:rsidRDefault="00B97CAA" w:rsidP="00CE55A1">
      <w:pPr>
        <w:rPr>
          <w:lang w:val="en-CA"/>
        </w:rPr>
      </w:pPr>
      <w:ins w:id="383" w:author="Gary Sullivan" w:date="2022-02-16T19:33:00Z">
        <w:r>
          <w:rPr>
            <w:lang w:val="en-CA"/>
          </w:rPr>
          <w:t>This is n</w:t>
        </w:r>
      </w:ins>
      <w:del w:id="384" w:author="Gary Sullivan" w:date="2022-02-16T19:33:00Z">
        <w:r w:rsidR="00CE55A1" w:rsidDel="00B97CAA">
          <w:rPr>
            <w:lang w:val="en-CA"/>
          </w:rPr>
          <w:delText>N</w:delText>
        </w:r>
      </w:del>
      <w:r w:rsidR="00CE55A1">
        <w:rPr>
          <w:lang w:val="en-CA"/>
        </w:rPr>
        <w:t xml:space="preserve">ot necessarily optimized for </w:t>
      </w:r>
      <w:proofErr w:type="gramStart"/>
      <w:r w:rsidR="00CE55A1">
        <w:rPr>
          <w:lang w:val="en-CA"/>
        </w:rPr>
        <w:t>speed, but</w:t>
      </w:r>
      <w:proofErr w:type="gramEnd"/>
      <w:r w:rsidR="00CE55A1">
        <w:rPr>
          <w:lang w:val="en-CA"/>
        </w:rPr>
        <w:t xml:space="preserve"> deemed useful for understanding the behaviour of networks</w:t>
      </w:r>
      <w:ins w:id="385" w:author="Gary Sullivan" w:date="2022-02-16T19:34:00Z">
        <w:r>
          <w:rPr>
            <w:lang w:val="en-CA"/>
          </w:rPr>
          <w:t xml:space="preserve"> and a</w:t>
        </w:r>
      </w:ins>
      <w:del w:id="386" w:author="Gary Sullivan" w:date="2022-02-16T19:34:00Z">
        <w:r w:rsidR="00CE55A1" w:rsidDel="00B97CAA">
          <w:rPr>
            <w:lang w:val="en-CA"/>
          </w:rPr>
          <w:delText>. A</w:delText>
        </w:r>
      </w:del>
      <w:r w:rsidR="00CE55A1">
        <w:rPr>
          <w:lang w:val="en-CA"/>
        </w:rPr>
        <w:t xml:space="preserve">lso very useful for straightforward </w:t>
      </w:r>
      <w:proofErr w:type="spellStart"/>
      <w:r w:rsidR="00CE55A1">
        <w:rPr>
          <w:lang w:val="en-CA"/>
        </w:rPr>
        <w:t>integerization</w:t>
      </w:r>
      <w:proofErr w:type="spellEnd"/>
      <w:r w:rsidR="00CE55A1">
        <w:rPr>
          <w:lang w:val="en-CA"/>
        </w:rPr>
        <w:t>.</w:t>
      </w:r>
    </w:p>
    <w:p w14:paraId="156328F0" w14:textId="030FB0AC" w:rsidR="0049414C" w:rsidRDefault="0049414C" w:rsidP="005111EC">
      <w:pPr>
        <w:rPr>
          <w:lang w:val="en-CA"/>
        </w:rPr>
      </w:pPr>
      <w:r w:rsidRPr="00A63957">
        <w:rPr>
          <w:lang w:val="en-CA"/>
          <w:rPrChange w:id="387" w:author="Gary Sullivan" w:date="2022-02-16T18:53:00Z">
            <w:rPr>
              <w:highlight w:val="yellow"/>
              <w:lang w:val="en-CA"/>
            </w:rPr>
          </w:rPrChange>
        </w:rPr>
        <w:t>I</w:t>
      </w:r>
      <w:ins w:id="388" w:author="Gary Sullivan" w:date="2022-02-16T18:53:00Z">
        <w:r w:rsidR="00A63957" w:rsidRPr="00A63957">
          <w:rPr>
            <w:lang w:val="en-CA"/>
            <w:rPrChange w:id="389" w:author="Gary Sullivan" w:date="2022-02-16T18:53:00Z">
              <w:rPr>
                <w:highlight w:val="yellow"/>
                <w:lang w:val="en-CA"/>
              </w:rPr>
            </w:rPrChange>
          </w:rPr>
          <w:t>t was agreed to i</w:t>
        </w:r>
      </w:ins>
      <w:r w:rsidRPr="00A63957">
        <w:rPr>
          <w:lang w:val="en-CA"/>
          <w:rPrChange w:id="390" w:author="Gary Sullivan" w:date="2022-02-16T18:53:00Z">
            <w:rPr>
              <w:highlight w:val="yellow"/>
              <w:lang w:val="en-CA"/>
            </w:rPr>
          </w:rPrChange>
        </w:rPr>
        <w:t xml:space="preserve">nclude </w:t>
      </w:r>
      <w:ins w:id="391" w:author="Gary Sullivan" w:date="2022-02-16T18:53:00Z">
        <w:r w:rsidR="00A63957" w:rsidRPr="00A63957">
          <w:rPr>
            <w:lang w:val="en-CA"/>
            <w:rPrChange w:id="392" w:author="Gary Sullivan" w:date="2022-02-16T18:53:00Z">
              <w:rPr>
                <w:highlight w:val="yellow"/>
                <w:lang w:val="en-CA"/>
              </w:rPr>
            </w:rPrChange>
          </w:rPr>
          <w:t xml:space="preserve">this </w:t>
        </w:r>
      </w:ins>
      <w:r w:rsidRPr="00A63957">
        <w:rPr>
          <w:lang w:val="en-CA"/>
          <w:rPrChange w:id="393" w:author="Gary Sullivan" w:date="2022-02-16T18:53:00Z">
            <w:rPr>
              <w:highlight w:val="yellow"/>
              <w:lang w:val="en-CA"/>
            </w:rPr>
          </w:rPrChange>
        </w:rPr>
        <w:t xml:space="preserve">in </w:t>
      </w:r>
      <w:ins w:id="394" w:author="Gary Sullivan" w:date="2022-02-16T18:53:00Z">
        <w:r w:rsidR="00A63957" w:rsidRPr="00A63957">
          <w:rPr>
            <w:lang w:val="en-CA"/>
            <w:rPrChange w:id="395" w:author="Gary Sullivan" w:date="2022-02-16T18:53:00Z">
              <w:rPr>
                <w:highlight w:val="yellow"/>
                <w:lang w:val="en-CA"/>
              </w:rPr>
            </w:rPrChange>
          </w:rPr>
          <w:t xml:space="preserve">an </w:t>
        </w:r>
      </w:ins>
      <w:r w:rsidRPr="00A63957">
        <w:rPr>
          <w:lang w:val="en-CA"/>
          <w:rPrChange w:id="396" w:author="Gary Sullivan" w:date="2022-02-16T18:53:00Z">
            <w:rPr>
              <w:highlight w:val="yellow"/>
              <w:lang w:val="en-CA"/>
            </w:rPr>
          </w:rPrChange>
        </w:rPr>
        <w:t>EE</w:t>
      </w:r>
      <w:r w:rsidRPr="00A63957">
        <w:rPr>
          <w:lang w:val="en-CA"/>
        </w:rPr>
        <w:t xml:space="preserve">, </w:t>
      </w:r>
      <w:proofErr w:type="gramStart"/>
      <w:r w:rsidRPr="00A63957">
        <w:rPr>
          <w:lang w:val="en-CA"/>
        </w:rPr>
        <w:t>in p</w:t>
      </w:r>
      <w:r>
        <w:rPr>
          <w:lang w:val="en-CA"/>
        </w:rPr>
        <w:t>articular extend</w:t>
      </w:r>
      <w:proofErr w:type="gramEnd"/>
      <w:r>
        <w:rPr>
          <w:lang w:val="en-CA"/>
        </w:rPr>
        <w:t xml:space="preserve">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w:t>
      </w:r>
      <w:proofErr w:type="spellStart"/>
      <w:r w:rsidR="00CE55A1">
        <w:rPr>
          <w:lang w:val="en-CA"/>
        </w:rPr>
        <w:t>Integerization</w:t>
      </w:r>
      <w:proofErr w:type="spellEnd"/>
      <w:r w:rsidR="00CE55A1">
        <w:rPr>
          <w:lang w:val="en-CA"/>
        </w:rPr>
        <w:t xml:space="preserve"> should also be a target.</w:t>
      </w:r>
    </w:p>
    <w:p w14:paraId="66DF5196" w14:textId="77777777" w:rsidR="004E0E62" w:rsidRPr="00BE5FD9" w:rsidRDefault="00B456F9" w:rsidP="00203CAB">
      <w:pPr>
        <w:pStyle w:val="Heading9"/>
        <w:rPr>
          <w:szCs w:val="24"/>
          <w:lang w:val="en-CA"/>
        </w:rPr>
      </w:pPr>
      <w:hyperlink r:id="rId156"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w:t>
      </w:r>
      <w:proofErr w:type="spellStart"/>
      <w:r w:rsidR="004E0E62" w:rsidRPr="00BE5FD9">
        <w:rPr>
          <w:szCs w:val="24"/>
          <w:lang w:val="en-CA"/>
        </w:rPr>
        <w:t>InterDigital</w:t>
      </w:r>
      <w:proofErr w:type="spellEnd"/>
      <w:r w:rsidR="004E0E62" w:rsidRPr="00BE5FD9">
        <w:rPr>
          <w:szCs w:val="24"/>
          <w:lang w:val="en-CA"/>
        </w:rPr>
        <w:t>)] [late]</w:t>
      </w:r>
    </w:p>
    <w:p w14:paraId="036BDCCB" w14:textId="48E99EF5" w:rsidR="004E0E62" w:rsidRDefault="00A63957" w:rsidP="00C20364">
      <w:pPr>
        <w:rPr>
          <w:lang w:val="en-CA"/>
        </w:rPr>
      </w:pPr>
      <w:ins w:id="397" w:author="Gary Sullivan" w:date="2022-02-16T19:04:00Z">
        <w:r>
          <w:rPr>
            <w:lang w:val="en-CA"/>
          </w:rPr>
          <w:t>This w</w:t>
        </w:r>
      </w:ins>
      <w:del w:id="398" w:author="Gary Sullivan" w:date="2022-02-16T19:04:00Z">
        <w:r w:rsidR="000621C0" w:rsidRPr="00B86B62" w:rsidDel="00A63957">
          <w:rPr>
            <w:lang w:val="en-CA"/>
          </w:rPr>
          <w:delText>W</w:delText>
        </w:r>
      </w:del>
      <w:r w:rsidR="000621C0">
        <w:rPr>
          <w:lang w:val="en-CA"/>
        </w:rPr>
        <w:t xml:space="preserve">as presented in session 24 </w:t>
      </w:r>
      <w:ins w:id="399" w:author="Gary Sullivan" w:date="2022-02-16T19:04:00Z">
        <w:r>
          <w:rPr>
            <w:lang w:val="en-CA"/>
          </w:rPr>
          <w:t xml:space="preserve">at </w:t>
        </w:r>
      </w:ins>
      <w:r w:rsidR="000621C0">
        <w:rPr>
          <w:lang w:val="en-CA"/>
        </w:rPr>
        <w:t>0030 UTC</w:t>
      </w:r>
      <w:ins w:id="400" w:author="Gary Sullivan" w:date="2022-02-16T19:04:00Z">
        <w:r>
          <w:rPr>
            <w:lang w:val="en-CA"/>
          </w:rPr>
          <w:t>.</w:t>
        </w:r>
      </w:ins>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w:t>
      </w:r>
      <w:proofErr w:type="spellStart"/>
      <w:r w:rsidRPr="000621C0">
        <w:rPr>
          <w:lang w:val="en-CA"/>
        </w:rPr>
        <w:t>poc</w:t>
      </w:r>
      <w:proofErr w:type="spellEnd"/>
      <w:proofErr w:type="gramStart"/>
      <w:r w:rsidRPr="000621C0">
        <w:rPr>
          <w:lang w:val="en-CA"/>
        </w:rPr>
        <w:t>&gt; :</w:t>
      </w:r>
      <w:proofErr w:type="gramEnd"/>
      <w:r w:rsidRPr="000621C0">
        <w:rPr>
          <w:lang w:val="en-CA"/>
        </w:rPr>
        <w:t xml:space="preserve">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7A41F99C" w14:textId="4445743C" w:rsidR="000621C0" w:rsidRDefault="000621C0" w:rsidP="00C20364">
      <w:pPr>
        <w:rPr>
          <w:lang w:val="en-CA"/>
        </w:rPr>
      </w:pPr>
      <w:r>
        <w:rPr>
          <w:lang w:val="en-CA"/>
        </w:rPr>
        <w:t xml:space="preserve">It </w:t>
      </w:r>
      <w:r w:rsidR="00242916">
        <w:rPr>
          <w:lang w:val="en-CA"/>
        </w:rPr>
        <w:t xml:space="preserve">was </w:t>
      </w:r>
      <w:r>
        <w:rPr>
          <w:lang w:val="en-CA"/>
        </w:rPr>
        <w:t xml:space="preserve">asked what </w:t>
      </w:r>
      <w:proofErr w:type="gramStart"/>
      <w:r>
        <w:rPr>
          <w:lang w:val="en-CA"/>
        </w:rPr>
        <w:t>would be useful cases</w:t>
      </w:r>
      <w:proofErr w:type="gramEnd"/>
      <w:r>
        <w:rPr>
          <w:lang w:val="en-CA"/>
        </w:rPr>
        <w:t xml:space="preserve">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7F96490C" w:rsidR="00920A88" w:rsidRDefault="00920A88" w:rsidP="00C20364">
      <w:pPr>
        <w:rPr>
          <w:lang w:val="en-CA"/>
        </w:rPr>
      </w:pPr>
      <w:r>
        <w:rPr>
          <w:lang w:val="en-CA"/>
        </w:rPr>
        <w:t>T</w:t>
      </w:r>
      <w:ins w:id="401" w:author="Gary Sullivan" w:date="2022-02-16T19:34:00Z">
        <w:r w:rsidR="00B97CAA">
          <w:rPr>
            <w:lang w:val="en-CA"/>
          </w:rPr>
          <w:t>his was t</w:t>
        </w:r>
      </w:ins>
      <w:r>
        <w:rPr>
          <w:lang w:val="en-CA"/>
        </w:rPr>
        <w:t>o be further studied.</w:t>
      </w:r>
    </w:p>
    <w:p w14:paraId="165D1AD3" w14:textId="74F73BAD" w:rsidR="0050676E" w:rsidRPr="00172D2C" w:rsidRDefault="0050676E" w:rsidP="0050676E">
      <w:pPr>
        <w:pStyle w:val="Heading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364"/>
    </w:p>
    <w:p w14:paraId="41470C1D" w14:textId="3590DC9B" w:rsidR="00C20364" w:rsidRPr="00172D2C" w:rsidRDefault="00C20364" w:rsidP="00C20364">
      <w:pPr>
        <w:rPr>
          <w:lang w:val="en-CA"/>
        </w:rPr>
      </w:pPr>
      <w:bookmarkStart w:id="402" w:name="_Ref29265594"/>
      <w:bookmarkStart w:id="403"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B456F9" w:rsidP="000D6C18">
      <w:pPr>
        <w:pStyle w:val="Heading9"/>
        <w:rPr>
          <w:szCs w:val="24"/>
          <w:lang w:val="en-CA"/>
        </w:rPr>
      </w:pPr>
      <w:hyperlink r:id="rId157"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w:t>
      </w:r>
      <w:proofErr w:type="spellStart"/>
      <w:r w:rsidR="00C2402C" w:rsidRPr="00172D2C">
        <w:rPr>
          <w:szCs w:val="24"/>
          <w:lang w:val="en-CA"/>
        </w:rPr>
        <w:t>Bytedance</w:t>
      </w:r>
      <w:proofErr w:type="spellEnd"/>
      <w:r w:rsidR="00C2402C" w:rsidRPr="00172D2C">
        <w:rPr>
          <w:szCs w:val="24"/>
          <w:lang w:val="en-CA"/>
        </w:rPr>
        <w:t>)]</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 xml:space="preserve">software decoder, the BVC decoder, fully developed by </w:t>
      </w:r>
      <w:proofErr w:type="spellStart"/>
      <w:r>
        <w:rPr>
          <w:szCs w:val="22"/>
          <w:lang w:val="en-CA"/>
        </w:rPr>
        <w:t>Bytedance</w:t>
      </w:r>
      <w:proofErr w:type="spellEnd"/>
      <w:r>
        <w:rPr>
          <w:szCs w:val="22"/>
          <w:lang w:val="en-CA"/>
        </w:rPr>
        <w:t xml:space="preserv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 xml:space="preserve">Q: is there a plan to support 10-bit decoding? Currently not planning to but would not expect </w:t>
      </w:r>
      <w:proofErr w:type="gramStart"/>
      <w:r>
        <w:rPr>
          <w:szCs w:val="22"/>
          <w:lang w:eastAsia="zh-CN"/>
        </w:rPr>
        <w:t>major</w:t>
      </w:r>
      <w:proofErr w:type="gramEnd"/>
      <w:r>
        <w:rPr>
          <w:szCs w:val="22"/>
          <w:lang w:eastAsia="zh-CN"/>
        </w:rPr>
        <w:t xml:space="preserve">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4F287F7E" w:rsidR="007205E1" w:rsidRDefault="001D411F" w:rsidP="00C2516C">
      <w:pPr>
        <w:rPr>
          <w:szCs w:val="22"/>
          <w:lang w:val="en-CA"/>
        </w:rPr>
      </w:pPr>
      <w:r>
        <w:rPr>
          <w:szCs w:val="22"/>
          <w:lang w:val="en-CA"/>
        </w:rPr>
        <w:t xml:space="preserve">Q: how long would a battery last? </w:t>
      </w:r>
      <w:ins w:id="404" w:author="Gary Sullivan" w:date="2022-02-16T19:34:00Z">
        <w:r w:rsidR="00141981">
          <w:rPr>
            <w:szCs w:val="22"/>
            <w:lang w:val="en-CA"/>
          </w:rPr>
          <w:t>This h</w:t>
        </w:r>
      </w:ins>
      <w:del w:id="405" w:author="Gary Sullivan" w:date="2022-02-16T19:34:00Z">
        <w:r w:rsidDel="00141981">
          <w:rPr>
            <w:szCs w:val="22"/>
            <w:lang w:val="en-CA"/>
          </w:rPr>
          <w:delText>H</w:delText>
        </w:r>
      </w:del>
      <w:r>
        <w:rPr>
          <w:szCs w:val="22"/>
          <w:lang w:val="en-CA"/>
        </w:rPr>
        <w:t>a</w:t>
      </w:r>
      <w:ins w:id="406" w:author="Gary Sullivan" w:date="2022-02-16T19:34:00Z">
        <w:r w:rsidR="00141981">
          <w:rPr>
            <w:szCs w:val="22"/>
            <w:lang w:val="en-CA"/>
          </w:rPr>
          <w:t>d</w:t>
        </w:r>
      </w:ins>
      <w:del w:id="407" w:author="Gary Sullivan" w:date="2022-02-16T19:34:00Z">
        <w:r w:rsidDel="00141981">
          <w:rPr>
            <w:szCs w:val="22"/>
            <w:lang w:val="en-CA"/>
          </w:rPr>
          <w:delText>s</w:delText>
        </w:r>
      </w:del>
      <w:r>
        <w:rPr>
          <w:szCs w:val="22"/>
          <w:lang w:val="en-CA"/>
        </w:rPr>
        <w:t>n't been tested.</w:t>
      </w:r>
    </w:p>
    <w:p w14:paraId="698BA852" w14:textId="4F29F2C4" w:rsidR="001D411F" w:rsidRPr="005B217D" w:rsidRDefault="003C694F" w:rsidP="00C2516C">
      <w:pPr>
        <w:rPr>
          <w:szCs w:val="22"/>
          <w:lang w:val="en-CA"/>
        </w:rPr>
      </w:pPr>
      <w:r>
        <w:rPr>
          <w:szCs w:val="22"/>
          <w:lang w:val="en-CA"/>
        </w:rPr>
        <w:lastRenderedPageBreak/>
        <w:t xml:space="preserve">Q: what parts of VVC are GPU friendly? ALF is the </w:t>
      </w:r>
      <w:proofErr w:type="gramStart"/>
      <w:r>
        <w:rPr>
          <w:szCs w:val="22"/>
          <w:lang w:val="en-CA"/>
        </w:rPr>
        <w:t>most friendly</w:t>
      </w:r>
      <w:proofErr w:type="gramEnd"/>
      <w:r>
        <w:rPr>
          <w:szCs w:val="22"/>
          <w:lang w:val="en-CA"/>
        </w:rPr>
        <w:t>.</w:t>
      </w:r>
    </w:p>
    <w:p w14:paraId="0465ED8E" w14:textId="27858087" w:rsidR="00C2402C" w:rsidRPr="00172D2C" w:rsidRDefault="00B456F9" w:rsidP="000D6C18">
      <w:pPr>
        <w:pStyle w:val="Heading9"/>
        <w:rPr>
          <w:szCs w:val="24"/>
          <w:lang w:val="en-CA"/>
        </w:rPr>
      </w:pPr>
      <w:hyperlink r:id="rId158"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w:t>
      </w:r>
      <w:proofErr w:type="spellStart"/>
      <w:r>
        <w:rPr>
          <w:lang w:val="en-CA" w:eastAsia="ja-JP"/>
        </w:rPr>
        <w:t>presets</w:t>
      </w:r>
      <w:proofErr w:type="spellEnd"/>
      <w:r>
        <w:rPr>
          <w:lang w:val="en-CA" w:eastAsia="ja-JP"/>
        </w:rPr>
        <w:t xml:space="preserve">, with its fast </w:t>
      </w:r>
      <w:proofErr w:type="spellStart"/>
      <w:r>
        <w:rPr>
          <w:lang w:val="en-CA" w:eastAsia="ja-JP"/>
        </w:rPr>
        <w:t>preset</w:t>
      </w:r>
      <w:proofErr w:type="spellEnd"/>
      <w:r>
        <w:rPr>
          <w:lang w:val="en-CA" w:eastAsia="ja-JP"/>
        </w:rPr>
        <w:t xml:space="preserve"> aimed at real-time encoding applications. In JVET-W0127, Ali266 was able to achieve encoding speed of 37.7 fps for 720p sequences. </w:t>
      </w:r>
    </w:p>
    <w:p w14:paraId="1269FC0F" w14:textId="21BDB048"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further improvement in Ali266’s encoding speed at its fast </w:t>
      </w:r>
      <w:proofErr w:type="spellStart"/>
      <w:r>
        <w:rPr>
          <w:lang w:val="en-CA" w:eastAsia="zh-CN"/>
        </w:rPr>
        <w:t>preset</w:t>
      </w:r>
      <w:proofErr w:type="spellEnd"/>
      <w:r w:rsidR="0030667C">
        <w:rPr>
          <w:lang w:val="en-CA" w:eastAsia="zh-CN"/>
        </w:rPr>
        <w:t xml:space="preserve"> was reported</w:t>
      </w:r>
      <w:r>
        <w:rPr>
          <w:lang w:val="en-CA" w:eastAsia="zh-CN"/>
        </w:rPr>
        <w:t xml:space="preserve">. </w:t>
      </w:r>
      <w:r>
        <w:rPr>
          <w:lang w:val="en-CA"/>
        </w:rPr>
        <w:t xml:space="preserve">Under the configuration of </w:t>
      </w:r>
      <w:r w:rsidRPr="00D26337">
        <w:rPr>
          <w:lang w:val="en-CA"/>
        </w:rPr>
        <w:t xml:space="preserve">fast </w:t>
      </w:r>
      <w:proofErr w:type="spellStart"/>
      <w:r w:rsidRPr="00D26337">
        <w:rPr>
          <w:lang w:val="en-CA"/>
        </w:rPr>
        <w:t>preset</w:t>
      </w:r>
      <w:proofErr w:type="spellEnd"/>
      <w:r w:rsidRPr="00D26337">
        <w:rPr>
          <w:lang w:val="en-CA"/>
        </w:rPr>
        <w:t xml:space="preserve"> with 8-bit internal bit depth</w:t>
      </w:r>
      <w:r>
        <w:rPr>
          <w:lang w:val="en-CA"/>
        </w:rPr>
        <w:t xml:space="preserve">, </w:t>
      </w:r>
      <w:r w:rsidR="005C0398">
        <w:rPr>
          <w:lang w:val="en-CA"/>
        </w:rPr>
        <w:t>Alibaba</w:t>
      </w:r>
      <w:r w:rsidR="005C0398">
        <w:rPr>
          <w:lang w:val="en-CA" w:eastAsia="zh-CN"/>
        </w:rPr>
        <w:t xml:space="preserve"> </w:t>
      </w:r>
      <w:r>
        <w:rPr>
          <w:lang w:val="en-CA" w:eastAsia="zh-CN"/>
        </w:rPr>
        <w:t xml:space="preserve">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t>
      </w:r>
      <w:r w:rsidR="005C0398">
        <w:rPr>
          <w:lang w:val="en-CA" w:eastAsia="zh-CN"/>
        </w:rPr>
        <w:t xml:space="preserve">Alibaba </w:t>
      </w:r>
      <w:r>
        <w:rPr>
          <w:lang w:val="en-CA" w:eastAsia="zh-CN"/>
        </w:rPr>
        <w:t>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30875C3A"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 xml:space="preserve">4 predefined quality/speed </w:t>
      </w:r>
      <w:proofErr w:type="spellStart"/>
      <w:r w:rsidR="003C057F" w:rsidRPr="00E47E06">
        <w:rPr>
          <w:lang w:val="en-CA" w:eastAsia="zh-CN"/>
        </w:rPr>
        <w:t>presets</w:t>
      </w:r>
      <w:proofErr w:type="spellEnd"/>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t>
      </w:r>
      <w:r w:rsidR="005C0398">
        <w:rPr>
          <w:lang w:val="en-CA" w:eastAsia="zh-CN"/>
        </w:rPr>
        <w:t xml:space="preserve">Alibaba </w:t>
      </w:r>
      <w:r w:rsidR="003C057F">
        <w:rPr>
          <w:lang w:val="en-CA" w:eastAsia="zh-CN"/>
        </w:rPr>
        <w:t>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 xml:space="preserve">ith the “faster” </w:t>
      </w:r>
      <w:proofErr w:type="spellStart"/>
      <w:r w:rsidR="003C057F" w:rsidRPr="00E47E06">
        <w:rPr>
          <w:lang w:val="en-CA" w:eastAsia="zh-CN"/>
        </w:rPr>
        <w:t>preset</w:t>
      </w:r>
      <w:proofErr w:type="spellEnd"/>
      <w:r w:rsidR="003C057F">
        <w:rPr>
          <w:lang w:val="en-CA" w:eastAsia="zh-CN"/>
        </w:rPr>
        <w:t xml:space="preserve">, but also improved the coding efficiency. </w:t>
      </w:r>
      <w:del w:id="408" w:author="Gary Sullivan" w:date="2022-02-16T18:40:00Z">
        <w:r w:rsidR="003C057F" w:rsidDel="000F011F">
          <w:rPr>
            <w:lang w:val="en-CA" w:eastAsia="zh-CN"/>
          </w:rPr>
          <w:delText>O</w:delText>
        </w:r>
        <w:r w:rsidR="003C057F" w:rsidRPr="00E47E06" w:rsidDel="000F011F">
          <w:rPr>
            <w:lang w:val="en-CA" w:eastAsia="zh-CN"/>
          </w:rPr>
          <w:delText xml:space="preserve">ur </w:delText>
        </w:r>
      </w:del>
      <w:ins w:id="409" w:author="Gary Sullivan" w:date="2022-02-16T18:40:00Z">
        <w:r w:rsidR="000F011F">
          <w:rPr>
            <w:lang w:val="en-CA" w:eastAsia="zh-CN"/>
          </w:rPr>
          <w:t xml:space="preserve">Their </w:t>
        </w:r>
      </w:ins>
      <w:r w:rsidR="003C057F" w:rsidRPr="00E47E06">
        <w:rPr>
          <w:lang w:val="en-CA" w:eastAsia="zh-CN"/>
        </w:rPr>
        <w:t xml:space="preserve">experiments </w:t>
      </w:r>
      <w:ins w:id="410" w:author="Gary Sullivan" w:date="2022-02-16T18:40:00Z">
        <w:r w:rsidR="000F011F">
          <w:rPr>
            <w:lang w:val="en-CA" w:eastAsia="zh-CN"/>
          </w:rPr>
          <w:t xml:space="preserve">reportedly </w:t>
        </w:r>
      </w:ins>
      <w:r w:rsidR="003C057F" w:rsidRPr="00E47E06">
        <w:rPr>
          <w:lang w:val="en-CA" w:eastAsia="zh-CN"/>
        </w:rPr>
        <w:t>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w:t>
      </w:r>
      <w:proofErr w:type="spellStart"/>
      <w:r w:rsidR="003C057F" w:rsidRPr="00E47E06">
        <w:rPr>
          <w:lang w:val="en-CA" w:eastAsia="zh-CN"/>
        </w:rPr>
        <w:t>preset</w:t>
      </w:r>
      <w:proofErr w:type="spellEnd"/>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7AA3F3FF" w14:textId="77777777" w:rsidR="008D29DC" w:rsidRPr="00172D2C" w:rsidRDefault="00B456F9" w:rsidP="008D29DC">
      <w:pPr>
        <w:pStyle w:val="Heading9"/>
        <w:rPr>
          <w:szCs w:val="24"/>
          <w:lang w:val="en-CA"/>
        </w:rPr>
      </w:pPr>
      <w:hyperlink r:id="rId159"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4D3696AE"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w:t>
      </w:r>
      <w:proofErr w:type="gramStart"/>
      <w:r w:rsidRPr="00652DE9">
        <w:rPr>
          <w:lang w:val="en-CA" w:eastAsia="zh-CN"/>
        </w:rPr>
        <w:t>software-based</w:t>
      </w:r>
      <w:proofErr w:type="gramEnd"/>
      <w:r w:rsidRPr="00652DE9">
        <w:rPr>
          <w:lang w:val="en-CA" w:eastAsia="zh-CN"/>
        </w:rPr>
        <w:t xml:space="preserve">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t>
      </w:r>
      <w:r w:rsidR="005C0398">
        <w:rPr>
          <w:lang w:val="en-CA" w:eastAsia="zh-CN"/>
        </w:rPr>
        <w:t>Alibaba</w:t>
      </w:r>
      <w:r w:rsidRPr="00652DE9">
        <w:rPr>
          <w:lang w:val="en-CA" w:eastAsia="zh-CN"/>
        </w:rPr>
        <w:t xml:space="preserve"> report</w:t>
      </w:r>
      <w:r w:rsidR="005C0398">
        <w:rPr>
          <w:lang w:val="en-CA" w:eastAsia="zh-CN"/>
        </w:rPr>
        <w:t>s</w:t>
      </w:r>
      <w:r w:rsidRPr="00652DE9">
        <w:rPr>
          <w:lang w:val="en-CA" w:eastAsia="zh-CN"/>
        </w:rPr>
        <w:t xml:space="preserve">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B456F9" w:rsidP="000D6C18">
      <w:pPr>
        <w:pStyle w:val="Heading9"/>
        <w:rPr>
          <w:szCs w:val="24"/>
          <w:lang w:val="en-CA"/>
        </w:rPr>
      </w:pPr>
      <w:hyperlink r:id="rId160"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w:t>
      </w:r>
      <w:proofErr w:type="spellStart"/>
      <w:r w:rsidR="00C2402C" w:rsidRPr="00172D2C">
        <w:rPr>
          <w:szCs w:val="24"/>
          <w:lang w:val="en-CA"/>
        </w:rPr>
        <w:t>VVenC</w:t>
      </w:r>
      <w:proofErr w:type="spellEnd"/>
      <w:r w:rsidR="00C2402C" w:rsidRPr="00172D2C">
        <w:rPr>
          <w:szCs w:val="24"/>
          <w:lang w:val="en-CA"/>
        </w:rPr>
        <w:t xml:space="preserve"> and </w:t>
      </w:r>
      <w:proofErr w:type="spellStart"/>
      <w:r w:rsidR="00C2402C" w:rsidRPr="00172D2C">
        <w:rPr>
          <w:szCs w:val="24"/>
          <w:lang w:val="en-CA"/>
        </w:rPr>
        <w:t>VVdeC</w:t>
      </w:r>
      <w:proofErr w:type="spellEnd"/>
      <w:r w:rsidR="00C2402C" w:rsidRPr="00172D2C">
        <w:rPr>
          <w:szCs w:val="24"/>
          <w:lang w:val="en-CA"/>
        </w:rPr>
        <w:t xml:space="preserve"> [A. Wieckowski, J. Brandenburg, C. Bartnik, V. George, J. </w:t>
      </w:r>
      <w:proofErr w:type="spellStart"/>
      <w:r w:rsidR="00C2402C" w:rsidRPr="00172D2C">
        <w:rPr>
          <w:szCs w:val="24"/>
          <w:lang w:val="en-CA"/>
        </w:rPr>
        <w:t>Güther</w:t>
      </w:r>
      <w:proofErr w:type="spellEnd"/>
      <w:r w:rsidR="00C2402C" w:rsidRPr="00172D2C">
        <w:rPr>
          <w:szCs w:val="24"/>
          <w:lang w:val="en-CA"/>
        </w:rPr>
        <w:t>,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 xml:space="preserve">This document provides updated information on features, coding efficiency and runtime for version 1.3.1 of the open VVC software encoder </w:t>
      </w:r>
      <w:proofErr w:type="spellStart"/>
      <w:r>
        <w:rPr>
          <w:szCs w:val="22"/>
          <w:lang w:val="en-CA"/>
        </w:rPr>
        <w:t>VVenC</w:t>
      </w:r>
      <w:proofErr w:type="spellEnd"/>
      <w:r>
        <w:rPr>
          <w:szCs w:val="22"/>
          <w:lang w:val="en-CA"/>
        </w:rPr>
        <w:t xml:space="preserve"> released in December 2021 and version 1.3.0 of the open VVC software decoder </w:t>
      </w:r>
      <w:proofErr w:type="spellStart"/>
      <w:r>
        <w:rPr>
          <w:szCs w:val="22"/>
          <w:lang w:val="en-CA"/>
        </w:rPr>
        <w:t>VVdeC</w:t>
      </w:r>
      <w:proofErr w:type="spellEnd"/>
      <w:r>
        <w:rPr>
          <w:szCs w:val="22"/>
          <w:lang w:val="en-CA"/>
        </w:rPr>
        <w:t xml:space="preserve"> released in December 2021. In addition, an example implementation of a web-based player that enables to use </w:t>
      </w:r>
      <w:proofErr w:type="spellStart"/>
      <w:r>
        <w:rPr>
          <w:szCs w:val="22"/>
          <w:lang w:val="en-CA"/>
        </w:rPr>
        <w:t>VVdeC</w:t>
      </w:r>
      <w:proofErr w:type="spellEnd"/>
      <w:r>
        <w:rPr>
          <w:szCs w:val="22"/>
          <w:lang w:val="en-CA"/>
        </w:rPr>
        <w:t xml:space="preserve"> for VVC playback in a web browser has been made available on GitHub.</w:t>
      </w:r>
    </w:p>
    <w:p w14:paraId="4228D614" w14:textId="77777777" w:rsidR="009A006B" w:rsidRDefault="009A006B" w:rsidP="009A006B">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v1.3.1 since version 1.1.0 include:</w:t>
      </w:r>
    </w:p>
    <w:p w14:paraId="33A98546" w14:textId="77777777" w:rsidR="009A006B" w:rsidRDefault="009A006B" w:rsidP="00A63957">
      <w:pPr>
        <w:numPr>
          <w:ilvl w:val="0"/>
          <w:numId w:val="66"/>
        </w:numPr>
        <w:rPr>
          <w:szCs w:val="22"/>
          <w:lang w:val="en-CA"/>
        </w:rPr>
        <w:pPrChange w:id="411" w:author="Gary Sullivan" w:date="2022-02-16T18:59:00Z">
          <w:pPr>
            <w:pStyle w:val="ListParagraph"/>
            <w:numPr>
              <w:numId w:val="138"/>
            </w:numPr>
            <w:tabs>
              <w:tab w:val="clear" w:pos="720"/>
              <w:tab w:val="left" w:pos="709"/>
            </w:tabs>
            <w:overflowPunct w:val="0"/>
            <w:autoSpaceDE w:val="0"/>
            <w:autoSpaceDN w:val="0"/>
            <w:spacing w:before="136"/>
            <w:ind w:hanging="360"/>
            <w:contextualSpacing/>
            <w:textAlignment w:val="baseline"/>
          </w:pPr>
        </w:pPrChange>
      </w:pPr>
      <w:r w:rsidRPr="00A63957">
        <w:rPr>
          <w:lang w:val="fr-FR"/>
          <w:rPrChange w:id="412" w:author="Gary Sullivan" w:date="2022-02-16T18:59:00Z">
            <w:rPr>
              <w:szCs w:val="22"/>
              <w:lang w:val="en-CA"/>
            </w:rPr>
          </w:rPrChange>
        </w:rPr>
        <w:t>Improved</w:t>
      </w:r>
      <w:r>
        <w:rPr>
          <w:szCs w:val="22"/>
          <w:lang w:val="en-CA"/>
        </w:rPr>
        <w:t xml:space="preserve"> </w:t>
      </w:r>
      <w:proofErr w:type="spellStart"/>
      <w:r>
        <w:rPr>
          <w:szCs w:val="22"/>
          <w:lang w:val="en-CA"/>
        </w:rPr>
        <w:t>presets</w:t>
      </w:r>
      <w:proofErr w:type="spellEnd"/>
      <w:r>
        <w:rPr>
          <w:szCs w:val="22"/>
          <w:lang w:val="en-CA"/>
        </w:rPr>
        <w:t xml:space="preserve">: </w:t>
      </w:r>
    </w:p>
    <w:p w14:paraId="096A9743" w14:textId="77777777" w:rsidR="009A006B" w:rsidRPr="00A63957" w:rsidRDefault="009A006B" w:rsidP="00A63957">
      <w:pPr>
        <w:numPr>
          <w:ilvl w:val="1"/>
          <w:numId w:val="66"/>
        </w:numPr>
        <w:rPr>
          <w:lang w:val="fr-FR"/>
          <w:rPrChange w:id="413" w:author="Gary Sullivan" w:date="2022-02-16T18:59:00Z">
            <w:rPr>
              <w:szCs w:val="22"/>
              <w:lang w:val="en-CA"/>
            </w:rPr>
          </w:rPrChange>
        </w:rPr>
        <w:pPrChange w:id="414" w:author="Gary Sullivan" w:date="2022-02-16T18:59:00Z">
          <w:pPr>
            <w:pStyle w:val="ListParagraph"/>
            <w:numPr>
              <w:ilvl w:val="1"/>
              <w:numId w:val="138"/>
            </w:numPr>
            <w:tabs>
              <w:tab w:val="clear" w:pos="720"/>
              <w:tab w:val="left" w:pos="709"/>
            </w:tabs>
            <w:overflowPunct w:val="0"/>
            <w:autoSpaceDE w:val="0"/>
            <w:autoSpaceDN w:val="0"/>
            <w:spacing w:before="136"/>
            <w:ind w:left="1440" w:hanging="360"/>
            <w:contextualSpacing/>
            <w:textAlignment w:val="baseline"/>
          </w:pPr>
        </w:pPrChange>
      </w:pPr>
      <w:r w:rsidRPr="00A63957">
        <w:rPr>
          <w:lang w:val="fr-FR"/>
          <w:rPrChange w:id="415" w:author="Gary Sullivan" w:date="2022-02-16T18:59:00Z">
            <w:rPr>
              <w:szCs w:val="22"/>
              <w:lang w:val="en-CA"/>
            </w:rPr>
          </w:rPrChange>
        </w:rPr>
        <w:t>Major speedup for slower (10%), minor speedups for others</w:t>
      </w:r>
    </w:p>
    <w:p w14:paraId="5939AE18" w14:textId="77777777" w:rsidR="009A006B" w:rsidRPr="009504F5" w:rsidRDefault="009A006B" w:rsidP="00A63957">
      <w:pPr>
        <w:numPr>
          <w:ilvl w:val="1"/>
          <w:numId w:val="66"/>
        </w:numPr>
        <w:rPr>
          <w:szCs w:val="22"/>
          <w:lang w:val="en-CA"/>
        </w:rPr>
        <w:pPrChange w:id="416" w:author="Gary Sullivan" w:date="2022-02-16T18:59:00Z">
          <w:pPr>
            <w:pStyle w:val="ListParagraph"/>
            <w:numPr>
              <w:ilvl w:val="1"/>
              <w:numId w:val="138"/>
            </w:numPr>
            <w:overflowPunct w:val="0"/>
            <w:autoSpaceDE w:val="0"/>
            <w:autoSpaceDN w:val="0"/>
            <w:spacing w:before="136"/>
            <w:ind w:left="1440" w:hanging="360"/>
            <w:contextualSpacing/>
            <w:textAlignment w:val="baseline"/>
          </w:pPr>
        </w:pPrChange>
      </w:pPr>
      <w:r w:rsidRPr="00A63957">
        <w:rPr>
          <w:lang w:val="fr-FR"/>
          <w:rPrChange w:id="417" w:author="Gary Sullivan" w:date="2022-02-16T18:59:00Z">
            <w:rPr>
              <w:szCs w:val="22"/>
              <w:lang w:val="en-CA"/>
            </w:rPr>
          </w:rPrChange>
        </w:rPr>
        <w:t>Major efficiency</w:t>
      </w:r>
      <w:r w:rsidRPr="009504F5">
        <w:rPr>
          <w:szCs w:val="22"/>
          <w:lang w:val="en-CA"/>
        </w:rPr>
        <w:t xml:space="preserve"> improvement for faster</w:t>
      </w:r>
      <w:r>
        <w:rPr>
          <w:szCs w:val="22"/>
          <w:lang w:val="en-CA"/>
        </w:rPr>
        <w:t xml:space="preserve"> (</w:t>
      </w:r>
      <w:r w:rsidRPr="004E3735">
        <w:rPr>
          <w:lang w:val="en-CA"/>
        </w:rPr>
        <w:t>−</w:t>
      </w:r>
      <w:r>
        <w:rPr>
          <w:szCs w:val="22"/>
          <w:lang w:val="en-CA"/>
        </w:rPr>
        <w:t xml:space="preserve">5.2% for HD, </w:t>
      </w:r>
      <w:r w:rsidRPr="004E3735">
        <w:rPr>
          <w:lang w:val="en-CA"/>
        </w:rPr>
        <w:t xml:space="preserve">−3.1% for UHD </w:t>
      </w:r>
      <w:r>
        <w:rPr>
          <w:szCs w:val="22"/>
          <w:lang w:val="en-CA"/>
        </w:rPr>
        <w:t>PSNR</w:t>
      </w:r>
      <w:r w:rsidRPr="00964EA7">
        <w:rPr>
          <w:szCs w:val="22"/>
          <w:vertAlign w:val="subscript"/>
          <w:lang w:val="en-CA"/>
        </w:rPr>
        <w:t>YUV</w:t>
      </w:r>
      <w:r>
        <w:rPr>
          <w:szCs w:val="22"/>
          <w:lang w:val="en-CA"/>
        </w:rPr>
        <w:t xml:space="preserve"> BD-rate</w:t>
      </w:r>
      <w:r w:rsidRPr="004E3735">
        <w:rPr>
          <w:lang w:val="en-CA"/>
        </w:rPr>
        <w:t>)</w:t>
      </w:r>
    </w:p>
    <w:p w14:paraId="14D8B6DF" w14:textId="77777777" w:rsidR="009A006B" w:rsidRDefault="009A006B" w:rsidP="00A63957">
      <w:pPr>
        <w:numPr>
          <w:ilvl w:val="0"/>
          <w:numId w:val="66"/>
        </w:numPr>
        <w:rPr>
          <w:szCs w:val="22"/>
          <w:lang w:val="en-CA"/>
        </w:rPr>
        <w:pPrChange w:id="418" w:author="Gary Sullivan" w:date="2022-02-16T18:59:00Z">
          <w:pPr>
            <w:pStyle w:val="ListParagraph"/>
            <w:numPr>
              <w:numId w:val="138"/>
            </w:numPr>
            <w:overflowPunct w:val="0"/>
            <w:autoSpaceDE w:val="0"/>
            <w:autoSpaceDN w:val="0"/>
            <w:spacing w:before="136"/>
            <w:ind w:hanging="360"/>
            <w:contextualSpacing/>
            <w:textAlignment w:val="baseline"/>
          </w:pPr>
        </w:pPrChange>
      </w:pPr>
      <w:r w:rsidRPr="00A63957">
        <w:rPr>
          <w:lang w:val="fr-FR"/>
          <w:rPrChange w:id="419" w:author="Gary Sullivan" w:date="2022-02-16T18:59:00Z">
            <w:rPr>
              <w:szCs w:val="22"/>
              <w:lang w:val="en-CA"/>
            </w:rPr>
          </w:rPrChange>
        </w:rPr>
        <w:lastRenderedPageBreak/>
        <w:t>Improved</w:t>
      </w:r>
      <w:r>
        <w:rPr>
          <w:szCs w:val="22"/>
          <w:lang w:val="en-CA"/>
        </w:rPr>
        <w:t xml:space="preserve"> rate-</w:t>
      </w:r>
      <w:proofErr w:type="gramStart"/>
      <w:r>
        <w:rPr>
          <w:szCs w:val="22"/>
          <w:lang w:val="en-CA"/>
        </w:rPr>
        <w:t>control:</w:t>
      </w:r>
      <w:proofErr w:type="gramEnd"/>
    </w:p>
    <w:p w14:paraId="58EC4EEB" w14:textId="77777777" w:rsidR="009A006B" w:rsidRPr="00A63957" w:rsidRDefault="009A006B" w:rsidP="00A63957">
      <w:pPr>
        <w:numPr>
          <w:ilvl w:val="1"/>
          <w:numId w:val="66"/>
        </w:numPr>
        <w:rPr>
          <w:lang w:val="fr-FR"/>
          <w:rPrChange w:id="420" w:author="Gary Sullivan" w:date="2022-02-16T18:59:00Z">
            <w:rPr>
              <w:szCs w:val="22"/>
              <w:lang w:val="en-CA"/>
            </w:rPr>
          </w:rPrChange>
        </w:rPr>
        <w:pPrChange w:id="421" w:author="Gary Sullivan" w:date="2022-02-16T18:59:00Z">
          <w:pPr>
            <w:pStyle w:val="ListParagraph"/>
            <w:numPr>
              <w:ilvl w:val="1"/>
              <w:numId w:val="138"/>
            </w:numPr>
            <w:overflowPunct w:val="0"/>
            <w:autoSpaceDE w:val="0"/>
            <w:autoSpaceDN w:val="0"/>
            <w:spacing w:before="136"/>
            <w:ind w:left="1440" w:hanging="360"/>
            <w:contextualSpacing/>
            <w:textAlignment w:val="baseline"/>
          </w:pPr>
        </w:pPrChange>
      </w:pPr>
      <w:r w:rsidRPr="00A63957">
        <w:rPr>
          <w:lang w:val="fr-FR"/>
          <w:rPrChange w:id="422" w:author="Gary Sullivan" w:date="2022-02-16T18:59:00Z">
            <w:rPr>
              <w:szCs w:val="22"/>
              <w:lang w:val="en-CA"/>
            </w:rPr>
          </w:rPrChange>
        </w:rPr>
        <w:t>Separate encoding of first and second pass in 2-pass rate control (using a statistics data file)</w:t>
      </w:r>
    </w:p>
    <w:p w14:paraId="7C9C7944" w14:textId="77777777" w:rsidR="009A006B" w:rsidRPr="00A63957" w:rsidRDefault="009A006B" w:rsidP="00A63957">
      <w:pPr>
        <w:numPr>
          <w:ilvl w:val="1"/>
          <w:numId w:val="66"/>
        </w:numPr>
        <w:rPr>
          <w:lang w:val="fr-FR"/>
          <w:rPrChange w:id="423" w:author="Gary Sullivan" w:date="2022-02-16T18:59:00Z">
            <w:rPr>
              <w:szCs w:val="22"/>
              <w:lang w:val="en-CA"/>
            </w:rPr>
          </w:rPrChange>
        </w:rPr>
        <w:pPrChange w:id="424" w:author="Gary Sullivan" w:date="2022-02-16T18:59:00Z">
          <w:pPr>
            <w:pStyle w:val="ListParagraph"/>
            <w:numPr>
              <w:ilvl w:val="1"/>
              <w:numId w:val="138"/>
            </w:numPr>
            <w:overflowPunct w:val="0"/>
            <w:autoSpaceDE w:val="0"/>
            <w:autoSpaceDN w:val="0"/>
            <w:spacing w:before="136"/>
            <w:ind w:left="1440" w:hanging="360"/>
            <w:contextualSpacing/>
            <w:textAlignment w:val="baseline"/>
          </w:pPr>
        </w:pPrChange>
      </w:pPr>
      <w:r w:rsidRPr="00A63957">
        <w:rPr>
          <w:lang w:val="fr-FR"/>
          <w:rPrChange w:id="425" w:author="Gary Sullivan" w:date="2022-02-16T18:59:00Z">
            <w:rPr>
              <w:szCs w:val="22"/>
              <w:lang w:val="en-CA"/>
            </w:rPr>
          </w:rPrChange>
        </w:rPr>
        <w:t>Improvements to single picture and low-rate rate control</w:t>
      </w:r>
    </w:p>
    <w:p w14:paraId="19E51520" w14:textId="77777777" w:rsidR="009A006B" w:rsidRPr="009504F5" w:rsidRDefault="009A006B" w:rsidP="00A63957">
      <w:pPr>
        <w:numPr>
          <w:ilvl w:val="1"/>
          <w:numId w:val="66"/>
        </w:numPr>
        <w:rPr>
          <w:szCs w:val="22"/>
          <w:lang w:val="en-CA"/>
        </w:rPr>
        <w:pPrChange w:id="426" w:author="Gary Sullivan" w:date="2022-02-16T18:59:00Z">
          <w:pPr>
            <w:pStyle w:val="ListParagraph"/>
            <w:numPr>
              <w:ilvl w:val="1"/>
              <w:numId w:val="138"/>
            </w:numPr>
            <w:overflowPunct w:val="0"/>
            <w:autoSpaceDE w:val="0"/>
            <w:autoSpaceDN w:val="0"/>
            <w:spacing w:before="136"/>
            <w:ind w:left="1440" w:hanging="360"/>
            <w:contextualSpacing/>
            <w:textAlignment w:val="baseline"/>
          </w:pPr>
        </w:pPrChange>
      </w:pPr>
      <w:r w:rsidRPr="00A63957">
        <w:rPr>
          <w:lang w:val="fr-FR"/>
          <w:rPrChange w:id="427" w:author="Gary Sullivan" w:date="2022-02-16T18:59:00Z">
            <w:rPr>
              <w:szCs w:val="22"/>
              <w:lang w:val="en-CA"/>
            </w:rPr>
          </w:rPrChange>
        </w:rPr>
        <w:t>Added</w:t>
      </w:r>
      <w:r w:rsidRPr="009504F5">
        <w:rPr>
          <w:szCs w:val="22"/>
          <w:lang w:val="en-CA"/>
        </w:rPr>
        <w:t xml:space="preserve">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A63957">
      <w:pPr>
        <w:numPr>
          <w:ilvl w:val="0"/>
          <w:numId w:val="66"/>
        </w:numPr>
        <w:rPr>
          <w:szCs w:val="22"/>
          <w:lang w:val="en-CA"/>
        </w:rPr>
        <w:pPrChange w:id="428" w:author="Gary Sullivan" w:date="2022-02-16T18:59:00Z">
          <w:pPr>
            <w:pStyle w:val="ListParagraph"/>
            <w:numPr>
              <w:numId w:val="138"/>
            </w:numPr>
            <w:overflowPunct w:val="0"/>
            <w:autoSpaceDE w:val="0"/>
            <w:autoSpaceDN w:val="0"/>
            <w:spacing w:before="136"/>
            <w:ind w:hanging="360"/>
            <w:contextualSpacing/>
            <w:textAlignment w:val="baseline"/>
          </w:pPr>
        </w:pPrChange>
      </w:pPr>
      <w:r w:rsidRPr="00A63957">
        <w:rPr>
          <w:lang w:val="fr-FR"/>
          <w:rPrChange w:id="429" w:author="Gary Sullivan" w:date="2022-02-16T18:59:00Z">
            <w:rPr>
              <w:szCs w:val="22"/>
              <w:lang w:val="en-CA"/>
            </w:rPr>
          </w:rPrChange>
        </w:rPr>
        <w:t>Improved</w:t>
      </w:r>
      <w:r>
        <w:rPr>
          <w:szCs w:val="22"/>
          <w:lang w:val="en-CA"/>
        </w:rPr>
        <w:t xml:space="preserve">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A63957">
      <w:pPr>
        <w:numPr>
          <w:ilvl w:val="0"/>
          <w:numId w:val="66"/>
        </w:numPr>
        <w:rPr>
          <w:szCs w:val="22"/>
          <w:lang w:val="en-CA"/>
        </w:rPr>
        <w:pPrChange w:id="430" w:author="Gary Sullivan" w:date="2022-02-16T18:59:00Z">
          <w:pPr>
            <w:pStyle w:val="ListParagraph"/>
            <w:numPr>
              <w:numId w:val="138"/>
            </w:numPr>
            <w:overflowPunct w:val="0"/>
            <w:autoSpaceDE w:val="0"/>
            <w:autoSpaceDN w:val="0"/>
            <w:spacing w:before="136"/>
            <w:ind w:hanging="360"/>
            <w:contextualSpacing/>
            <w:textAlignment w:val="baseline"/>
          </w:pPr>
        </w:pPrChange>
      </w:pPr>
      <w:r>
        <w:rPr>
          <w:szCs w:val="22"/>
          <w:lang w:val="en-CA"/>
        </w:rPr>
        <w:t>A</w:t>
      </w:r>
      <w:r w:rsidRPr="009504F5">
        <w:rPr>
          <w:szCs w:val="22"/>
          <w:lang w:val="en-CA"/>
        </w:rPr>
        <w:t xml:space="preserve">dded </w:t>
      </w:r>
      <w:r w:rsidRPr="00A63957">
        <w:rPr>
          <w:lang w:val="fr-FR"/>
          <w:rPrChange w:id="431" w:author="Gary Sullivan" w:date="2022-02-16T18:59:00Z">
            <w:rPr>
              <w:szCs w:val="22"/>
              <w:lang w:val="en-CA"/>
            </w:rPr>
          </w:rPrChange>
        </w:rPr>
        <w:t>features</w:t>
      </w:r>
      <w:r>
        <w:rPr>
          <w:szCs w:val="22"/>
          <w:lang w:val="en-CA"/>
        </w:rPr>
        <w:t>:</w:t>
      </w:r>
    </w:p>
    <w:p w14:paraId="06FC759B" w14:textId="77777777" w:rsidR="009A006B" w:rsidRPr="00A63957" w:rsidRDefault="009A006B" w:rsidP="00A63957">
      <w:pPr>
        <w:numPr>
          <w:ilvl w:val="1"/>
          <w:numId w:val="66"/>
        </w:numPr>
        <w:rPr>
          <w:lang w:val="fr-FR"/>
          <w:rPrChange w:id="432" w:author="Gary Sullivan" w:date="2022-02-16T18:59:00Z">
            <w:rPr>
              <w:szCs w:val="22"/>
              <w:lang w:val="en-CA"/>
            </w:rPr>
          </w:rPrChange>
        </w:rPr>
        <w:pPrChange w:id="433" w:author="Gary Sullivan" w:date="2022-02-16T18:59:00Z">
          <w:pPr>
            <w:pStyle w:val="ListParagraph"/>
            <w:numPr>
              <w:ilvl w:val="1"/>
              <w:numId w:val="138"/>
            </w:numPr>
            <w:overflowPunct w:val="0"/>
            <w:autoSpaceDE w:val="0"/>
            <w:autoSpaceDN w:val="0"/>
            <w:spacing w:before="136"/>
            <w:ind w:left="1440" w:hanging="360"/>
            <w:contextualSpacing/>
            <w:textAlignment w:val="baseline"/>
          </w:pPr>
        </w:pPrChange>
      </w:pPr>
      <w:r w:rsidRPr="00A63957">
        <w:rPr>
          <w:lang w:val="fr-FR"/>
          <w:rPrChange w:id="434" w:author="Gary Sullivan" w:date="2022-02-16T18:59:00Z">
            <w:rPr>
              <w:szCs w:val="22"/>
              <w:lang w:val="en-CA"/>
            </w:rPr>
          </w:rPrChange>
        </w:rPr>
        <w:t xml:space="preserve">Support for packed </w:t>
      </w:r>
      <w:proofErr w:type="gramStart"/>
      <w:r w:rsidRPr="00A63957">
        <w:rPr>
          <w:lang w:val="fr-FR"/>
          <w:rPrChange w:id="435" w:author="Gary Sullivan" w:date="2022-02-16T18:59:00Z">
            <w:rPr>
              <w:szCs w:val="22"/>
              <w:lang w:val="en-CA"/>
            </w:rPr>
          </w:rPrChange>
        </w:rPr>
        <w:t>10 bit</w:t>
      </w:r>
      <w:proofErr w:type="gramEnd"/>
      <w:r w:rsidRPr="00A63957">
        <w:rPr>
          <w:lang w:val="fr-FR"/>
          <w:rPrChange w:id="436" w:author="Gary Sullivan" w:date="2022-02-16T18:59:00Z">
            <w:rPr>
              <w:szCs w:val="22"/>
              <w:lang w:val="en-CA"/>
            </w:rPr>
          </w:rPrChange>
        </w:rPr>
        <w:t xml:space="preserve"> YUVs</w:t>
      </w:r>
    </w:p>
    <w:p w14:paraId="1E3876A7" w14:textId="423F6F52" w:rsidR="009A006B" w:rsidRPr="00A63957" w:rsidRDefault="009A006B" w:rsidP="00A63957">
      <w:pPr>
        <w:numPr>
          <w:ilvl w:val="1"/>
          <w:numId w:val="66"/>
        </w:numPr>
        <w:rPr>
          <w:lang w:val="fr-FR"/>
          <w:rPrChange w:id="437" w:author="Gary Sullivan" w:date="2022-02-16T18:59:00Z">
            <w:rPr>
              <w:szCs w:val="22"/>
              <w:lang w:val="en-CA"/>
            </w:rPr>
          </w:rPrChange>
        </w:rPr>
        <w:pPrChange w:id="438" w:author="Gary Sullivan" w:date="2022-02-16T18:59:00Z">
          <w:pPr>
            <w:pStyle w:val="ListParagraph"/>
            <w:numPr>
              <w:ilvl w:val="1"/>
              <w:numId w:val="138"/>
            </w:numPr>
            <w:overflowPunct w:val="0"/>
            <w:autoSpaceDE w:val="0"/>
            <w:autoSpaceDN w:val="0"/>
            <w:spacing w:before="136"/>
            <w:ind w:left="1440" w:hanging="360"/>
            <w:contextualSpacing/>
            <w:textAlignment w:val="baseline"/>
          </w:pPr>
        </w:pPrChange>
      </w:pPr>
      <w:r w:rsidRPr="00A63957">
        <w:rPr>
          <w:lang w:val="fr-FR"/>
          <w:rPrChange w:id="439" w:author="Gary Sullivan" w:date="2022-02-16T18:59:00Z">
            <w:rPr>
              <w:szCs w:val="22"/>
              <w:lang w:val="en-CA"/>
            </w:rPr>
          </w:rPrChange>
        </w:rPr>
        <w:t xml:space="preserve">Frame rate parametrization and </w:t>
      </w:r>
      <w:r w:rsidR="004876AE" w:rsidRPr="00A63957">
        <w:rPr>
          <w:lang w:val="fr-FR"/>
          <w:rPrChange w:id="440" w:author="Gary Sullivan" w:date="2022-02-16T18:59:00Z">
            <w:rPr>
              <w:szCs w:val="22"/>
              <w:lang w:val="en-CA"/>
            </w:rPr>
          </w:rPrChange>
        </w:rPr>
        <w:t>signalling</w:t>
      </w:r>
      <w:r w:rsidRPr="00A63957">
        <w:rPr>
          <w:lang w:val="fr-FR"/>
          <w:rPrChange w:id="441" w:author="Gary Sullivan" w:date="2022-02-16T18:59:00Z">
            <w:rPr>
              <w:szCs w:val="22"/>
              <w:lang w:val="en-CA"/>
            </w:rPr>
          </w:rPrChange>
        </w:rPr>
        <w:t xml:space="preserve"> using nominator and denominator</w:t>
      </w:r>
    </w:p>
    <w:p w14:paraId="772CB91C" w14:textId="77777777" w:rsidR="009A006B" w:rsidRPr="009504F5" w:rsidRDefault="009A006B" w:rsidP="00A63957">
      <w:pPr>
        <w:numPr>
          <w:ilvl w:val="1"/>
          <w:numId w:val="66"/>
        </w:numPr>
        <w:rPr>
          <w:szCs w:val="22"/>
          <w:lang w:val="en-CA"/>
        </w:rPr>
        <w:pPrChange w:id="442" w:author="Gary Sullivan" w:date="2022-02-16T18:59:00Z">
          <w:pPr>
            <w:pStyle w:val="ListParagraph"/>
            <w:numPr>
              <w:ilvl w:val="1"/>
              <w:numId w:val="138"/>
            </w:numPr>
            <w:overflowPunct w:val="0"/>
            <w:autoSpaceDE w:val="0"/>
            <w:autoSpaceDN w:val="0"/>
            <w:spacing w:before="136"/>
            <w:ind w:left="1440" w:hanging="360"/>
            <w:contextualSpacing/>
            <w:textAlignment w:val="baseline"/>
          </w:pPr>
        </w:pPrChange>
      </w:pPr>
      <w:r w:rsidRPr="00A63957">
        <w:rPr>
          <w:lang w:val="fr-FR"/>
          <w:rPrChange w:id="443" w:author="Gary Sullivan" w:date="2022-02-16T18:59:00Z">
            <w:rPr>
              <w:szCs w:val="22"/>
              <w:lang w:val="en-CA"/>
            </w:rPr>
          </w:rPrChange>
        </w:rPr>
        <w:t>Tile</w:t>
      </w:r>
      <w:r w:rsidRPr="009504F5">
        <w:rPr>
          <w:szCs w:val="22"/>
          <w:lang w:val="en-CA"/>
        </w:rPr>
        <w:t xml:space="preserve"> parallelism</w:t>
      </w:r>
    </w:p>
    <w:p w14:paraId="09C65C37" w14:textId="77777777" w:rsidR="009A006B" w:rsidRPr="009504F5" w:rsidRDefault="009A006B" w:rsidP="00A63957">
      <w:pPr>
        <w:numPr>
          <w:ilvl w:val="0"/>
          <w:numId w:val="66"/>
        </w:numPr>
        <w:rPr>
          <w:szCs w:val="22"/>
          <w:lang w:val="en-CA"/>
        </w:rPr>
        <w:pPrChange w:id="444" w:author="Gary Sullivan" w:date="2022-02-16T18:59:00Z">
          <w:pPr>
            <w:pStyle w:val="ListParagraph"/>
            <w:numPr>
              <w:numId w:val="138"/>
            </w:numPr>
            <w:overflowPunct w:val="0"/>
            <w:autoSpaceDE w:val="0"/>
            <w:autoSpaceDN w:val="0"/>
            <w:spacing w:before="136"/>
            <w:ind w:hanging="360"/>
            <w:contextualSpacing/>
            <w:textAlignment w:val="baseline"/>
          </w:pPr>
        </w:pPrChange>
      </w:pPr>
      <w:r>
        <w:rPr>
          <w:szCs w:val="22"/>
          <w:lang w:val="en-CA"/>
        </w:rPr>
        <w:t>P</w:t>
      </w:r>
      <w:r w:rsidRPr="009504F5">
        <w:rPr>
          <w:szCs w:val="22"/>
          <w:lang w:val="en-CA"/>
        </w:rPr>
        <w:t>orted MCTF improvements from VTM</w:t>
      </w:r>
    </w:p>
    <w:p w14:paraId="19CC52F8" w14:textId="77777777" w:rsidR="009A006B" w:rsidRPr="007E0FAF" w:rsidRDefault="009A006B" w:rsidP="00A63957">
      <w:pPr>
        <w:numPr>
          <w:ilvl w:val="0"/>
          <w:numId w:val="66"/>
        </w:numPr>
        <w:rPr>
          <w:szCs w:val="22"/>
          <w:lang w:val="en-CA"/>
        </w:rPr>
        <w:pPrChange w:id="445" w:author="Gary Sullivan" w:date="2022-02-16T18:59:00Z">
          <w:pPr>
            <w:pStyle w:val="ListParagraph"/>
            <w:numPr>
              <w:numId w:val="138"/>
            </w:numPr>
            <w:tabs>
              <w:tab w:val="clear" w:pos="720"/>
              <w:tab w:val="left" w:pos="709"/>
            </w:tabs>
            <w:overflowPunct w:val="0"/>
            <w:autoSpaceDE w:val="0"/>
            <w:autoSpaceDN w:val="0"/>
            <w:spacing w:before="136"/>
            <w:ind w:hanging="360"/>
            <w:contextualSpacing/>
            <w:textAlignment w:val="baseline"/>
          </w:pPr>
        </w:pPrChange>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 xml:space="preserve">Without QP adaptation for subjective optimization and 8 threads the following PSNR-based YUV BD-rates compared to HM-16.24 (GOP16+MCTF) as well as speedup factors compared to HM-16.24 and VTM-14.2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2D12660C" w14:textId="77777777" w:rsidR="009A006B" w:rsidRDefault="009A006B" w:rsidP="009A006B">
      <w:pPr>
        <w:keepNext/>
        <w:keepLines/>
        <w:rPr>
          <w:szCs w:val="22"/>
          <w:lang w:val="en-CA"/>
        </w:rPr>
      </w:pPr>
    </w:p>
    <w:tbl>
      <w:tblPr>
        <w:tblStyle w:val="PlainTab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4E3735"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4E3735" w:rsidRDefault="009A006B" w:rsidP="009456E5">
            <w:pPr>
              <w:keepNext/>
              <w:rPr>
                <w:caps w:val="0"/>
                <w:sz w:val="18"/>
                <w:szCs w:val="18"/>
                <w:lang w:val="en-CA"/>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76" w:type="pct"/>
            <w:tcBorders>
              <w:bottom w:val="single" w:sz="4" w:space="0" w:color="auto"/>
            </w:tcBorders>
            <w:shd w:val="clear" w:color="auto" w:fill="FFFFFF" w:themeFill="background1"/>
          </w:tcPr>
          <w:p w14:paraId="658E1E4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78" w:type="pct"/>
            <w:tcBorders>
              <w:bottom w:val="single" w:sz="4" w:space="0" w:color="auto"/>
            </w:tcBorders>
            <w:shd w:val="clear" w:color="auto" w:fill="FFFFFF" w:themeFill="background1"/>
          </w:tcPr>
          <w:p w14:paraId="1619B53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47" w:type="pct"/>
            <w:tcBorders>
              <w:bottom w:val="single" w:sz="4" w:space="0" w:color="auto"/>
            </w:tcBorders>
            <w:shd w:val="clear" w:color="auto" w:fill="FFFFFF" w:themeFill="background1"/>
          </w:tcPr>
          <w:p w14:paraId="3937D334"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447" w:type="pct"/>
            <w:tcBorders>
              <w:bottom w:val="single" w:sz="4" w:space="0" w:color="auto"/>
            </w:tcBorders>
            <w:shd w:val="clear" w:color="auto" w:fill="FFFFFF" w:themeFill="background1"/>
          </w:tcPr>
          <w:p w14:paraId="2DAE4B5B"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r>
      <w:tr w:rsidR="009A006B" w:rsidRPr="004E3735"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4E3735" w:rsidRDefault="009A006B" w:rsidP="009456E5">
            <w:pPr>
              <w:keepNext/>
              <w:rPr>
                <w:caps w:val="0"/>
                <w:sz w:val="18"/>
                <w:szCs w:val="18"/>
                <w:lang w:val="en-CA"/>
              </w:rPr>
            </w:pPr>
            <w:r w:rsidRPr="004E3735">
              <w:rPr>
                <w:sz w:val="18"/>
                <w:szCs w:val="18"/>
                <w:lang w:val="en-CA"/>
              </w:rPr>
              <w:t>FASTER</w:t>
            </w:r>
          </w:p>
        </w:tc>
        <w:tc>
          <w:tcPr>
            <w:tcW w:w="518" w:type="pct"/>
            <w:tcBorders>
              <w:top w:val="single" w:sz="4" w:space="0" w:color="auto"/>
              <w:left w:val="single" w:sz="4" w:space="0" w:color="auto"/>
            </w:tcBorders>
            <w:vAlign w:val="bottom"/>
          </w:tcPr>
          <w:p w14:paraId="04623D3E"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−7.7%</w:t>
            </w:r>
          </w:p>
        </w:tc>
        <w:tc>
          <w:tcPr>
            <w:tcW w:w="476" w:type="pct"/>
            <w:tcBorders>
              <w:top w:val="single" w:sz="4" w:space="0" w:color="auto"/>
            </w:tcBorders>
            <w:vAlign w:val="bottom"/>
          </w:tcPr>
          <w:p w14:paraId="47D42A85"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170x</w:t>
            </w:r>
          </w:p>
        </w:tc>
        <w:tc>
          <w:tcPr>
            <w:tcW w:w="530" w:type="pct"/>
            <w:tcBorders>
              <w:top w:val="single" w:sz="4" w:space="0" w:color="auto"/>
              <w:right w:val="single" w:sz="4" w:space="0" w:color="auto"/>
            </w:tcBorders>
            <w:vAlign w:val="bottom"/>
          </w:tcPr>
          <w:p w14:paraId="31701698"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1200x</w:t>
            </w:r>
          </w:p>
        </w:tc>
        <w:tc>
          <w:tcPr>
            <w:tcW w:w="518" w:type="pct"/>
            <w:tcBorders>
              <w:top w:val="single" w:sz="4" w:space="0" w:color="auto"/>
              <w:left w:val="single" w:sz="4" w:space="0" w:color="auto"/>
            </w:tcBorders>
            <w:vAlign w:val="bottom"/>
          </w:tcPr>
          <w:p w14:paraId="341F9CBC"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−12.4%</w:t>
            </w:r>
          </w:p>
        </w:tc>
        <w:tc>
          <w:tcPr>
            <w:tcW w:w="478" w:type="pct"/>
            <w:tcBorders>
              <w:top w:val="single" w:sz="4" w:space="0" w:color="auto"/>
            </w:tcBorders>
            <w:vAlign w:val="bottom"/>
          </w:tcPr>
          <w:p w14:paraId="3BCCB82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200x</w:t>
            </w:r>
          </w:p>
        </w:tc>
        <w:tc>
          <w:tcPr>
            <w:tcW w:w="530" w:type="pct"/>
            <w:tcBorders>
              <w:top w:val="single" w:sz="4" w:space="0" w:color="auto"/>
              <w:right w:val="single" w:sz="4" w:space="0" w:color="auto"/>
            </w:tcBorders>
            <w:vAlign w:val="bottom"/>
          </w:tcPr>
          <w:p w14:paraId="37C0B00B"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1400x</w:t>
            </w:r>
          </w:p>
        </w:tc>
        <w:tc>
          <w:tcPr>
            <w:tcW w:w="518" w:type="pct"/>
            <w:tcBorders>
              <w:top w:val="single" w:sz="4" w:space="0" w:color="auto"/>
              <w:left w:val="single" w:sz="4" w:space="0" w:color="auto"/>
            </w:tcBorders>
            <w:vAlign w:val="bottom"/>
          </w:tcPr>
          <w:p w14:paraId="762E589B"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−10.2%</w:t>
            </w:r>
          </w:p>
        </w:tc>
        <w:tc>
          <w:tcPr>
            <w:tcW w:w="447" w:type="pct"/>
            <w:tcBorders>
              <w:top w:val="single" w:sz="4" w:space="0" w:color="auto"/>
            </w:tcBorders>
            <w:vAlign w:val="bottom"/>
          </w:tcPr>
          <w:p w14:paraId="6B0A1E8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180x</w:t>
            </w:r>
          </w:p>
        </w:tc>
        <w:tc>
          <w:tcPr>
            <w:tcW w:w="447" w:type="pct"/>
            <w:tcBorders>
              <w:top w:val="single" w:sz="4" w:space="0" w:color="auto"/>
            </w:tcBorders>
            <w:vAlign w:val="bottom"/>
          </w:tcPr>
          <w:p w14:paraId="7E411FC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1300x</w:t>
            </w:r>
          </w:p>
        </w:tc>
      </w:tr>
      <w:tr w:rsidR="009A006B" w:rsidRPr="004E3735"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4E3735" w:rsidRDefault="009A006B" w:rsidP="009456E5">
            <w:pPr>
              <w:keepNext/>
              <w:rPr>
                <w:caps w:val="0"/>
                <w:sz w:val="18"/>
                <w:szCs w:val="18"/>
                <w:lang w:val="en-CA"/>
              </w:rPr>
            </w:pPr>
            <w:r w:rsidRPr="004E3735">
              <w:rPr>
                <w:sz w:val="18"/>
                <w:szCs w:val="18"/>
                <w:lang w:val="en-CA"/>
              </w:rPr>
              <w:t>FAST</w:t>
            </w:r>
          </w:p>
        </w:tc>
        <w:tc>
          <w:tcPr>
            <w:tcW w:w="518" w:type="pct"/>
            <w:tcBorders>
              <w:left w:val="single" w:sz="4" w:space="0" w:color="auto"/>
            </w:tcBorders>
            <w:vAlign w:val="bottom"/>
          </w:tcPr>
          <w:p w14:paraId="7C62EAE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−21.2%</w:t>
            </w:r>
          </w:p>
        </w:tc>
        <w:tc>
          <w:tcPr>
            <w:tcW w:w="476" w:type="pct"/>
            <w:vAlign w:val="bottom"/>
          </w:tcPr>
          <w:p w14:paraId="79D9DE5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94x</w:t>
            </w:r>
          </w:p>
        </w:tc>
        <w:tc>
          <w:tcPr>
            <w:tcW w:w="530" w:type="pct"/>
            <w:tcBorders>
              <w:right w:val="single" w:sz="4" w:space="0" w:color="auto"/>
            </w:tcBorders>
            <w:vAlign w:val="bottom"/>
          </w:tcPr>
          <w:p w14:paraId="3634257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700x</w:t>
            </w:r>
          </w:p>
        </w:tc>
        <w:tc>
          <w:tcPr>
            <w:tcW w:w="518" w:type="pct"/>
            <w:tcBorders>
              <w:left w:val="single" w:sz="4" w:space="0" w:color="auto"/>
            </w:tcBorders>
            <w:vAlign w:val="bottom"/>
          </w:tcPr>
          <w:p w14:paraId="098D5EE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−23.9%</w:t>
            </w:r>
          </w:p>
        </w:tc>
        <w:tc>
          <w:tcPr>
            <w:tcW w:w="478" w:type="pct"/>
            <w:vAlign w:val="bottom"/>
          </w:tcPr>
          <w:p w14:paraId="0F7EB19E"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110x</w:t>
            </w:r>
          </w:p>
        </w:tc>
        <w:tc>
          <w:tcPr>
            <w:tcW w:w="530" w:type="pct"/>
            <w:tcBorders>
              <w:right w:val="single" w:sz="4" w:space="0" w:color="auto"/>
            </w:tcBorders>
            <w:vAlign w:val="bottom"/>
          </w:tcPr>
          <w:p w14:paraId="0A70AAE1"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780x</w:t>
            </w:r>
          </w:p>
        </w:tc>
        <w:tc>
          <w:tcPr>
            <w:tcW w:w="518" w:type="pct"/>
            <w:tcBorders>
              <w:left w:val="single" w:sz="4" w:space="0" w:color="auto"/>
            </w:tcBorders>
            <w:vAlign w:val="bottom"/>
          </w:tcPr>
          <w:p w14:paraId="1F584139"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−22.7%</w:t>
            </w:r>
          </w:p>
        </w:tc>
        <w:tc>
          <w:tcPr>
            <w:tcW w:w="447" w:type="pct"/>
            <w:vAlign w:val="bottom"/>
          </w:tcPr>
          <w:p w14:paraId="17CAE620"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100x</w:t>
            </w:r>
          </w:p>
        </w:tc>
        <w:tc>
          <w:tcPr>
            <w:tcW w:w="447" w:type="pct"/>
            <w:vAlign w:val="bottom"/>
          </w:tcPr>
          <w:p w14:paraId="5DEB18D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740x</w:t>
            </w:r>
          </w:p>
        </w:tc>
      </w:tr>
      <w:tr w:rsidR="009A006B" w:rsidRPr="004E3735"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4E3735" w:rsidRDefault="009A006B" w:rsidP="009456E5">
            <w:pPr>
              <w:keepNext/>
              <w:rPr>
                <w:caps w:val="0"/>
                <w:sz w:val="18"/>
                <w:szCs w:val="18"/>
                <w:lang w:val="en-CA"/>
              </w:rPr>
            </w:pPr>
            <w:r w:rsidRPr="004E3735">
              <w:rPr>
                <w:sz w:val="18"/>
                <w:szCs w:val="18"/>
                <w:lang w:val="en-CA"/>
              </w:rPr>
              <w:t>MEDIUM</w:t>
            </w:r>
          </w:p>
        </w:tc>
        <w:tc>
          <w:tcPr>
            <w:tcW w:w="518" w:type="pct"/>
            <w:tcBorders>
              <w:left w:val="single" w:sz="4" w:space="0" w:color="auto"/>
            </w:tcBorders>
            <w:vAlign w:val="bottom"/>
          </w:tcPr>
          <w:p w14:paraId="583BFCF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−31.5%</w:t>
            </w:r>
          </w:p>
        </w:tc>
        <w:tc>
          <w:tcPr>
            <w:tcW w:w="476" w:type="pct"/>
            <w:vAlign w:val="bottom"/>
          </w:tcPr>
          <w:p w14:paraId="10638BDC"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25x</w:t>
            </w:r>
          </w:p>
        </w:tc>
        <w:tc>
          <w:tcPr>
            <w:tcW w:w="530" w:type="pct"/>
            <w:tcBorders>
              <w:right w:val="single" w:sz="4" w:space="0" w:color="auto"/>
            </w:tcBorders>
            <w:vAlign w:val="bottom"/>
          </w:tcPr>
          <w:p w14:paraId="55F93663"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180x</w:t>
            </w:r>
          </w:p>
        </w:tc>
        <w:tc>
          <w:tcPr>
            <w:tcW w:w="518" w:type="pct"/>
            <w:tcBorders>
              <w:left w:val="single" w:sz="4" w:space="0" w:color="auto"/>
            </w:tcBorders>
            <w:vAlign w:val="bottom"/>
          </w:tcPr>
          <w:p w14:paraId="54A84809"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−34.5%</w:t>
            </w:r>
          </w:p>
        </w:tc>
        <w:tc>
          <w:tcPr>
            <w:tcW w:w="478" w:type="pct"/>
            <w:vAlign w:val="bottom"/>
          </w:tcPr>
          <w:p w14:paraId="56E05377"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33x</w:t>
            </w:r>
          </w:p>
        </w:tc>
        <w:tc>
          <w:tcPr>
            <w:tcW w:w="530" w:type="pct"/>
            <w:tcBorders>
              <w:right w:val="single" w:sz="4" w:space="0" w:color="auto"/>
            </w:tcBorders>
            <w:vAlign w:val="bottom"/>
          </w:tcPr>
          <w:p w14:paraId="76EEE008"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240x</w:t>
            </w:r>
          </w:p>
        </w:tc>
        <w:tc>
          <w:tcPr>
            <w:tcW w:w="518" w:type="pct"/>
            <w:tcBorders>
              <w:left w:val="single" w:sz="4" w:space="0" w:color="auto"/>
            </w:tcBorders>
            <w:vAlign w:val="bottom"/>
          </w:tcPr>
          <w:p w14:paraId="45159103"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−33.2%</w:t>
            </w:r>
          </w:p>
        </w:tc>
        <w:tc>
          <w:tcPr>
            <w:tcW w:w="447" w:type="pct"/>
            <w:vAlign w:val="bottom"/>
          </w:tcPr>
          <w:p w14:paraId="6768EE8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29x</w:t>
            </w:r>
          </w:p>
        </w:tc>
        <w:tc>
          <w:tcPr>
            <w:tcW w:w="447" w:type="pct"/>
            <w:vAlign w:val="bottom"/>
          </w:tcPr>
          <w:p w14:paraId="3F9404C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210x</w:t>
            </w:r>
          </w:p>
        </w:tc>
      </w:tr>
      <w:tr w:rsidR="009A006B" w:rsidRPr="004E3735"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4E3735" w:rsidRDefault="009A006B" w:rsidP="009456E5">
            <w:pPr>
              <w:keepNext/>
              <w:rPr>
                <w:caps w:val="0"/>
                <w:sz w:val="18"/>
                <w:szCs w:val="18"/>
                <w:lang w:val="en-CA"/>
              </w:rPr>
            </w:pPr>
            <w:r w:rsidRPr="004E3735">
              <w:rPr>
                <w:sz w:val="18"/>
                <w:szCs w:val="18"/>
                <w:lang w:val="en-CA"/>
              </w:rPr>
              <w:t>SLOW</w:t>
            </w:r>
          </w:p>
        </w:tc>
        <w:tc>
          <w:tcPr>
            <w:tcW w:w="518" w:type="pct"/>
            <w:tcBorders>
              <w:left w:val="single" w:sz="4" w:space="0" w:color="auto"/>
            </w:tcBorders>
            <w:vAlign w:val="bottom"/>
          </w:tcPr>
          <w:p w14:paraId="5ED73BE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−35.1%</w:t>
            </w:r>
          </w:p>
        </w:tc>
        <w:tc>
          <w:tcPr>
            <w:tcW w:w="476" w:type="pct"/>
            <w:vAlign w:val="bottom"/>
          </w:tcPr>
          <w:p w14:paraId="02226491"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8.7x</w:t>
            </w:r>
          </w:p>
        </w:tc>
        <w:tc>
          <w:tcPr>
            <w:tcW w:w="530" w:type="pct"/>
            <w:tcBorders>
              <w:right w:val="single" w:sz="4" w:space="0" w:color="auto"/>
            </w:tcBorders>
            <w:vAlign w:val="bottom"/>
          </w:tcPr>
          <w:p w14:paraId="7C78B90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65x</w:t>
            </w:r>
          </w:p>
        </w:tc>
        <w:tc>
          <w:tcPr>
            <w:tcW w:w="518" w:type="pct"/>
            <w:tcBorders>
              <w:left w:val="single" w:sz="4" w:space="0" w:color="auto"/>
            </w:tcBorders>
            <w:vAlign w:val="bottom"/>
          </w:tcPr>
          <w:p w14:paraId="3E5E739F"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−37.9%</w:t>
            </w:r>
          </w:p>
        </w:tc>
        <w:tc>
          <w:tcPr>
            <w:tcW w:w="478" w:type="pct"/>
            <w:vAlign w:val="bottom"/>
          </w:tcPr>
          <w:p w14:paraId="488668E9"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12x</w:t>
            </w:r>
          </w:p>
        </w:tc>
        <w:tc>
          <w:tcPr>
            <w:tcW w:w="530" w:type="pct"/>
            <w:tcBorders>
              <w:right w:val="single" w:sz="4" w:space="0" w:color="auto"/>
            </w:tcBorders>
            <w:vAlign w:val="bottom"/>
          </w:tcPr>
          <w:p w14:paraId="67739DC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88x</w:t>
            </w:r>
          </w:p>
        </w:tc>
        <w:tc>
          <w:tcPr>
            <w:tcW w:w="518" w:type="pct"/>
            <w:tcBorders>
              <w:left w:val="single" w:sz="4" w:space="0" w:color="auto"/>
            </w:tcBorders>
            <w:vAlign w:val="bottom"/>
          </w:tcPr>
          <w:p w14:paraId="597944D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−36.6%</w:t>
            </w:r>
          </w:p>
        </w:tc>
        <w:tc>
          <w:tcPr>
            <w:tcW w:w="447" w:type="pct"/>
            <w:vAlign w:val="bottom"/>
          </w:tcPr>
          <w:p w14:paraId="1C52F2FB"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10x</w:t>
            </w:r>
          </w:p>
        </w:tc>
        <w:tc>
          <w:tcPr>
            <w:tcW w:w="447" w:type="pct"/>
            <w:vAlign w:val="bottom"/>
          </w:tcPr>
          <w:p w14:paraId="354038D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76x</w:t>
            </w:r>
          </w:p>
        </w:tc>
      </w:tr>
      <w:tr w:rsidR="009A006B" w:rsidRPr="004E3735"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4E3735" w:rsidRDefault="009A006B" w:rsidP="009456E5">
            <w:pPr>
              <w:rPr>
                <w:sz w:val="18"/>
                <w:szCs w:val="18"/>
                <w:lang w:val="en-CA"/>
              </w:rPr>
            </w:pPr>
            <w:r w:rsidRPr="004E3735">
              <w:rPr>
                <w:sz w:val="18"/>
                <w:szCs w:val="18"/>
                <w:lang w:val="en-CA"/>
              </w:rPr>
              <w:t>SLOWER</w:t>
            </w:r>
          </w:p>
        </w:tc>
        <w:tc>
          <w:tcPr>
            <w:tcW w:w="518" w:type="pct"/>
            <w:tcBorders>
              <w:left w:val="single" w:sz="4" w:space="0" w:color="auto"/>
            </w:tcBorders>
            <w:vAlign w:val="bottom"/>
          </w:tcPr>
          <w:p w14:paraId="0465E41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−38.6%</w:t>
            </w:r>
          </w:p>
        </w:tc>
        <w:tc>
          <w:tcPr>
            <w:tcW w:w="476" w:type="pct"/>
            <w:vAlign w:val="bottom"/>
          </w:tcPr>
          <w:p w14:paraId="53ECE0A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530" w:type="pct"/>
            <w:tcBorders>
              <w:right w:val="single" w:sz="4" w:space="0" w:color="auto"/>
            </w:tcBorders>
            <w:vAlign w:val="bottom"/>
          </w:tcPr>
          <w:p w14:paraId="41748399"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14x</w:t>
            </w:r>
          </w:p>
        </w:tc>
        <w:tc>
          <w:tcPr>
            <w:tcW w:w="518" w:type="pct"/>
            <w:tcBorders>
              <w:left w:val="single" w:sz="4" w:space="0" w:color="auto"/>
            </w:tcBorders>
            <w:vAlign w:val="bottom"/>
          </w:tcPr>
          <w:p w14:paraId="2DE95F3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−41.4%</w:t>
            </w:r>
          </w:p>
        </w:tc>
        <w:tc>
          <w:tcPr>
            <w:tcW w:w="478" w:type="pct"/>
            <w:vAlign w:val="bottom"/>
          </w:tcPr>
          <w:p w14:paraId="6CF7C57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2.6x</w:t>
            </w:r>
          </w:p>
        </w:tc>
        <w:tc>
          <w:tcPr>
            <w:tcW w:w="530" w:type="pct"/>
            <w:tcBorders>
              <w:right w:val="single" w:sz="4" w:space="0" w:color="auto"/>
            </w:tcBorders>
            <w:vAlign w:val="bottom"/>
          </w:tcPr>
          <w:p w14:paraId="785FF877"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518" w:type="pct"/>
            <w:tcBorders>
              <w:left w:val="single" w:sz="4" w:space="0" w:color="auto"/>
            </w:tcBorders>
            <w:vAlign w:val="bottom"/>
          </w:tcPr>
          <w:p w14:paraId="14CBE5F1"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−40.2%</w:t>
            </w:r>
          </w:p>
        </w:tc>
        <w:tc>
          <w:tcPr>
            <w:tcW w:w="447" w:type="pct"/>
            <w:vAlign w:val="bottom"/>
          </w:tcPr>
          <w:p w14:paraId="6D411A00"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2.3x</w:t>
            </w:r>
          </w:p>
        </w:tc>
        <w:tc>
          <w:tcPr>
            <w:tcW w:w="447" w:type="pct"/>
            <w:vAlign w:val="bottom"/>
          </w:tcPr>
          <w:p w14:paraId="758F6ED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17x</w:t>
            </w:r>
          </w:p>
        </w:tc>
      </w:tr>
    </w:tbl>
    <w:p w14:paraId="0C34B126" w14:textId="77777777" w:rsidR="009A006B" w:rsidRDefault="009A006B" w:rsidP="009A006B">
      <w:pPr>
        <w:keepNext/>
        <w:keepLines/>
        <w:rPr>
          <w:szCs w:val="22"/>
          <w:lang w:val="en-CA"/>
        </w:rPr>
      </w:pPr>
      <w:r>
        <w:rPr>
          <w:szCs w:val="22"/>
          <w:lang w:val="en-CA"/>
        </w:rPr>
        <w:t xml:space="preserve">With QP adaptation for subjective optimization and 8 threads, the following MS-SSIM-based YUV BD-rates compared to HM-16.24 (GOP16+MCTF) as well as speedup factors compared to HM-16.24 and VTM-14.2 (GOP32+MCTF) are reported for different </w:t>
      </w:r>
      <w:proofErr w:type="spellStart"/>
      <w:r>
        <w:rPr>
          <w:szCs w:val="22"/>
          <w:lang w:val="en-CA"/>
        </w:rPr>
        <w:t>presets</w:t>
      </w:r>
      <w:proofErr w:type="spellEnd"/>
      <w:r>
        <w:rPr>
          <w:szCs w:val="22"/>
          <w:lang w:val="en-CA"/>
        </w:rPr>
        <w:t>:</w:t>
      </w:r>
    </w:p>
    <w:p w14:paraId="5C7CA5D7" w14:textId="77777777" w:rsidR="009A006B" w:rsidRDefault="009A006B" w:rsidP="009A006B">
      <w:pPr>
        <w:keepNext/>
        <w:keepLines/>
        <w:rPr>
          <w:szCs w:val="22"/>
          <w:lang w:val="en-CA"/>
        </w:rPr>
      </w:pPr>
    </w:p>
    <w:tbl>
      <w:tblPr>
        <w:tblStyle w:val="PlainTab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4E3735">
              <w:rPr>
                <w:sz w:val="18"/>
                <w:szCs w:val="18"/>
                <w:lang w:val="en-CA"/>
              </w:rPr>
              <w:t>Speedup</w:t>
            </w:r>
            <w:r w:rsidRPr="004E3735">
              <w:rPr>
                <w:sz w:val="18"/>
                <w:szCs w:val="18"/>
                <w:lang w:val="en-CA"/>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4E3735">
              <w:rPr>
                <w:sz w:val="18"/>
                <w:szCs w:val="18"/>
                <w:lang w:val="en-CA"/>
              </w:rPr>
              <w:t>Speedup</w:t>
            </w:r>
            <w:r w:rsidRPr="004E3735">
              <w:rPr>
                <w:sz w:val="18"/>
                <w:szCs w:val="18"/>
                <w:lang w:val="en-CA"/>
              </w:rPr>
              <w:br/>
              <w:t>vs. VTM</w:t>
            </w:r>
            <w:r>
              <w:rPr>
                <w:sz w:val="18"/>
                <w:szCs w:val="18"/>
              </w:rPr>
              <w:t>-14.2</w:t>
            </w:r>
          </w:p>
        </w:tc>
      </w:tr>
      <w:tr w:rsidR="009A006B" w:rsidRPr="004E3735"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4E3735" w:rsidRDefault="009A006B" w:rsidP="009456E5">
            <w:pPr>
              <w:rPr>
                <w:caps w:val="0"/>
                <w:sz w:val="18"/>
                <w:szCs w:val="18"/>
                <w:lang w:val="en-CA"/>
              </w:rPr>
            </w:pPr>
            <w:r w:rsidRPr="004E3735">
              <w:rPr>
                <w:caps w:val="0"/>
                <w:sz w:val="18"/>
                <w:szCs w:val="18"/>
                <w:lang w:val="en-CA"/>
              </w:rPr>
              <w:t>FASTER</w:t>
            </w:r>
          </w:p>
        </w:tc>
        <w:tc>
          <w:tcPr>
            <w:tcW w:w="668" w:type="pct"/>
            <w:tcBorders>
              <w:top w:val="single" w:sz="4" w:space="0" w:color="auto"/>
              <w:left w:val="single" w:sz="4" w:space="0" w:color="auto"/>
            </w:tcBorders>
            <w:vAlign w:val="bottom"/>
          </w:tcPr>
          <w:p w14:paraId="08300C4A"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−16.1%</w:t>
            </w:r>
          </w:p>
        </w:tc>
        <w:tc>
          <w:tcPr>
            <w:tcW w:w="494" w:type="pct"/>
            <w:tcBorders>
              <w:top w:val="single" w:sz="4" w:space="0" w:color="auto"/>
            </w:tcBorders>
            <w:vAlign w:val="bottom"/>
          </w:tcPr>
          <w:p w14:paraId="36541B0C"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150x</w:t>
            </w:r>
          </w:p>
        </w:tc>
        <w:tc>
          <w:tcPr>
            <w:tcW w:w="494" w:type="pct"/>
            <w:tcBorders>
              <w:top w:val="single" w:sz="4" w:space="0" w:color="auto"/>
              <w:right w:val="single" w:sz="4" w:space="0" w:color="auto"/>
            </w:tcBorders>
            <w:vAlign w:val="bottom"/>
          </w:tcPr>
          <w:p w14:paraId="539E5C9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1200x</w:t>
            </w:r>
          </w:p>
        </w:tc>
        <w:tc>
          <w:tcPr>
            <w:tcW w:w="490" w:type="pct"/>
            <w:tcBorders>
              <w:top w:val="single" w:sz="4" w:space="0" w:color="auto"/>
              <w:left w:val="single" w:sz="4" w:space="0" w:color="auto"/>
            </w:tcBorders>
            <w:vAlign w:val="bottom"/>
          </w:tcPr>
          <w:p w14:paraId="7D54219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−14.8%</w:t>
            </w:r>
          </w:p>
        </w:tc>
        <w:tc>
          <w:tcPr>
            <w:tcW w:w="494" w:type="pct"/>
            <w:tcBorders>
              <w:top w:val="single" w:sz="4" w:space="0" w:color="auto"/>
            </w:tcBorders>
            <w:vAlign w:val="bottom"/>
          </w:tcPr>
          <w:p w14:paraId="1F9A8CC8"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190x</w:t>
            </w:r>
          </w:p>
        </w:tc>
        <w:tc>
          <w:tcPr>
            <w:tcW w:w="493" w:type="pct"/>
            <w:tcBorders>
              <w:top w:val="single" w:sz="4" w:space="0" w:color="auto"/>
              <w:right w:val="single" w:sz="4" w:space="0" w:color="auto"/>
            </w:tcBorders>
            <w:vAlign w:val="bottom"/>
          </w:tcPr>
          <w:p w14:paraId="07179B2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1500x</w:t>
            </w:r>
          </w:p>
        </w:tc>
        <w:tc>
          <w:tcPr>
            <w:tcW w:w="489" w:type="pct"/>
            <w:tcBorders>
              <w:top w:val="single" w:sz="4" w:space="0" w:color="auto"/>
              <w:left w:val="single" w:sz="4" w:space="0" w:color="auto"/>
            </w:tcBorders>
            <w:vAlign w:val="bottom"/>
          </w:tcPr>
          <w:p w14:paraId="2FA8712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−15.4%</w:t>
            </w:r>
          </w:p>
        </w:tc>
        <w:tc>
          <w:tcPr>
            <w:tcW w:w="433" w:type="pct"/>
            <w:tcBorders>
              <w:top w:val="single" w:sz="4" w:space="0" w:color="auto"/>
            </w:tcBorders>
            <w:vAlign w:val="bottom"/>
          </w:tcPr>
          <w:p w14:paraId="6C0A99CC"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170x</w:t>
            </w:r>
          </w:p>
        </w:tc>
        <w:tc>
          <w:tcPr>
            <w:tcW w:w="428" w:type="pct"/>
            <w:tcBorders>
              <w:top w:val="single" w:sz="4" w:space="0" w:color="auto"/>
            </w:tcBorders>
            <w:vAlign w:val="bottom"/>
          </w:tcPr>
          <w:p w14:paraId="6DBB07C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1300x</w:t>
            </w:r>
          </w:p>
        </w:tc>
      </w:tr>
      <w:tr w:rsidR="009A006B" w:rsidRPr="004E3735"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4E3735" w:rsidRDefault="009A006B" w:rsidP="009456E5">
            <w:pPr>
              <w:rPr>
                <w:caps w:val="0"/>
                <w:sz w:val="18"/>
                <w:szCs w:val="18"/>
                <w:lang w:val="en-CA"/>
              </w:rPr>
            </w:pPr>
            <w:r w:rsidRPr="004E3735">
              <w:rPr>
                <w:caps w:val="0"/>
                <w:sz w:val="18"/>
                <w:szCs w:val="18"/>
                <w:lang w:val="en-CA"/>
              </w:rPr>
              <w:t>FAST</w:t>
            </w:r>
          </w:p>
        </w:tc>
        <w:tc>
          <w:tcPr>
            <w:tcW w:w="668" w:type="pct"/>
            <w:tcBorders>
              <w:left w:val="single" w:sz="4" w:space="0" w:color="auto"/>
            </w:tcBorders>
            <w:vAlign w:val="bottom"/>
          </w:tcPr>
          <w:p w14:paraId="488B4E7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−28.3%</w:t>
            </w:r>
          </w:p>
        </w:tc>
        <w:tc>
          <w:tcPr>
            <w:tcW w:w="494" w:type="pct"/>
            <w:vAlign w:val="bottom"/>
          </w:tcPr>
          <w:p w14:paraId="234D72F6"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90x</w:t>
            </w:r>
          </w:p>
        </w:tc>
        <w:tc>
          <w:tcPr>
            <w:tcW w:w="494" w:type="pct"/>
            <w:tcBorders>
              <w:right w:val="single" w:sz="4" w:space="0" w:color="auto"/>
            </w:tcBorders>
            <w:vAlign w:val="bottom"/>
          </w:tcPr>
          <w:p w14:paraId="6D401165"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700x</w:t>
            </w:r>
          </w:p>
        </w:tc>
        <w:tc>
          <w:tcPr>
            <w:tcW w:w="490" w:type="pct"/>
            <w:tcBorders>
              <w:left w:val="single" w:sz="4" w:space="0" w:color="auto"/>
            </w:tcBorders>
            <w:vAlign w:val="bottom"/>
          </w:tcPr>
          <w:p w14:paraId="4DE83B37"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−27.2%</w:t>
            </w:r>
          </w:p>
        </w:tc>
        <w:tc>
          <w:tcPr>
            <w:tcW w:w="494" w:type="pct"/>
            <w:vAlign w:val="bottom"/>
          </w:tcPr>
          <w:p w14:paraId="613479A1"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110x</w:t>
            </w:r>
          </w:p>
        </w:tc>
        <w:tc>
          <w:tcPr>
            <w:tcW w:w="493" w:type="pct"/>
            <w:tcBorders>
              <w:right w:val="single" w:sz="4" w:space="0" w:color="auto"/>
            </w:tcBorders>
            <w:vAlign w:val="bottom"/>
          </w:tcPr>
          <w:p w14:paraId="352B0EB9"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840x</w:t>
            </w:r>
          </w:p>
        </w:tc>
        <w:tc>
          <w:tcPr>
            <w:tcW w:w="489" w:type="pct"/>
            <w:tcBorders>
              <w:left w:val="single" w:sz="4" w:space="0" w:color="auto"/>
            </w:tcBorders>
            <w:vAlign w:val="bottom"/>
          </w:tcPr>
          <w:p w14:paraId="4FE0A500"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−27.7%</w:t>
            </w:r>
          </w:p>
        </w:tc>
        <w:tc>
          <w:tcPr>
            <w:tcW w:w="433" w:type="pct"/>
            <w:vAlign w:val="bottom"/>
          </w:tcPr>
          <w:p w14:paraId="7826CA0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98x</w:t>
            </w:r>
          </w:p>
        </w:tc>
        <w:tc>
          <w:tcPr>
            <w:tcW w:w="428" w:type="pct"/>
            <w:vAlign w:val="bottom"/>
          </w:tcPr>
          <w:p w14:paraId="0320CD34"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770x</w:t>
            </w:r>
          </w:p>
        </w:tc>
      </w:tr>
      <w:tr w:rsidR="009A006B" w:rsidRPr="004E3735"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4E3735" w:rsidRDefault="009A006B" w:rsidP="009456E5">
            <w:pPr>
              <w:rPr>
                <w:caps w:val="0"/>
                <w:sz w:val="18"/>
                <w:szCs w:val="18"/>
                <w:lang w:val="en-CA"/>
              </w:rPr>
            </w:pPr>
            <w:r w:rsidRPr="004E3735">
              <w:rPr>
                <w:caps w:val="0"/>
                <w:sz w:val="18"/>
                <w:szCs w:val="18"/>
                <w:lang w:val="en-CA"/>
              </w:rPr>
              <w:t>MEDIUM</w:t>
            </w:r>
          </w:p>
        </w:tc>
        <w:tc>
          <w:tcPr>
            <w:tcW w:w="668" w:type="pct"/>
            <w:tcBorders>
              <w:left w:val="single" w:sz="4" w:space="0" w:color="auto"/>
            </w:tcBorders>
            <w:vAlign w:val="bottom"/>
          </w:tcPr>
          <w:p w14:paraId="6759A90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−36.6%</w:t>
            </w:r>
          </w:p>
        </w:tc>
        <w:tc>
          <w:tcPr>
            <w:tcW w:w="494" w:type="pct"/>
            <w:vAlign w:val="bottom"/>
          </w:tcPr>
          <w:p w14:paraId="75B78A9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24x</w:t>
            </w:r>
          </w:p>
        </w:tc>
        <w:tc>
          <w:tcPr>
            <w:tcW w:w="494" w:type="pct"/>
            <w:tcBorders>
              <w:right w:val="single" w:sz="4" w:space="0" w:color="auto"/>
            </w:tcBorders>
            <w:vAlign w:val="bottom"/>
          </w:tcPr>
          <w:p w14:paraId="1D4C1959"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190x</w:t>
            </w:r>
          </w:p>
        </w:tc>
        <w:tc>
          <w:tcPr>
            <w:tcW w:w="490" w:type="pct"/>
            <w:tcBorders>
              <w:left w:val="single" w:sz="4" w:space="0" w:color="auto"/>
            </w:tcBorders>
            <w:vAlign w:val="bottom"/>
          </w:tcPr>
          <w:p w14:paraId="0B752D3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−37.6%</w:t>
            </w:r>
          </w:p>
        </w:tc>
        <w:tc>
          <w:tcPr>
            <w:tcW w:w="494" w:type="pct"/>
            <w:vAlign w:val="bottom"/>
          </w:tcPr>
          <w:p w14:paraId="2953A40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32x</w:t>
            </w:r>
          </w:p>
        </w:tc>
        <w:tc>
          <w:tcPr>
            <w:tcW w:w="493" w:type="pct"/>
            <w:tcBorders>
              <w:right w:val="single" w:sz="4" w:space="0" w:color="auto"/>
            </w:tcBorders>
            <w:vAlign w:val="bottom"/>
          </w:tcPr>
          <w:p w14:paraId="08C8FB6A"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250x</w:t>
            </w:r>
          </w:p>
        </w:tc>
        <w:tc>
          <w:tcPr>
            <w:tcW w:w="489" w:type="pct"/>
            <w:tcBorders>
              <w:left w:val="single" w:sz="4" w:space="0" w:color="auto"/>
            </w:tcBorders>
            <w:vAlign w:val="bottom"/>
          </w:tcPr>
          <w:p w14:paraId="2161B49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−37.1%</w:t>
            </w:r>
          </w:p>
        </w:tc>
        <w:tc>
          <w:tcPr>
            <w:tcW w:w="433" w:type="pct"/>
            <w:vAlign w:val="bottom"/>
          </w:tcPr>
          <w:p w14:paraId="3C59458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28x</w:t>
            </w:r>
          </w:p>
        </w:tc>
        <w:tc>
          <w:tcPr>
            <w:tcW w:w="428" w:type="pct"/>
            <w:vAlign w:val="bottom"/>
          </w:tcPr>
          <w:p w14:paraId="47CDACAE"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220x</w:t>
            </w:r>
          </w:p>
        </w:tc>
      </w:tr>
      <w:tr w:rsidR="009A006B" w:rsidRPr="004E3735"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4E3735" w:rsidRDefault="009A006B" w:rsidP="009456E5">
            <w:pPr>
              <w:rPr>
                <w:caps w:val="0"/>
                <w:sz w:val="18"/>
                <w:szCs w:val="18"/>
                <w:lang w:val="en-CA"/>
              </w:rPr>
            </w:pPr>
            <w:r w:rsidRPr="004E3735">
              <w:rPr>
                <w:caps w:val="0"/>
                <w:sz w:val="18"/>
                <w:szCs w:val="18"/>
                <w:lang w:val="en-CA"/>
              </w:rPr>
              <w:t>SLOW</w:t>
            </w:r>
          </w:p>
        </w:tc>
        <w:tc>
          <w:tcPr>
            <w:tcW w:w="668" w:type="pct"/>
            <w:tcBorders>
              <w:left w:val="single" w:sz="4" w:space="0" w:color="auto"/>
            </w:tcBorders>
            <w:vAlign w:val="bottom"/>
          </w:tcPr>
          <w:p w14:paraId="015525CC"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−40.0%</w:t>
            </w:r>
          </w:p>
        </w:tc>
        <w:tc>
          <w:tcPr>
            <w:tcW w:w="494" w:type="pct"/>
            <w:vAlign w:val="bottom"/>
          </w:tcPr>
          <w:p w14:paraId="3A97A308"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8.7x</w:t>
            </w:r>
          </w:p>
        </w:tc>
        <w:tc>
          <w:tcPr>
            <w:tcW w:w="494" w:type="pct"/>
            <w:tcBorders>
              <w:right w:val="single" w:sz="4" w:space="0" w:color="auto"/>
            </w:tcBorders>
            <w:vAlign w:val="bottom"/>
          </w:tcPr>
          <w:p w14:paraId="66562BEB"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67x</w:t>
            </w:r>
          </w:p>
        </w:tc>
        <w:tc>
          <w:tcPr>
            <w:tcW w:w="490" w:type="pct"/>
            <w:tcBorders>
              <w:left w:val="single" w:sz="4" w:space="0" w:color="auto"/>
            </w:tcBorders>
            <w:vAlign w:val="bottom"/>
          </w:tcPr>
          <w:p w14:paraId="12DFBCA7"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−40.9%</w:t>
            </w:r>
          </w:p>
        </w:tc>
        <w:tc>
          <w:tcPr>
            <w:tcW w:w="494" w:type="pct"/>
            <w:vAlign w:val="bottom"/>
          </w:tcPr>
          <w:p w14:paraId="2C5503D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12x</w:t>
            </w:r>
          </w:p>
        </w:tc>
        <w:tc>
          <w:tcPr>
            <w:tcW w:w="493" w:type="pct"/>
            <w:tcBorders>
              <w:right w:val="single" w:sz="4" w:space="0" w:color="auto"/>
            </w:tcBorders>
            <w:vAlign w:val="bottom"/>
          </w:tcPr>
          <w:p w14:paraId="54806F1F"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95x</w:t>
            </w:r>
          </w:p>
        </w:tc>
        <w:tc>
          <w:tcPr>
            <w:tcW w:w="489" w:type="pct"/>
            <w:tcBorders>
              <w:left w:val="single" w:sz="4" w:space="0" w:color="auto"/>
            </w:tcBorders>
            <w:vAlign w:val="bottom"/>
          </w:tcPr>
          <w:p w14:paraId="5E33DE50"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−40.5%</w:t>
            </w:r>
          </w:p>
        </w:tc>
        <w:tc>
          <w:tcPr>
            <w:tcW w:w="433" w:type="pct"/>
            <w:vAlign w:val="bottom"/>
          </w:tcPr>
          <w:p w14:paraId="06E48C0A"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10x</w:t>
            </w:r>
          </w:p>
        </w:tc>
        <w:tc>
          <w:tcPr>
            <w:tcW w:w="428" w:type="pct"/>
            <w:vAlign w:val="bottom"/>
          </w:tcPr>
          <w:p w14:paraId="08DD2178"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81x</w:t>
            </w:r>
          </w:p>
        </w:tc>
      </w:tr>
      <w:tr w:rsidR="009A006B" w:rsidRPr="004E3735"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4E3735" w:rsidRDefault="009A006B" w:rsidP="009456E5">
            <w:pPr>
              <w:rPr>
                <w:sz w:val="18"/>
                <w:szCs w:val="18"/>
                <w:lang w:val="en-CA"/>
              </w:rPr>
            </w:pPr>
            <w:r w:rsidRPr="004E3735">
              <w:rPr>
                <w:sz w:val="18"/>
                <w:szCs w:val="18"/>
                <w:lang w:val="en-CA"/>
              </w:rPr>
              <w:t>SLOWER</w:t>
            </w:r>
          </w:p>
        </w:tc>
        <w:tc>
          <w:tcPr>
            <w:tcW w:w="668" w:type="pct"/>
            <w:tcBorders>
              <w:left w:val="single" w:sz="4" w:space="0" w:color="auto"/>
            </w:tcBorders>
            <w:vAlign w:val="bottom"/>
          </w:tcPr>
          <w:p w14:paraId="226928D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−42.6%</w:t>
            </w:r>
          </w:p>
        </w:tc>
        <w:tc>
          <w:tcPr>
            <w:tcW w:w="494" w:type="pct"/>
            <w:vAlign w:val="bottom"/>
          </w:tcPr>
          <w:p w14:paraId="375005F6"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494" w:type="pct"/>
            <w:tcBorders>
              <w:right w:val="single" w:sz="4" w:space="0" w:color="auto"/>
            </w:tcBorders>
            <w:vAlign w:val="bottom"/>
          </w:tcPr>
          <w:p w14:paraId="14018A02"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15x</w:t>
            </w:r>
          </w:p>
        </w:tc>
        <w:tc>
          <w:tcPr>
            <w:tcW w:w="490" w:type="pct"/>
            <w:tcBorders>
              <w:left w:val="single" w:sz="4" w:space="0" w:color="auto"/>
            </w:tcBorders>
            <w:vAlign w:val="bottom"/>
          </w:tcPr>
          <w:p w14:paraId="1A1827D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−44.2%</w:t>
            </w:r>
          </w:p>
        </w:tc>
        <w:tc>
          <w:tcPr>
            <w:tcW w:w="494" w:type="pct"/>
            <w:vAlign w:val="bottom"/>
          </w:tcPr>
          <w:p w14:paraId="2BBC8CD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2.6x</w:t>
            </w:r>
          </w:p>
        </w:tc>
        <w:tc>
          <w:tcPr>
            <w:tcW w:w="493" w:type="pct"/>
            <w:tcBorders>
              <w:right w:val="single" w:sz="4" w:space="0" w:color="auto"/>
            </w:tcBorders>
            <w:vAlign w:val="bottom"/>
          </w:tcPr>
          <w:p w14:paraId="7B74D180"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20x</w:t>
            </w:r>
          </w:p>
        </w:tc>
        <w:tc>
          <w:tcPr>
            <w:tcW w:w="489" w:type="pct"/>
            <w:tcBorders>
              <w:left w:val="single" w:sz="4" w:space="0" w:color="auto"/>
            </w:tcBorders>
            <w:vAlign w:val="bottom"/>
          </w:tcPr>
          <w:p w14:paraId="4B9605D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−43.4%</w:t>
            </w:r>
          </w:p>
        </w:tc>
        <w:tc>
          <w:tcPr>
            <w:tcW w:w="433" w:type="pct"/>
            <w:vAlign w:val="bottom"/>
          </w:tcPr>
          <w:p w14:paraId="556A3FE6"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2.2x</w:t>
            </w:r>
          </w:p>
        </w:tc>
        <w:tc>
          <w:tcPr>
            <w:tcW w:w="428" w:type="pct"/>
            <w:vAlign w:val="bottom"/>
          </w:tcPr>
          <w:p w14:paraId="682248F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18x</w:t>
            </w:r>
          </w:p>
        </w:tc>
      </w:tr>
    </w:tbl>
    <w:p w14:paraId="0E005156" w14:textId="77777777" w:rsidR="009A006B" w:rsidRPr="00FC283B" w:rsidRDefault="009A006B" w:rsidP="00141981">
      <w:pPr>
        <w:keepNext/>
        <w:rPr>
          <w:lang w:val="en-CA"/>
        </w:rPr>
        <w:pPrChange w:id="446" w:author="Gary Sullivan" w:date="2022-02-16T19:35:00Z">
          <w:pPr/>
        </w:pPrChange>
      </w:pPr>
      <w:r>
        <w:rPr>
          <w:szCs w:val="22"/>
          <w:lang w:val="en-CA"/>
        </w:rPr>
        <w:lastRenderedPageBreak/>
        <w:t xml:space="preserve">Main changes for </w:t>
      </w:r>
      <w:proofErr w:type="spellStart"/>
      <w:r>
        <w:rPr>
          <w:szCs w:val="22"/>
          <w:lang w:val="en-CA"/>
        </w:rPr>
        <w:t>VVdeC</w:t>
      </w:r>
      <w:proofErr w:type="spellEnd"/>
      <w:r>
        <w:rPr>
          <w:szCs w:val="22"/>
          <w:lang w:val="en-CA"/>
        </w:rPr>
        <w:t xml:space="preserve">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A63957">
      <w:pPr>
        <w:numPr>
          <w:ilvl w:val="0"/>
          <w:numId w:val="66"/>
        </w:numPr>
        <w:rPr>
          <w:szCs w:val="22"/>
          <w:lang w:val="en-CA"/>
        </w:rPr>
        <w:pPrChange w:id="447" w:author="Gary Sullivan" w:date="2022-02-16T18:59:00Z">
          <w:pPr>
            <w:pStyle w:val="ListParagraph"/>
            <w:numPr>
              <w:numId w:val="138"/>
            </w:numPr>
            <w:overflowPunct w:val="0"/>
            <w:autoSpaceDE w:val="0"/>
            <w:autoSpaceDN w:val="0"/>
            <w:spacing w:before="136"/>
            <w:ind w:hanging="360"/>
            <w:contextualSpacing/>
            <w:textAlignment w:val="baseline"/>
          </w:pPr>
        </w:pPrChange>
      </w:pPr>
      <w:r w:rsidRPr="001A03FE">
        <w:rPr>
          <w:szCs w:val="22"/>
          <w:lang w:val="en-CA"/>
        </w:rPr>
        <w:t>Improved tune-in behavior</w:t>
      </w:r>
    </w:p>
    <w:p w14:paraId="6B0081C7" w14:textId="77777777" w:rsidR="009A006B" w:rsidRPr="001A03FE" w:rsidRDefault="009A006B" w:rsidP="00A63957">
      <w:pPr>
        <w:numPr>
          <w:ilvl w:val="0"/>
          <w:numId w:val="66"/>
        </w:numPr>
        <w:rPr>
          <w:szCs w:val="22"/>
          <w:lang w:val="en-CA"/>
        </w:rPr>
        <w:pPrChange w:id="448" w:author="Gary Sullivan" w:date="2022-02-16T18:59:00Z">
          <w:pPr>
            <w:pStyle w:val="ListParagraph"/>
            <w:numPr>
              <w:numId w:val="138"/>
            </w:numPr>
            <w:overflowPunct w:val="0"/>
            <w:autoSpaceDE w:val="0"/>
            <w:autoSpaceDN w:val="0"/>
            <w:spacing w:before="136"/>
            <w:ind w:hanging="360"/>
            <w:contextualSpacing/>
            <w:textAlignment w:val="baseline"/>
          </w:pPr>
        </w:pPrChange>
      </w:pPr>
      <w:r w:rsidRPr="001A03FE">
        <w:rPr>
          <w:szCs w:val="22"/>
          <w:lang w:val="en-CA"/>
        </w:rPr>
        <w:t>3x memory reduction</w:t>
      </w:r>
    </w:p>
    <w:p w14:paraId="0D7FA097" w14:textId="77777777" w:rsidR="009A006B" w:rsidRPr="001A03FE" w:rsidRDefault="009A006B" w:rsidP="00A63957">
      <w:pPr>
        <w:numPr>
          <w:ilvl w:val="0"/>
          <w:numId w:val="66"/>
        </w:numPr>
        <w:rPr>
          <w:szCs w:val="22"/>
          <w:lang w:val="en-CA"/>
        </w:rPr>
        <w:pPrChange w:id="449" w:author="Gary Sullivan" w:date="2022-02-16T18:59:00Z">
          <w:pPr>
            <w:pStyle w:val="ListParagraph"/>
            <w:numPr>
              <w:numId w:val="138"/>
            </w:numPr>
            <w:overflowPunct w:val="0"/>
            <w:autoSpaceDE w:val="0"/>
            <w:autoSpaceDN w:val="0"/>
            <w:spacing w:before="136"/>
            <w:ind w:hanging="360"/>
            <w:contextualSpacing/>
            <w:textAlignment w:val="baseline"/>
          </w:pPr>
        </w:pPrChange>
      </w:pPr>
      <w:r w:rsidRPr="001A03FE">
        <w:rPr>
          <w:szCs w:val="22"/>
          <w:lang w:val="en-CA"/>
        </w:rPr>
        <w:t>MinGW support</w:t>
      </w:r>
    </w:p>
    <w:p w14:paraId="7440668B" w14:textId="77777777" w:rsidR="009A006B" w:rsidRPr="001A03FE" w:rsidRDefault="009A006B" w:rsidP="00A63957">
      <w:pPr>
        <w:numPr>
          <w:ilvl w:val="0"/>
          <w:numId w:val="66"/>
        </w:numPr>
        <w:rPr>
          <w:szCs w:val="22"/>
          <w:lang w:val="en-CA"/>
        </w:rPr>
        <w:pPrChange w:id="450" w:author="Gary Sullivan" w:date="2022-02-16T18:59:00Z">
          <w:pPr>
            <w:pStyle w:val="ListParagraph"/>
            <w:numPr>
              <w:numId w:val="138"/>
            </w:numPr>
            <w:overflowPunct w:val="0"/>
            <w:autoSpaceDE w:val="0"/>
            <w:autoSpaceDN w:val="0"/>
            <w:spacing w:before="136"/>
            <w:ind w:hanging="360"/>
            <w:contextualSpacing/>
            <w:textAlignment w:val="baseline"/>
          </w:pPr>
        </w:pPrChange>
      </w:pPr>
      <w:r w:rsidRPr="001A03FE">
        <w:rPr>
          <w:szCs w:val="22"/>
          <w:lang w:val="en-CA"/>
        </w:rPr>
        <w:t>Cleanups</w:t>
      </w:r>
    </w:p>
    <w:p w14:paraId="65AACA58" w14:textId="77777777" w:rsidR="009A006B" w:rsidRPr="001A03FE" w:rsidRDefault="009A006B" w:rsidP="00A63957">
      <w:pPr>
        <w:numPr>
          <w:ilvl w:val="0"/>
          <w:numId w:val="66"/>
        </w:numPr>
        <w:rPr>
          <w:szCs w:val="22"/>
          <w:lang w:val="en-CA"/>
        </w:rPr>
        <w:pPrChange w:id="451" w:author="Gary Sullivan" w:date="2022-02-16T18:59:00Z">
          <w:pPr>
            <w:pStyle w:val="ListParagraph"/>
            <w:numPr>
              <w:numId w:val="138"/>
            </w:numPr>
            <w:overflowPunct w:val="0"/>
            <w:autoSpaceDE w:val="0"/>
            <w:autoSpaceDN w:val="0"/>
            <w:spacing w:before="136"/>
            <w:ind w:hanging="360"/>
            <w:contextualSpacing/>
            <w:textAlignment w:val="baseline"/>
          </w:pPr>
        </w:pPrChange>
      </w:pPr>
      <w:r w:rsidRPr="001A03FE">
        <w:rPr>
          <w:szCs w:val="22"/>
          <w:lang w:val="en-CA"/>
        </w:rPr>
        <w:t>Minor SIMD improvements</w:t>
      </w:r>
    </w:p>
    <w:p w14:paraId="642188E1" w14:textId="2BF48C7E" w:rsidR="009A006B" w:rsidRDefault="009A006B" w:rsidP="00A63957">
      <w:pPr>
        <w:numPr>
          <w:ilvl w:val="0"/>
          <w:numId w:val="66"/>
        </w:numPr>
        <w:rPr>
          <w:szCs w:val="22"/>
          <w:lang w:val="en-CA"/>
        </w:rPr>
        <w:pPrChange w:id="452" w:author="Gary Sullivan" w:date="2022-02-16T18:59:00Z">
          <w:pPr>
            <w:pStyle w:val="ListParagraph"/>
            <w:numPr>
              <w:numId w:val="138"/>
            </w:numPr>
            <w:overflowPunct w:val="0"/>
            <w:autoSpaceDE w:val="0"/>
            <w:autoSpaceDN w:val="0"/>
            <w:spacing w:before="136"/>
            <w:ind w:hanging="360"/>
            <w:contextualSpacing/>
            <w:textAlignment w:val="baseline"/>
          </w:pPr>
        </w:pPrChange>
      </w:pPr>
      <w:proofErr w:type="spellStart"/>
      <w:r w:rsidRPr="001A03FE">
        <w:rPr>
          <w:szCs w:val="22"/>
          <w:lang w:val="en-CA"/>
        </w:rPr>
        <w:t>W</w:t>
      </w:r>
      <w:r>
        <w:rPr>
          <w:szCs w:val="22"/>
          <w:lang w:val="en-CA"/>
        </w:rPr>
        <w:t>ebAssembly</w:t>
      </w:r>
      <w:proofErr w:type="spellEnd"/>
      <w:r>
        <w:rPr>
          <w:szCs w:val="22"/>
          <w:lang w:val="en-CA"/>
        </w:rPr>
        <w:t xml:space="preserve"> </w:t>
      </w:r>
      <w:r w:rsidRPr="001A03FE">
        <w:rPr>
          <w:szCs w:val="22"/>
          <w:lang w:val="en-CA"/>
        </w:rPr>
        <w:t>improvements (support for 32-bit browsers and theoretically UHD decoding)</w:t>
      </w:r>
    </w:p>
    <w:p w14:paraId="6C033A3B" w14:textId="63D4F9FA" w:rsidR="00A8524F" w:rsidRPr="009A006B" w:rsidRDefault="00141981" w:rsidP="00B86B62">
      <w:pPr>
        <w:contextualSpacing/>
        <w:textAlignment w:val="baseline"/>
        <w:rPr>
          <w:szCs w:val="22"/>
          <w:lang w:val="en-CA"/>
        </w:rPr>
      </w:pPr>
      <w:ins w:id="453" w:author="Gary Sullivan" w:date="2022-02-16T19:35:00Z">
        <w:r>
          <w:rPr>
            <w:szCs w:val="22"/>
            <w:lang w:val="en-CA"/>
          </w:rPr>
          <w:t>A q</w:t>
        </w:r>
      </w:ins>
      <w:del w:id="454" w:author="Gary Sullivan" w:date="2022-02-16T19:35:00Z">
        <w:r w:rsidR="00615AA5" w:rsidDel="00141981">
          <w:rPr>
            <w:szCs w:val="22"/>
            <w:lang w:val="en-CA"/>
          </w:rPr>
          <w:delText>Q</w:delText>
        </w:r>
      </w:del>
      <w:r w:rsidR="00242916">
        <w:rPr>
          <w:szCs w:val="22"/>
          <w:lang w:val="en-CA"/>
        </w:rPr>
        <w:t>uestion was raised</w:t>
      </w:r>
      <w:r w:rsidR="00615AA5">
        <w:rPr>
          <w:szCs w:val="22"/>
          <w:lang w:val="en-CA"/>
        </w:rPr>
        <w:t xml:space="preserve"> about memory. Memory use increases with each thread. Memory reduction was needed to fit within 2GB limit.</w:t>
      </w:r>
    </w:p>
    <w:p w14:paraId="457C1E98" w14:textId="5B40D29E" w:rsidR="005D1FAC" w:rsidRPr="00172D2C" w:rsidRDefault="00024272" w:rsidP="005D1FAC">
      <w:pPr>
        <w:pStyle w:val="Heading2"/>
        <w:rPr>
          <w:lang w:val="en-CA"/>
        </w:rPr>
      </w:pPr>
      <w:bookmarkStart w:id="455"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455"/>
    </w:p>
    <w:p w14:paraId="262B8D65" w14:textId="109B7903" w:rsidR="00C20364" w:rsidRPr="00172D2C" w:rsidRDefault="00C20364" w:rsidP="00C20364">
      <w:pPr>
        <w:rPr>
          <w:lang w:val="en-CA"/>
        </w:rPr>
      </w:pPr>
      <w:bookmarkStart w:id="456" w:name="_Ref487322369"/>
      <w:bookmarkStart w:id="457" w:name="_Ref534462057"/>
      <w:bookmarkStart w:id="458" w:name="_Ref37795095"/>
      <w:bookmarkStart w:id="459"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B456F9" w:rsidP="000D6C18">
      <w:pPr>
        <w:pStyle w:val="Heading9"/>
        <w:rPr>
          <w:szCs w:val="24"/>
          <w:lang w:val="en-CA"/>
        </w:rPr>
      </w:pPr>
      <w:hyperlink r:id="rId161"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w:t>
      </w:r>
      <w:proofErr w:type="spellStart"/>
      <w:r w:rsidR="00024272" w:rsidRPr="00172D2C">
        <w:rPr>
          <w:szCs w:val="24"/>
          <w:lang w:val="en-CA"/>
        </w:rPr>
        <w:t>InterDigital</w:t>
      </w:r>
      <w:proofErr w:type="spellEnd"/>
      <w:r w:rsidR="00024272" w:rsidRPr="00172D2C">
        <w:rPr>
          <w:szCs w:val="24"/>
          <w:lang w:val="en-CA"/>
        </w:rPr>
        <w:t>)]</w:t>
      </w:r>
    </w:p>
    <w:p w14:paraId="7174C3B9" w14:textId="239D156D"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ins w:id="460" w:author="Gary Sullivan" w:date="2022-02-16T18:59:00Z">
        <w:r w:rsidR="00A63957">
          <w:rPr>
            <w:lang w:val="en-CA"/>
          </w:rPr>
          <w:t>.</w:t>
        </w:r>
      </w:ins>
    </w:p>
    <w:p w14:paraId="1AB1505D" w14:textId="5E4D6C66" w:rsidR="00024272" w:rsidRPr="00172D2C" w:rsidRDefault="00B456F9" w:rsidP="000D6C18">
      <w:pPr>
        <w:pStyle w:val="Heading9"/>
        <w:rPr>
          <w:szCs w:val="24"/>
          <w:lang w:val="en-CA"/>
        </w:rPr>
      </w:pPr>
      <w:hyperlink r:id="rId162"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w:t>
      </w:r>
      <w:proofErr w:type="spellStart"/>
      <w:r w:rsidR="00024272" w:rsidRPr="00172D2C">
        <w:rPr>
          <w:szCs w:val="24"/>
          <w:lang w:val="en-CA"/>
        </w:rPr>
        <w:t>InterDigital</w:t>
      </w:r>
      <w:proofErr w:type="spellEnd"/>
      <w:r w:rsidR="00024272" w:rsidRPr="00172D2C">
        <w:rPr>
          <w:szCs w:val="24"/>
          <w:lang w:val="en-CA"/>
        </w:rPr>
        <w:t>)]</w:t>
      </w:r>
    </w:p>
    <w:p w14:paraId="0B7D843E" w14:textId="573989E6" w:rsidR="007063D6" w:rsidRDefault="007063D6" w:rsidP="007063D6">
      <w:pPr>
        <w:rPr>
          <w:lang w:val="en-CA"/>
        </w:rPr>
      </w:pPr>
      <w:r w:rsidRPr="007063D6">
        <w:rPr>
          <w:lang w:val="en-CA"/>
        </w:rPr>
        <w:t>As different resolutions (up to 8K), different average bit</w:t>
      </w:r>
      <w:r w:rsidR="002B1421">
        <w:rPr>
          <w:lang w:val="en-CA"/>
        </w:rPr>
        <w:t xml:space="preserve"> </w:t>
      </w:r>
      <w:r w:rsidRPr="007063D6">
        <w:rPr>
          <w:lang w:val="en-CA"/>
        </w:rPr>
        <w:t xml:space="preserve">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3" w:history="1">
        <w:r w:rsidRPr="007063D6">
          <w:rPr>
            <w:rStyle w:val="Hyperlink"/>
          </w:rPr>
          <w:t>JVET-Y0043</w:t>
        </w:r>
      </w:hyperlink>
      <w:r w:rsidRPr="007063D6">
        <w:rPr>
          <w:lang w:val="en-CA"/>
        </w:rPr>
        <w:t>. These new or redefined classes of sequences should be used in the LLCC/LD configurations.</w:t>
      </w:r>
    </w:p>
    <w:p w14:paraId="5B4465B6" w14:textId="285E142B" w:rsidR="000D6C18" w:rsidRDefault="00141981" w:rsidP="000D6C18">
      <w:pPr>
        <w:rPr>
          <w:lang w:val="en-CA"/>
        </w:rPr>
      </w:pPr>
      <w:ins w:id="461" w:author="Gary Sullivan" w:date="2022-02-16T19:36:00Z">
        <w:r>
          <w:rPr>
            <w:lang w:val="en-CA"/>
          </w:rPr>
          <w:t>This p</w:t>
        </w:r>
      </w:ins>
      <w:del w:id="462" w:author="Gary Sullivan" w:date="2022-02-16T19:36:00Z">
        <w:r w:rsidR="00761C08" w:rsidDel="00141981">
          <w:rPr>
            <w:lang w:val="en-CA"/>
          </w:rPr>
          <w:delText>P</w:delText>
        </w:r>
      </w:del>
      <w:r w:rsidR="00761C08">
        <w:rPr>
          <w:lang w:val="en-CA"/>
        </w:rPr>
        <w:t>ropos</w:t>
      </w:r>
      <w:ins w:id="463" w:author="Gary Sullivan" w:date="2022-02-16T19:36:00Z">
        <w:r>
          <w:rPr>
            <w:lang w:val="en-CA"/>
          </w:rPr>
          <w:t>ed</w:t>
        </w:r>
      </w:ins>
      <w:del w:id="464" w:author="Gary Sullivan" w:date="2022-02-16T19:36:00Z">
        <w:r w:rsidR="00761C08" w:rsidDel="00141981">
          <w:rPr>
            <w:lang w:val="en-CA"/>
          </w:rPr>
          <w:delText>al</w:delText>
        </w:r>
      </w:del>
      <w:r w:rsidR="00761C08">
        <w:rPr>
          <w:lang w:val="en-CA"/>
        </w:rPr>
        <w:t xml:space="preserve"> to create a new class S (screen), replacing F and TGM. </w:t>
      </w:r>
      <w:r w:rsidR="00DD5D42">
        <w:rPr>
          <w:lang w:val="en-CA"/>
        </w:rPr>
        <w:t>This would be highly welcome</w:t>
      </w:r>
      <w:ins w:id="465" w:author="Gary Sullivan" w:date="2022-02-16T19:36:00Z">
        <w:r>
          <w:rPr>
            <w:lang w:val="en-CA"/>
          </w:rPr>
          <w:t>;</w:t>
        </w:r>
      </w:ins>
      <w:del w:id="466" w:author="Gary Sullivan" w:date="2022-02-16T19:36:00Z">
        <w:r w:rsidR="00DD5D42" w:rsidDel="00141981">
          <w:rPr>
            <w:lang w:val="en-CA"/>
          </w:rPr>
          <w:delText>,</w:delText>
        </w:r>
      </w:del>
      <w:r w:rsidR="00DD5D42">
        <w:rPr>
          <w:lang w:val="en-CA"/>
        </w:rPr>
        <w:t xml:space="preserve"> a good replacement has been sought for a long time.</w:t>
      </w:r>
    </w:p>
    <w:p w14:paraId="2DB6057C" w14:textId="2AEC48CF" w:rsidR="00761C08" w:rsidRDefault="00761C08" w:rsidP="000D6C18">
      <w:pPr>
        <w:rPr>
          <w:lang w:val="en-CA"/>
        </w:rPr>
      </w:pPr>
      <w:del w:id="467" w:author="Gary Sullivan" w:date="2022-02-16T19:36:00Z">
        <w:r w:rsidDel="00141981">
          <w:rPr>
            <w:lang w:val="en-CA"/>
          </w:rPr>
          <w:delText xml:space="preserve">Proposal </w:delText>
        </w:r>
      </w:del>
      <w:ins w:id="468" w:author="Gary Sullivan" w:date="2022-02-16T19:36:00Z">
        <w:r w:rsidR="00141981">
          <w:rPr>
            <w:lang w:val="en-CA"/>
          </w:rPr>
          <w:t>It was also proposed</w:t>
        </w:r>
        <w:r w:rsidR="00141981">
          <w:rPr>
            <w:lang w:val="en-CA"/>
          </w:rPr>
          <w:t xml:space="preserve"> </w:t>
        </w:r>
      </w:ins>
      <w:r>
        <w:rPr>
          <w:lang w:val="en-CA"/>
        </w:rPr>
        <w:t xml:space="preserve">to modify class </w:t>
      </w:r>
      <w:r w:rsidR="00BD09C1">
        <w:rPr>
          <w:lang w:val="en-CA"/>
        </w:rPr>
        <w:t xml:space="preserve">E (new sequences, 1080p, vertical content, remove QP22); some concern </w:t>
      </w:r>
      <w:ins w:id="469" w:author="Gary Sullivan" w:date="2022-02-16T19:36:00Z">
        <w:r w:rsidR="00141981">
          <w:rPr>
            <w:lang w:val="en-CA"/>
          </w:rPr>
          <w:t>wa</w:t>
        </w:r>
      </w:ins>
      <w:del w:id="470" w:author="Gary Sullivan" w:date="2022-02-16T19:36:00Z">
        <w:r w:rsidR="00BD09C1" w:rsidDel="00141981">
          <w:rPr>
            <w:lang w:val="en-CA"/>
          </w:rPr>
          <w:delText>i</w:delText>
        </w:r>
      </w:del>
      <w:r w:rsidR="00BD09C1">
        <w:rPr>
          <w:lang w:val="en-CA"/>
        </w:rPr>
        <w:t xml:space="preserve">s expressed about removing QP22; it </w:t>
      </w:r>
      <w:ins w:id="471" w:author="Gary Sullivan" w:date="2022-02-16T19:36:00Z">
        <w:r w:rsidR="00141981">
          <w:rPr>
            <w:lang w:val="en-CA"/>
          </w:rPr>
          <w:t>wa</w:t>
        </w:r>
      </w:ins>
      <w:del w:id="472" w:author="Gary Sullivan" w:date="2022-02-16T19:36:00Z">
        <w:r w:rsidR="00BD09C1" w:rsidDel="00141981">
          <w:rPr>
            <w:lang w:val="en-CA"/>
          </w:rPr>
          <w:delText>i</w:delText>
        </w:r>
      </w:del>
      <w:r w:rsidR="00BD09C1">
        <w:rPr>
          <w:lang w:val="en-CA"/>
        </w:rPr>
        <w:t>s suggested to perform visual testing if quality of QP27 is sufficient for this kind of applications. Sequences from JVET-Y0071 could be considered, but more would be desirable.</w:t>
      </w:r>
    </w:p>
    <w:p w14:paraId="11CDBEAD" w14:textId="303492AC" w:rsidR="00BD09C1" w:rsidRDefault="00BD09C1" w:rsidP="000D6C18">
      <w:pPr>
        <w:rPr>
          <w:lang w:val="en-CA"/>
        </w:rPr>
      </w:pPr>
      <w:r>
        <w:rPr>
          <w:lang w:val="en-CA"/>
        </w:rPr>
        <w:t>Other classes: Gaming, Surveillance, Remote control.</w:t>
      </w:r>
      <w:r w:rsidR="00DD5D42">
        <w:rPr>
          <w:lang w:val="en-CA"/>
        </w:rPr>
        <w:t xml:space="preserve"> Some sequences in these categories exi</w:t>
      </w:r>
      <w:r w:rsidR="00425021">
        <w:rPr>
          <w:lang w:val="en-CA"/>
        </w:rPr>
        <w:t>s</w:t>
      </w:r>
      <w:r w:rsidR="00DD5D42">
        <w:rPr>
          <w:lang w:val="en-CA"/>
        </w:rPr>
        <w:t xml:space="preserve">t in </w:t>
      </w:r>
      <w:del w:id="473" w:author="Gary Sullivan" w:date="2022-02-16T18:41:00Z">
        <w:r w:rsidR="00DD5D42" w:rsidDel="000F011F">
          <w:rPr>
            <w:lang w:val="en-CA"/>
          </w:rPr>
          <w:delText xml:space="preserve">our </w:delText>
        </w:r>
      </w:del>
      <w:ins w:id="474" w:author="Gary Sullivan" w:date="2022-02-16T18:41:00Z">
        <w:r w:rsidR="000F011F">
          <w:rPr>
            <w:lang w:val="en-CA"/>
          </w:rPr>
          <w:t>JVET</w:t>
        </w:r>
        <w:r w:rsidR="000F011F">
          <w:rPr>
            <w:lang w:val="en-CA"/>
          </w:rPr>
          <w:t xml:space="preserve"> </w:t>
        </w:r>
      </w:ins>
      <w:r w:rsidR="00DD5D42">
        <w:rPr>
          <w:lang w:val="en-CA"/>
        </w:rPr>
        <w:t>data</w:t>
      </w:r>
      <w:del w:id="475" w:author="Gary Sullivan" w:date="2022-02-16T18:41:00Z">
        <w:r w:rsidR="00DD5D42" w:rsidDel="000F011F">
          <w:rPr>
            <w:lang w:val="en-CA"/>
          </w:rPr>
          <w:delText xml:space="preserve"> </w:delText>
        </w:r>
      </w:del>
      <w:r w:rsidR="00DD5D42">
        <w:rPr>
          <w:lang w:val="en-CA"/>
        </w:rPr>
        <w:t>bases.</w:t>
      </w:r>
    </w:p>
    <w:p w14:paraId="58E7AAD6" w14:textId="2BB87F4E" w:rsidR="00BD09C1" w:rsidRDefault="00BD09C1" w:rsidP="000D6C18">
      <w:pPr>
        <w:rPr>
          <w:lang w:val="en-CA"/>
        </w:rPr>
      </w:pPr>
      <w:r>
        <w:rPr>
          <w:lang w:val="en-CA"/>
        </w:rPr>
        <w:t>Tests need</w:t>
      </w:r>
      <w:ins w:id="476" w:author="Gary Sullivan" w:date="2022-02-16T19:37:00Z">
        <w:r w:rsidR="00141981">
          <w:rPr>
            <w:lang w:val="en-CA"/>
          </w:rPr>
          <w:t>ed</w:t>
        </w:r>
      </w:ins>
      <w:r>
        <w:rPr>
          <w:lang w:val="en-CA"/>
        </w:rPr>
        <w:t xml:space="preserve"> to be conducted to investigate the RD behaviour of the sequences proposed. This should also include visual inspection. Coordinated effort of AHG4 and 7</w:t>
      </w:r>
      <w:ins w:id="477" w:author="Gary Sullivan" w:date="2022-02-16T19:37:00Z">
        <w:r w:rsidR="00141981">
          <w:rPr>
            <w:lang w:val="en-CA"/>
          </w:rPr>
          <w:t xml:space="preserve"> was planned</w:t>
        </w:r>
      </w:ins>
      <w:r>
        <w:rPr>
          <w:lang w:val="en-CA"/>
        </w:rPr>
        <w:t>.</w:t>
      </w:r>
    </w:p>
    <w:p w14:paraId="1F64CE2A" w14:textId="40C4F08F" w:rsidR="00024272" w:rsidRPr="00172D2C" w:rsidRDefault="00B456F9" w:rsidP="000D6C18">
      <w:pPr>
        <w:pStyle w:val="Heading9"/>
        <w:rPr>
          <w:szCs w:val="24"/>
          <w:lang w:val="en-CA"/>
        </w:rPr>
      </w:pPr>
      <w:hyperlink r:id="rId164"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w:t>
      </w:r>
      <w:proofErr w:type="spellStart"/>
      <w:r w:rsidR="00024272" w:rsidRPr="00172D2C">
        <w:rPr>
          <w:szCs w:val="24"/>
          <w:lang w:val="en-CA"/>
        </w:rPr>
        <w:t>InterDigital</w:t>
      </w:r>
      <w:proofErr w:type="spellEnd"/>
      <w:r w:rsidR="00024272" w:rsidRPr="00172D2C">
        <w:rPr>
          <w:szCs w:val="24"/>
          <w:lang w:val="en-CA"/>
        </w:rPr>
        <w:t>), J. Xu (</w:t>
      </w:r>
      <w:proofErr w:type="spellStart"/>
      <w:r w:rsidR="00024272" w:rsidRPr="00172D2C">
        <w:rPr>
          <w:szCs w:val="24"/>
          <w:lang w:val="en-CA"/>
        </w:rPr>
        <w:t>Bytedance</w:t>
      </w:r>
      <w:proofErr w:type="spellEnd"/>
      <w:r w:rsidR="00024272" w:rsidRPr="00172D2C">
        <w:rPr>
          <w:szCs w:val="24"/>
          <w:lang w:val="en-CA"/>
        </w:rPr>
        <w:t>), D. Nicholson (</w:t>
      </w:r>
      <w:proofErr w:type="spellStart"/>
      <w:r w:rsidR="00024272" w:rsidRPr="00172D2C">
        <w:rPr>
          <w:szCs w:val="24"/>
          <w:lang w:val="en-CA"/>
        </w:rPr>
        <w:t>Ektacom</w:t>
      </w:r>
      <w:proofErr w:type="spellEnd"/>
      <w:r w:rsidR="00024272" w:rsidRPr="00172D2C">
        <w:rPr>
          <w:szCs w:val="24"/>
          <w:lang w:val="en-CA"/>
        </w:rPr>
        <w:t xml:space="preserve">), M. Sychev (Huawei), L. Wang (Nokia), S. Liu, W. Yang (Tencent), J. M. </w:t>
      </w:r>
      <w:proofErr w:type="spellStart"/>
      <w:r w:rsidR="00024272" w:rsidRPr="00172D2C">
        <w:rPr>
          <w:szCs w:val="24"/>
          <w:lang w:val="en-CA"/>
        </w:rPr>
        <w:t>Tiesse</w:t>
      </w:r>
      <w:proofErr w:type="spellEnd"/>
      <w:r w:rsidR="00024272" w:rsidRPr="00172D2C">
        <w:rPr>
          <w:szCs w:val="24"/>
          <w:lang w:val="en-CA"/>
        </w:rPr>
        <w:t xml:space="preserve"> (VITEC), M. Karczewicz (Qualcomm)]</w:t>
      </w:r>
    </w:p>
    <w:p w14:paraId="33851876" w14:textId="53F44E4A" w:rsidR="008A1E87" w:rsidRPr="008A1E87" w:rsidRDefault="008A1E87" w:rsidP="008A1E87">
      <w:pPr>
        <w:rPr>
          <w:lang w:val="en-CA"/>
        </w:rPr>
      </w:pPr>
      <w:r w:rsidRPr="008A1E87">
        <w:rPr>
          <w:lang w:val="en-CA"/>
        </w:rPr>
        <w:t xml:space="preserve">This contribution identifies </w:t>
      </w:r>
      <w:ins w:id="478" w:author="Gary Sullivan" w:date="2022-02-16T19:37:00Z">
        <w:r w:rsidR="00141981">
          <w:rPr>
            <w:lang w:val="en-CA"/>
          </w:rPr>
          <w:t xml:space="preserve">what are reported to be </w:t>
        </w:r>
      </w:ins>
      <w:r w:rsidRPr="008A1E87">
        <w:rPr>
          <w:lang w:val="en-CA"/>
        </w:rPr>
        <w:t xml:space="preserve">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169E7C07" w:rsidR="008A1E87" w:rsidRPr="008A1E87" w:rsidRDefault="008A1E87" w:rsidP="008A1E87">
      <w:pPr>
        <w:rPr>
          <w:lang w:val="en-CA"/>
        </w:rPr>
      </w:pPr>
      <w:r w:rsidRPr="008A1E87">
        <w:rPr>
          <w:lang w:val="en-CA"/>
        </w:rPr>
        <w:lastRenderedPageBreak/>
        <w:t xml:space="preserve">The VTM LLCC-1 configuration is defined as a modification of LD-P, with flat QP, GDR enabled with the </w:t>
      </w:r>
      <w:proofErr w:type="spellStart"/>
      <w:r w:rsidRPr="008A1E87">
        <w:rPr>
          <w:lang w:val="en-CA"/>
        </w:rPr>
        <w:t>GdrInterval</w:t>
      </w:r>
      <w:proofErr w:type="spellEnd"/>
      <w:r w:rsidRPr="008A1E87">
        <w:rPr>
          <w:lang w:val="en-CA"/>
        </w:rPr>
        <w:t xml:space="preserve"> set to 1second and a </w:t>
      </w:r>
      <w:proofErr w:type="spellStart"/>
      <w:r w:rsidRPr="008A1E87">
        <w:rPr>
          <w:lang w:val="en-CA"/>
        </w:rPr>
        <w:t>GdrPeriod</w:t>
      </w:r>
      <w:proofErr w:type="spellEnd"/>
      <w:r w:rsidRPr="008A1E87">
        <w:rPr>
          <w:lang w:val="en-CA"/>
        </w:rPr>
        <w:t xml:space="preserve"> = </w:t>
      </w:r>
      <w:proofErr w:type="spellStart"/>
      <w:r w:rsidRPr="008A1E87">
        <w:rPr>
          <w:lang w:val="en-CA"/>
        </w:rPr>
        <w:t>GdrInterval</w:t>
      </w:r>
      <w:proofErr w:type="spellEnd"/>
      <w:r w:rsidRPr="008A1E87">
        <w:rPr>
          <w:lang w:val="en-CA"/>
        </w:rPr>
        <w:t>+ 4P frames</w:t>
      </w:r>
      <w:r w:rsidR="001C4408">
        <w:rPr>
          <w:lang w:val="en-CA"/>
        </w:rPr>
        <w:t xml:space="preserve">. </w:t>
      </w:r>
      <w:r w:rsidRPr="008A1E87">
        <w:rPr>
          <w:lang w:val="en-CA"/>
        </w:rPr>
        <w:t>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 xml:space="preserve">For ECM, the LLCC-1 configuration is </w:t>
      </w:r>
      <w:proofErr w:type="gramStart"/>
      <w:r w:rsidRPr="008A1E87">
        <w:rPr>
          <w:lang w:val="en-CA"/>
        </w:rPr>
        <w:t>similar to</w:t>
      </w:r>
      <w:proofErr w:type="gramEnd"/>
      <w:r w:rsidRPr="008A1E87">
        <w:rPr>
          <w:lang w:val="en-CA"/>
        </w:rPr>
        <w:t xml:space="preserve">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 xml:space="preserve">A reference software encoding run time to real time ratio (ET/RT ratio) principle for a hypothetical single threaded non optimised reference software is proposed as a reference point to refine the baseline LLCC CTCs. </w:t>
      </w:r>
      <w:proofErr w:type="gramStart"/>
      <w:r w:rsidRPr="008A1E87">
        <w:rPr>
          <w:lang w:val="en-CA"/>
        </w:rPr>
        <w:t>It’s</w:t>
      </w:r>
      <w:proofErr w:type="gramEnd"/>
      <w:r w:rsidRPr="008A1E87">
        <w:rPr>
          <w:lang w:val="en-CA"/>
        </w:rPr>
        <w:t xml:space="preserve"> initial value could be set at 1000/1 for 1080p resolution. This ratio is not proposed as an evaluation criterion for individual tools.</w:t>
      </w: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 xml:space="preserve">Why still use </w:t>
      </w:r>
      <w:proofErr w:type="gramStart"/>
      <w:r>
        <w:rPr>
          <w:lang w:val="en-CA"/>
        </w:rPr>
        <w:t>an</w:t>
      </w:r>
      <w:proofErr w:type="gramEnd"/>
      <w:r>
        <w:rPr>
          <w:lang w:val="en-CA"/>
        </w:rPr>
        <w:t xml:space="preserve">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xml:space="preserve">. There are also opinions that many </w:t>
      </w:r>
      <w:proofErr w:type="spellStart"/>
      <w:r w:rsidR="003F4C3C">
        <w:rPr>
          <w:lang w:val="en-CA"/>
        </w:rPr>
        <w:t>realtime</w:t>
      </w:r>
      <w:proofErr w:type="spellEnd"/>
      <w:r w:rsidR="003F4C3C">
        <w:rPr>
          <w:lang w:val="en-CA"/>
        </w:rPr>
        <w:t xml:space="preserv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xml:space="preserve">? Then better use an optimized encoder such as </w:t>
      </w:r>
      <w:proofErr w:type="spellStart"/>
      <w:r w:rsidR="001957AF">
        <w:rPr>
          <w:lang w:val="en-CA"/>
        </w:rPr>
        <w:t>VVEnc</w:t>
      </w:r>
      <w:proofErr w:type="spellEnd"/>
      <w:r w:rsidR="001957AF">
        <w:rPr>
          <w:lang w:val="en-CA"/>
        </w:rPr>
        <w:t>?</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0212CED3" w14:textId="575B5BC7" w:rsidR="003F4C3C" w:rsidRDefault="003F4C3C" w:rsidP="000D6C18">
      <w:pPr>
        <w:rPr>
          <w:lang w:val="en-CA"/>
        </w:rPr>
      </w:pPr>
      <w:r>
        <w:rPr>
          <w:lang w:val="en-CA"/>
        </w:rPr>
        <w:t>T</w:t>
      </w:r>
      <w:ins w:id="479" w:author="Gary Sullivan" w:date="2022-02-16T19:38:00Z">
        <w:r w:rsidR="00141981">
          <w:rPr>
            <w:lang w:val="en-CA"/>
          </w:rPr>
          <w:t>his was agreed t</w:t>
        </w:r>
      </w:ins>
      <w:r>
        <w:rPr>
          <w:lang w:val="en-CA"/>
        </w:rPr>
        <w:t>o be further refined and discussed according to the aspects above.</w:t>
      </w:r>
      <w:r w:rsidR="00CA6C91">
        <w:rPr>
          <w:lang w:val="en-CA"/>
        </w:rPr>
        <w:t xml:space="preserve"> It </w:t>
      </w:r>
      <w:ins w:id="480" w:author="Gary Sullivan" w:date="2022-02-16T19:38:00Z">
        <w:r w:rsidR="00141981">
          <w:rPr>
            <w:lang w:val="en-CA"/>
          </w:rPr>
          <w:t>wa</w:t>
        </w:r>
      </w:ins>
      <w:del w:id="481" w:author="Gary Sullivan" w:date="2022-02-16T19:38:00Z">
        <w:r w:rsidR="00CA6C91" w:rsidDel="00141981">
          <w:rPr>
            <w:lang w:val="en-CA"/>
          </w:rPr>
          <w:delText>i</w:delText>
        </w:r>
      </w:del>
      <w:r w:rsidR="00CA6C91">
        <w:rPr>
          <w:lang w:val="en-CA"/>
        </w:rPr>
        <w:t xml:space="preserve">s suggested to start from a baseline without GDR and RPR, LB with 2 reference frames, and investigate a set of enabled tools that provide a reasonable </w:t>
      </w:r>
      <w:proofErr w:type="spellStart"/>
      <w:r w:rsidR="00CA6C91">
        <w:rPr>
          <w:lang w:val="en-CA"/>
        </w:rPr>
        <w:t>tradeoff</w:t>
      </w:r>
      <w:proofErr w:type="spellEnd"/>
      <w:r w:rsidR="00CA6C91">
        <w:rPr>
          <w:lang w:val="en-CA"/>
        </w:rPr>
        <w:t xml:space="preserve"> regarding encoder complexity vs. compression.</w:t>
      </w:r>
    </w:p>
    <w:p w14:paraId="6318A2DD" w14:textId="3DE94A86" w:rsidR="00024272" w:rsidRPr="00172D2C" w:rsidRDefault="00B456F9" w:rsidP="000D6C18">
      <w:pPr>
        <w:pStyle w:val="Heading9"/>
        <w:rPr>
          <w:szCs w:val="24"/>
          <w:lang w:val="en-CA"/>
        </w:rPr>
      </w:pPr>
      <w:hyperlink r:id="rId165"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w:t>
      </w:r>
      <w:proofErr w:type="spellStart"/>
      <w:r w:rsidR="00024272" w:rsidRPr="00172D2C">
        <w:rPr>
          <w:szCs w:val="24"/>
          <w:lang w:val="en-CA"/>
        </w:rPr>
        <w:t>InterDigital</w:t>
      </w:r>
      <w:proofErr w:type="spellEnd"/>
      <w:r w:rsidR="00024272" w:rsidRPr="00172D2C">
        <w:rPr>
          <w:szCs w:val="24"/>
          <w:lang w:val="en-CA"/>
        </w:rPr>
        <w:t>)]</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6"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141981" w:rsidRDefault="00D5227E" w:rsidP="00D5227E">
      <w:r w:rsidRPr="00141981">
        <w:t xml:space="preserve">The following additional constraints are proposed for both LLCC-1 (LD-P) and LLCC-2 (LD-B): Tools off: ALF, DQ, RDOQ and MTS; Tools on: Sign-hiding, IBC, </w:t>
      </w:r>
      <w:proofErr w:type="spellStart"/>
      <w:r w:rsidRPr="00141981">
        <w:t>MTSImplicit</w:t>
      </w:r>
      <w:proofErr w:type="spellEnd"/>
      <w:r w:rsidRPr="00141981">
        <w:t>.</w:t>
      </w:r>
    </w:p>
    <w:p w14:paraId="30758CDB" w14:textId="5908C6D9" w:rsidR="00D5227E" w:rsidRPr="00141981" w:rsidRDefault="00D5227E" w:rsidP="00D5227E">
      <w:r w:rsidRPr="00141981">
        <w:t xml:space="preserve">For LLCC-1 the following additional constraints are proposed: MTT=0, min QT size = 4. For Class B (1080p) the Encoding Time to Real Time (ET/RT) ratio is reduced from </w:t>
      </w:r>
      <w:r w:rsidRPr="00141981">
        <w:rPr>
          <w:rPrChange w:id="482" w:author="Gary Sullivan" w:date="2022-02-16T19:38:00Z">
            <w:rPr>
              <w:u w:val="single"/>
            </w:rPr>
          </w:rPrChange>
        </w:rPr>
        <w:t xml:space="preserve">8538/1 </w:t>
      </w:r>
      <w:r w:rsidRPr="00141981">
        <w:t xml:space="preserve">to </w:t>
      </w:r>
      <w:r w:rsidRPr="00141981">
        <w:rPr>
          <w:rPrChange w:id="483" w:author="Gary Sullivan" w:date="2022-02-16T19:38:00Z">
            <w:rPr>
              <w:u w:val="single"/>
            </w:rPr>
          </w:rPrChange>
        </w:rPr>
        <w:t>1524/1 for</w:t>
      </w:r>
      <w:r w:rsidRPr="00141981">
        <w:t xml:space="preserve"> VTM and from 22392/1 to </w:t>
      </w:r>
      <w:r w:rsidRPr="00141981">
        <w:rPr>
          <w:rPrChange w:id="484" w:author="Gary Sullivan" w:date="2022-02-16T19:38:00Z">
            <w:rPr>
              <w:u w:val="single"/>
            </w:rPr>
          </w:rPrChange>
        </w:rPr>
        <w:t xml:space="preserve">10248/1 </w:t>
      </w:r>
      <w:r w:rsidRPr="00141981">
        <w:t>for ECM</w:t>
      </w:r>
      <w:r w:rsidR="001C4408" w:rsidRPr="00141981">
        <w:t xml:space="preserve">. </w:t>
      </w:r>
      <w:r w:rsidRPr="00141981">
        <w:t>The encoding runtime is reduced to 11% for VTM and to 44% for ECM.</w:t>
      </w:r>
    </w:p>
    <w:p w14:paraId="28A97365" w14:textId="77777777" w:rsidR="00D5227E" w:rsidRPr="00141981" w:rsidRDefault="00D5227E" w:rsidP="00D5227E">
      <w:r w:rsidRPr="00141981">
        <w:lastRenderedPageBreak/>
        <w:t xml:space="preserve">For LLCC-2 the following additional constraints are proposed:  MTT=1, min QT size = 4. For Class B (1080p) the Encoding Time to Real Time (ET/RT) ratio is reduced from </w:t>
      </w:r>
      <w:r w:rsidRPr="00141981">
        <w:rPr>
          <w:rPrChange w:id="485" w:author="Gary Sullivan" w:date="2022-02-16T19:38:00Z">
            <w:rPr>
              <w:u w:val="single"/>
            </w:rPr>
          </w:rPrChange>
        </w:rPr>
        <w:t>12090/1</w:t>
      </w:r>
      <w:r w:rsidRPr="00141981">
        <w:t xml:space="preserve"> to </w:t>
      </w:r>
      <w:r w:rsidRPr="00141981">
        <w:rPr>
          <w:rPrChange w:id="486" w:author="Gary Sullivan" w:date="2022-02-16T19:38:00Z">
            <w:rPr>
              <w:u w:val="single"/>
            </w:rPr>
          </w:rPrChange>
        </w:rPr>
        <w:t>2850/1</w:t>
      </w:r>
      <w:r w:rsidRPr="00141981">
        <w:t xml:space="preserve"> for VTM and from </w:t>
      </w:r>
      <w:r w:rsidRPr="00141981">
        <w:rPr>
          <w:rPrChange w:id="487" w:author="Gary Sullivan" w:date="2022-02-16T19:38:00Z">
            <w:rPr>
              <w:u w:val="single"/>
            </w:rPr>
          </w:rPrChange>
        </w:rPr>
        <w:t xml:space="preserve">36108/1 </w:t>
      </w:r>
      <w:r w:rsidRPr="00141981">
        <w:t>to 14088/1 for ECM. The encoding runtime is reduced to 27% for VTM and to 38% for ECM.</w:t>
      </w:r>
    </w:p>
    <w:p w14:paraId="07BCA843" w14:textId="77777777" w:rsidR="00D5227E" w:rsidRPr="00D5227E" w:rsidRDefault="00D5227E" w:rsidP="00D5227E">
      <w:r w:rsidRPr="00D5227E">
        <w:t xml:space="preserve">A software patch for ECM </w:t>
      </w:r>
      <w:proofErr w:type="spellStart"/>
      <w:r w:rsidRPr="00D5227E">
        <w:t>AffineAMVP</w:t>
      </w:r>
      <w:proofErr w:type="spellEnd"/>
      <w:r w:rsidRPr="00D5227E">
        <w:t xml:space="preserve"> is available, </w:t>
      </w:r>
      <w:proofErr w:type="gramStart"/>
      <w:r w:rsidRPr="00D5227E">
        <w:t>enabling</w:t>
      </w:r>
      <w:proofErr w:type="gramEnd"/>
      <w:r w:rsidRPr="00D5227E">
        <w:t xml:space="preserve"> to test it independently from Affine. It is further proposed to turn OFF </w:t>
      </w:r>
      <w:proofErr w:type="spellStart"/>
      <w:r w:rsidRPr="00D5227E">
        <w:t>AffineAMVP</w:t>
      </w:r>
      <w:proofErr w:type="spellEnd"/>
      <w:r w:rsidRPr="00D5227E">
        <w:t xml:space="preserve"> in the LLCC configurations to further reduce the encoding runtime.</w:t>
      </w:r>
    </w:p>
    <w:p w14:paraId="6B8FB926" w14:textId="61F88A72" w:rsidR="00D5227E" w:rsidRPr="00A63957" w:rsidRDefault="00D5227E" w:rsidP="00A63957">
      <w:pPr>
        <w:numPr>
          <w:ilvl w:val="0"/>
          <w:numId w:val="66"/>
        </w:numPr>
        <w:rPr>
          <w:szCs w:val="22"/>
          <w:lang w:val="en-CA"/>
          <w:rPrChange w:id="488" w:author="Gary Sullivan" w:date="2022-02-16T19:00:00Z">
            <w:rPr/>
          </w:rPrChange>
        </w:rPr>
        <w:pPrChange w:id="489" w:author="Gary Sullivan" w:date="2022-02-16T19:00:00Z">
          <w:pPr>
            <w:numPr>
              <w:numId w:val="130"/>
            </w:numPr>
            <w:ind w:left="720" w:hanging="360"/>
          </w:pPr>
        </w:pPrChange>
      </w:pPr>
      <w:r w:rsidRPr="00A63957">
        <w:rPr>
          <w:szCs w:val="22"/>
          <w:lang w:val="en-CA"/>
          <w:rPrChange w:id="490" w:author="Gary Sullivan" w:date="2022-02-16T19:00:00Z">
            <w:rPr/>
          </w:rPrChange>
        </w:rPr>
        <w:t xml:space="preserve">ECM LD-P (class </w:t>
      </w:r>
      <w:proofErr w:type="gramStart"/>
      <w:r w:rsidRPr="00A63957">
        <w:rPr>
          <w:szCs w:val="22"/>
          <w:lang w:val="en-CA"/>
          <w:rPrChange w:id="491" w:author="Gary Sullivan" w:date="2022-02-16T19:00:00Z">
            <w:rPr/>
          </w:rPrChange>
        </w:rPr>
        <w:t>E,F</w:t>
      </w:r>
      <w:proofErr w:type="gramEnd"/>
      <w:r w:rsidRPr="00A63957">
        <w:rPr>
          <w:szCs w:val="22"/>
          <w:lang w:val="en-CA"/>
          <w:rPrChange w:id="492" w:author="Gary Sullivan" w:date="2022-02-16T19:00:00Z">
            <w:rPr/>
          </w:rPrChange>
        </w:rPr>
        <w:t>, DMV) Affine Off:            9</w:t>
      </w:r>
      <w:del w:id="493" w:author="Gary Sullivan" w:date="2022-02-16T19:00:00Z">
        <w:r w:rsidRPr="00A63957" w:rsidDel="00A63957">
          <w:rPr>
            <w:szCs w:val="22"/>
            <w:lang w:val="en-CA"/>
            <w:rPrChange w:id="494" w:author="Gary Sullivan" w:date="2022-02-16T19:00:00Z">
              <w:rPr/>
            </w:rPrChange>
          </w:rPr>
          <w:delText>,</w:delText>
        </w:r>
      </w:del>
      <w:ins w:id="495" w:author="Gary Sullivan" w:date="2022-02-16T19:00:00Z">
        <w:r w:rsidR="00A63957">
          <w:rPr>
            <w:szCs w:val="22"/>
            <w:lang w:val="en-CA"/>
          </w:rPr>
          <w:t>.</w:t>
        </w:r>
      </w:ins>
      <w:r w:rsidRPr="00A63957">
        <w:rPr>
          <w:szCs w:val="22"/>
          <w:lang w:val="en-CA"/>
          <w:rPrChange w:id="496" w:author="Gary Sullivan" w:date="2022-02-16T19:00:00Z">
            <w:rPr/>
          </w:rPrChange>
        </w:rPr>
        <w:t>53% Y, 8</w:t>
      </w:r>
      <w:del w:id="497" w:author="Gary Sullivan" w:date="2022-02-16T19:00:00Z">
        <w:r w:rsidRPr="00A63957" w:rsidDel="00A63957">
          <w:rPr>
            <w:szCs w:val="22"/>
            <w:lang w:val="en-CA"/>
            <w:rPrChange w:id="498" w:author="Gary Sullivan" w:date="2022-02-16T19:00:00Z">
              <w:rPr/>
            </w:rPrChange>
          </w:rPr>
          <w:delText>,</w:delText>
        </w:r>
      </w:del>
      <w:ins w:id="499" w:author="Gary Sullivan" w:date="2022-02-16T19:00:00Z">
        <w:r w:rsidR="00A63957">
          <w:rPr>
            <w:szCs w:val="22"/>
            <w:lang w:val="en-CA"/>
          </w:rPr>
          <w:t>.</w:t>
        </w:r>
      </w:ins>
      <w:r w:rsidRPr="00A63957">
        <w:rPr>
          <w:szCs w:val="22"/>
          <w:lang w:val="en-CA"/>
          <w:rPrChange w:id="500" w:author="Gary Sullivan" w:date="2022-02-16T19:00:00Z">
            <w:rPr/>
          </w:rPrChange>
        </w:rPr>
        <w:t>33% U,  8</w:t>
      </w:r>
      <w:del w:id="501" w:author="Gary Sullivan" w:date="2022-02-16T19:00:00Z">
        <w:r w:rsidRPr="00A63957" w:rsidDel="00A63957">
          <w:rPr>
            <w:szCs w:val="22"/>
            <w:lang w:val="en-CA"/>
            <w:rPrChange w:id="502" w:author="Gary Sullivan" w:date="2022-02-16T19:00:00Z">
              <w:rPr/>
            </w:rPrChange>
          </w:rPr>
          <w:delText>,</w:delText>
        </w:r>
      </w:del>
      <w:ins w:id="503" w:author="Gary Sullivan" w:date="2022-02-16T19:00:00Z">
        <w:r w:rsidR="00A63957">
          <w:rPr>
            <w:szCs w:val="22"/>
            <w:lang w:val="en-CA"/>
          </w:rPr>
          <w:t>.</w:t>
        </w:r>
      </w:ins>
      <w:r w:rsidRPr="00A63957">
        <w:rPr>
          <w:szCs w:val="22"/>
          <w:lang w:val="en-CA"/>
          <w:rPrChange w:id="504" w:author="Gary Sullivan" w:date="2022-02-16T19:00:00Z">
            <w:rPr/>
          </w:rPrChange>
        </w:rPr>
        <w:t>19%V,  87%EncT</w:t>
      </w:r>
    </w:p>
    <w:p w14:paraId="03BEEA75" w14:textId="031B46DE" w:rsidR="00D5227E" w:rsidRPr="00A63957" w:rsidRDefault="00D5227E" w:rsidP="00A63957">
      <w:pPr>
        <w:numPr>
          <w:ilvl w:val="0"/>
          <w:numId w:val="66"/>
        </w:numPr>
        <w:rPr>
          <w:szCs w:val="22"/>
          <w:lang w:val="en-CA"/>
          <w:rPrChange w:id="505" w:author="Gary Sullivan" w:date="2022-02-16T19:00:00Z">
            <w:rPr/>
          </w:rPrChange>
        </w:rPr>
        <w:pPrChange w:id="506" w:author="Gary Sullivan" w:date="2022-02-16T19:00:00Z">
          <w:pPr>
            <w:numPr>
              <w:numId w:val="130"/>
            </w:numPr>
            <w:ind w:left="720" w:hanging="360"/>
          </w:pPr>
        </w:pPrChange>
      </w:pPr>
      <w:r w:rsidRPr="00A63957">
        <w:rPr>
          <w:szCs w:val="22"/>
          <w:lang w:val="en-CA"/>
          <w:rPrChange w:id="507" w:author="Gary Sullivan" w:date="2022-02-16T19:00:00Z">
            <w:rPr/>
          </w:rPrChange>
        </w:rPr>
        <w:t xml:space="preserve">ECM LD-P (class </w:t>
      </w:r>
      <w:proofErr w:type="gramStart"/>
      <w:r w:rsidRPr="00A63957">
        <w:rPr>
          <w:szCs w:val="22"/>
          <w:lang w:val="en-CA"/>
          <w:rPrChange w:id="508" w:author="Gary Sullivan" w:date="2022-02-16T19:00:00Z">
            <w:rPr/>
          </w:rPrChange>
        </w:rPr>
        <w:t>E,F</w:t>
      </w:r>
      <w:proofErr w:type="gramEnd"/>
      <w:r w:rsidRPr="00A63957">
        <w:rPr>
          <w:szCs w:val="22"/>
          <w:lang w:val="en-CA"/>
          <w:rPrChange w:id="509" w:author="Gary Sullivan" w:date="2022-02-16T19:00:00Z">
            <w:rPr/>
          </w:rPrChange>
        </w:rPr>
        <w:t xml:space="preserve">, DMV) </w:t>
      </w:r>
      <w:proofErr w:type="spellStart"/>
      <w:r w:rsidRPr="00A63957">
        <w:rPr>
          <w:szCs w:val="22"/>
          <w:lang w:val="en-CA"/>
          <w:rPrChange w:id="510" w:author="Gary Sullivan" w:date="2022-02-16T19:00:00Z">
            <w:rPr/>
          </w:rPrChange>
        </w:rPr>
        <w:t>AffineAMVP</w:t>
      </w:r>
      <w:proofErr w:type="spellEnd"/>
      <w:r w:rsidRPr="00A63957">
        <w:rPr>
          <w:szCs w:val="22"/>
          <w:lang w:val="en-CA"/>
          <w:rPrChange w:id="511" w:author="Gary Sullivan" w:date="2022-02-16T19:00:00Z">
            <w:rPr/>
          </w:rPrChange>
        </w:rPr>
        <w:t xml:space="preserve"> off: 2</w:t>
      </w:r>
      <w:del w:id="512" w:author="Gary Sullivan" w:date="2022-02-16T19:00:00Z">
        <w:r w:rsidRPr="00A63957" w:rsidDel="00A63957">
          <w:rPr>
            <w:szCs w:val="22"/>
            <w:lang w:val="en-CA"/>
            <w:rPrChange w:id="513" w:author="Gary Sullivan" w:date="2022-02-16T19:00:00Z">
              <w:rPr/>
            </w:rPrChange>
          </w:rPr>
          <w:delText>,</w:delText>
        </w:r>
      </w:del>
      <w:ins w:id="514" w:author="Gary Sullivan" w:date="2022-02-16T19:00:00Z">
        <w:r w:rsidR="00A63957">
          <w:rPr>
            <w:szCs w:val="22"/>
            <w:lang w:val="en-CA"/>
          </w:rPr>
          <w:t>.</w:t>
        </w:r>
      </w:ins>
      <w:r w:rsidRPr="00A63957">
        <w:rPr>
          <w:szCs w:val="22"/>
          <w:lang w:val="en-CA"/>
          <w:rPrChange w:id="515" w:author="Gary Sullivan" w:date="2022-02-16T19:00:00Z">
            <w:rPr/>
          </w:rPrChange>
        </w:rPr>
        <w:t>88% Y, 2</w:t>
      </w:r>
      <w:del w:id="516" w:author="Gary Sullivan" w:date="2022-02-16T19:00:00Z">
        <w:r w:rsidRPr="00A63957" w:rsidDel="00A63957">
          <w:rPr>
            <w:szCs w:val="22"/>
            <w:lang w:val="en-CA"/>
            <w:rPrChange w:id="517" w:author="Gary Sullivan" w:date="2022-02-16T19:00:00Z">
              <w:rPr/>
            </w:rPrChange>
          </w:rPr>
          <w:delText>,</w:delText>
        </w:r>
      </w:del>
      <w:ins w:id="518" w:author="Gary Sullivan" w:date="2022-02-16T19:00:00Z">
        <w:r w:rsidR="00A63957">
          <w:rPr>
            <w:szCs w:val="22"/>
            <w:lang w:val="en-CA"/>
          </w:rPr>
          <w:t>.</w:t>
        </w:r>
      </w:ins>
      <w:r w:rsidRPr="00A63957">
        <w:rPr>
          <w:szCs w:val="22"/>
          <w:lang w:val="en-CA"/>
          <w:rPrChange w:id="519" w:author="Gary Sullivan" w:date="2022-02-16T19:00:00Z">
            <w:rPr/>
          </w:rPrChange>
        </w:rPr>
        <w:t>46% U,  2</w:t>
      </w:r>
      <w:del w:id="520" w:author="Gary Sullivan" w:date="2022-02-16T19:00:00Z">
        <w:r w:rsidRPr="00A63957" w:rsidDel="00A63957">
          <w:rPr>
            <w:szCs w:val="22"/>
            <w:lang w:val="en-CA"/>
            <w:rPrChange w:id="521" w:author="Gary Sullivan" w:date="2022-02-16T19:00:00Z">
              <w:rPr/>
            </w:rPrChange>
          </w:rPr>
          <w:delText>,</w:delText>
        </w:r>
      </w:del>
      <w:ins w:id="522" w:author="Gary Sullivan" w:date="2022-02-16T19:00:00Z">
        <w:r w:rsidR="00A63957">
          <w:rPr>
            <w:szCs w:val="22"/>
            <w:lang w:val="en-CA"/>
          </w:rPr>
          <w:t>.</w:t>
        </w:r>
      </w:ins>
      <w:r w:rsidRPr="00A63957">
        <w:rPr>
          <w:szCs w:val="22"/>
          <w:lang w:val="en-CA"/>
          <w:rPrChange w:id="523" w:author="Gary Sullivan" w:date="2022-02-16T19:00:00Z">
            <w:rPr/>
          </w:rPrChange>
        </w:rPr>
        <w:t>70%V,  88%EncT</w:t>
      </w:r>
    </w:p>
    <w:p w14:paraId="4E354386" w14:textId="3BCFFE02" w:rsidR="00D5227E" w:rsidRPr="00A63957" w:rsidRDefault="00D5227E" w:rsidP="00A63957">
      <w:pPr>
        <w:numPr>
          <w:ilvl w:val="0"/>
          <w:numId w:val="66"/>
        </w:numPr>
        <w:rPr>
          <w:szCs w:val="22"/>
          <w:lang w:val="en-CA"/>
          <w:rPrChange w:id="524" w:author="Gary Sullivan" w:date="2022-02-16T19:00:00Z">
            <w:rPr/>
          </w:rPrChange>
        </w:rPr>
        <w:pPrChange w:id="525" w:author="Gary Sullivan" w:date="2022-02-16T19:00:00Z">
          <w:pPr>
            <w:numPr>
              <w:numId w:val="130"/>
            </w:numPr>
            <w:ind w:left="720" w:hanging="360"/>
          </w:pPr>
        </w:pPrChange>
      </w:pPr>
      <w:r w:rsidRPr="00A63957">
        <w:rPr>
          <w:szCs w:val="22"/>
          <w:lang w:val="en-CA"/>
          <w:rPrChange w:id="526" w:author="Gary Sullivan" w:date="2022-02-16T19:00:00Z">
            <w:rPr/>
          </w:rPrChange>
        </w:rPr>
        <w:t xml:space="preserve">ECM LD-B (class </w:t>
      </w:r>
      <w:proofErr w:type="gramStart"/>
      <w:r w:rsidRPr="00A63957">
        <w:rPr>
          <w:szCs w:val="22"/>
          <w:lang w:val="en-CA"/>
          <w:rPrChange w:id="527" w:author="Gary Sullivan" w:date="2022-02-16T19:00:00Z">
            <w:rPr/>
          </w:rPrChange>
        </w:rPr>
        <w:t>E,F</w:t>
      </w:r>
      <w:proofErr w:type="gramEnd"/>
      <w:r w:rsidRPr="00A63957">
        <w:rPr>
          <w:szCs w:val="22"/>
          <w:lang w:val="en-CA"/>
          <w:rPrChange w:id="528" w:author="Gary Sullivan" w:date="2022-02-16T19:00:00Z">
            <w:rPr/>
          </w:rPrChange>
        </w:rPr>
        <w:t>, DMV) Affine Off:            9</w:t>
      </w:r>
      <w:del w:id="529" w:author="Gary Sullivan" w:date="2022-02-16T19:00:00Z">
        <w:r w:rsidRPr="00A63957" w:rsidDel="00A63957">
          <w:rPr>
            <w:szCs w:val="22"/>
            <w:lang w:val="en-CA"/>
            <w:rPrChange w:id="530" w:author="Gary Sullivan" w:date="2022-02-16T19:00:00Z">
              <w:rPr/>
            </w:rPrChange>
          </w:rPr>
          <w:delText>,</w:delText>
        </w:r>
      </w:del>
      <w:ins w:id="531" w:author="Gary Sullivan" w:date="2022-02-16T19:00:00Z">
        <w:r w:rsidR="00A63957">
          <w:rPr>
            <w:szCs w:val="22"/>
            <w:lang w:val="en-CA"/>
          </w:rPr>
          <w:t>.</w:t>
        </w:r>
      </w:ins>
      <w:r w:rsidRPr="00A63957">
        <w:rPr>
          <w:szCs w:val="22"/>
          <w:lang w:val="en-CA"/>
          <w:rPrChange w:id="532" w:author="Gary Sullivan" w:date="2022-02-16T19:00:00Z">
            <w:rPr/>
          </w:rPrChange>
        </w:rPr>
        <w:t>59% Y, 8</w:t>
      </w:r>
      <w:del w:id="533" w:author="Gary Sullivan" w:date="2022-02-16T19:00:00Z">
        <w:r w:rsidRPr="00A63957" w:rsidDel="00A63957">
          <w:rPr>
            <w:szCs w:val="22"/>
            <w:lang w:val="en-CA"/>
            <w:rPrChange w:id="534" w:author="Gary Sullivan" w:date="2022-02-16T19:00:00Z">
              <w:rPr/>
            </w:rPrChange>
          </w:rPr>
          <w:delText>,</w:delText>
        </w:r>
      </w:del>
      <w:ins w:id="535" w:author="Gary Sullivan" w:date="2022-02-16T19:00:00Z">
        <w:r w:rsidR="00A63957">
          <w:rPr>
            <w:szCs w:val="22"/>
            <w:lang w:val="en-CA"/>
          </w:rPr>
          <w:t>.</w:t>
        </w:r>
      </w:ins>
      <w:r w:rsidRPr="00A63957">
        <w:rPr>
          <w:szCs w:val="22"/>
          <w:lang w:val="en-CA"/>
          <w:rPrChange w:id="536" w:author="Gary Sullivan" w:date="2022-02-16T19:00:00Z">
            <w:rPr/>
          </w:rPrChange>
        </w:rPr>
        <w:t>35% U,  8</w:t>
      </w:r>
      <w:del w:id="537" w:author="Gary Sullivan" w:date="2022-02-16T19:01:00Z">
        <w:r w:rsidRPr="00A63957" w:rsidDel="00A63957">
          <w:rPr>
            <w:szCs w:val="22"/>
            <w:lang w:val="en-CA"/>
            <w:rPrChange w:id="538" w:author="Gary Sullivan" w:date="2022-02-16T19:00:00Z">
              <w:rPr/>
            </w:rPrChange>
          </w:rPr>
          <w:delText>,</w:delText>
        </w:r>
      </w:del>
      <w:ins w:id="539" w:author="Gary Sullivan" w:date="2022-02-16T19:01:00Z">
        <w:r w:rsidR="00A63957">
          <w:rPr>
            <w:szCs w:val="22"/>
            <w:lang w:val="en-CA"/>
          </w:rPr>
          <w:t>.</w:t>
        </w:r>
      </w:ins>
      <w:r w:rsidRPr="00A63957">
        <w:rPr>
          <w:szCs w:val="22"/>
          <w:lang w:val="en-CA"/>
          <w:rPrChange w:id="540" w:author="Gary Sullivan" w:date="2022-02-16T19:00:00Z">
            <w:rPr/>
          </w:rPrChange>
        </w:rPr>
        <w:t>13%V,  88%EncT</w:t>
      </w:r>
    </w:p>
    <w:p w14:paraId="6C6C4E48" w14:textId="59AAAD9C" w:rsidR="00D5227E" w:rsidRPr="00D5227E" w:rsidRDefault="00D5227E" w:rsidP="00A63957">
      <w:pPr>
        <w:numPr>
          <w:ilvl w:val="0"/>
          <w:numId w:val="66"/>
        </w:numPr>
        <w:pPrChange w:id="541" w:author="Gary Sullivan" w:date="2022-02-16T19:00:00Z">
          <w:pPr>
            <w:numPr>
              <w:numId w:val="130"/>
            </w:numPr>
            <w:ind w:left="720" w:hanging="360"/>
          </w:pPr>
        </w:pPrChange>
      </w:pPr>
      <w:r w:rsidRPr="00A63957">
        <w:rPr>
          <w:szCs w:val="22"/>
          <w:lang w:val="en-CA"/>
          <w:rPrChange w:id="542" w:author="Gary Sullivan" w:date="2022-02-16T19:00:00Z">
            <w:rPr/>
          </w:rPrChange>
        </w:rPr>
        <w:t>ECM</w:t>
      </w:r>
      <w:r w:rsidRPr="00D5227E">
        <w:t xml:space="preserve"> LD-B (class </w:t>
      </w:r>
      <w:proofErr w:type="gramStart"/>
      <w:r w:rsidRPr="00D5227E">
        <w:t>E,F</w:t>
      </w:r>
      <w:proofErr w:type="gramEnd"/>
      <w:r w:rsidRPr="00D5227E">
        <w:t xml:space="preserve">, DMV) </w:t>
      </w:r>
      <w:proofErr w:type="spellStart"/>
      <w:r w:rsidRPr="00D5227E">
        <w:t>AffineAMVP</w:t>
      </w:r>
      <w:proofErr w:type="spellEnd"/>
      <w:r w:rsidRPr="00D5227E">
        <w:t xml:space="preserve"> off: 3</w:t>
      </w:r>
      <w:del w:id="543" w:author="Gary Sullivan" w:date="2022-02-16T19:01:00Z">
        <w:r w:rsidRPr="00D5227E" w:rsidDel="00A63957">
          <w:delText>,</w:delText>
        </w:r>
      </w:del>
      <w:ins w:id="544" w:author="Gary Sullivan" w:date="2022-02-16T19:01:00Z">
        <w:r w:rsidR="00A63957">
          <w:t>.</w:t>
        </w:r>
      </w:ins>
      <w:r w:rsidRPr="00D5227E">
        <w:t>08% Y, 2</w:t>
      </w:r>
      <w:del w:id="545" w:author="Gary Sullivan" w:date="2022-02-16T19:01:00Z">
        <w:r w:rsidRPr="00D5227E" w:rsidDel="00A63957">
          <w:delText>,</w:delText>
        </w:r>
      </w:del>
      <w:ins w:id="546" w:author="Gary Sullivan" w:date="2022-02-16T19:01:00Z">
        <w:r w:rsidR="00A63957">
          <w:t>.</w:t>
        </w:r>
      </w:ins>
      <w:r w:rsidRPr="00D5227E">
        <w:t>77% U,  2</w:t>
      </w:r>
      <w:del w:id="547" w:author="Gary Sullivan" w:date="2022-02-16T19:01:00Z">
        <w:r w:rsidRPr="00D5227E" w:rsidDel="00A63957">
          <w:delText>,</w:delText>
        </w:r>
      </w:del>
      <w:ins w:id="548" w:author="Gary Sullivan" w:date="2022-02-16T19:01:00Z">
        <w:r w:rsidR="00A63957">
          <w:t>.</w:t>
        </w:r>
      </w:ins>
      <w:r w:rsidRPr="00D5227E">
        <w:t>65%V,  89%EncT</w:t>
      </w:r>
    </w:p>
    <w:p w14:paraId="5A61FD28" w14:textId="01DB2CDC" w:rsidR="00057672" w:rsidRDefault="00057672" w:rsidP="000D6C18">
      <w:pPr>
        <w:rPr>
          <w:lang w:val="en-CA"/>
        </w:rPr>
      </w:pPr>
      <w:r>
        <w:rPr>
          <w:lang w:val="en-CA"/>
        </w:rPr>
        <w:t xml:space="preserve">VTM and ECM are considered </w:t>
      </w:r>
      <w:proofErr w:type="gramStart"/>
      <w:r>
        <w:rPr>
          <w:lang w:val="en-CA"/>
        </w:rPr>
        <w:t>more or less separately</w:t>
      </w:r>
      <w:proofErr w:type="gramEnd"/>
      <w:r>
        <w:rPr>
          <w:lang w:val="en-CA"/>
        </w:rPr>
        <w:t xml:space="preserve"> here. Would it be possible to find an ECM configuration that disables some tools (</w:t>
      </w:r>
      <w:proofErr w:type="gramStart"/>
      <w:r>
        <w:rPr>
          <w:lang w:val="en-CA"/>
        </w:rPr>
        <w:t>regardless</w:t>
      </w:r>
      <w:proofErr w:type="gramEnd"/>
      <w:r>
        <w:rPr>
          <w:lang w:val="en-CA"/>
        </w:rPr>
        <w:t xml:space="preserve"> if they are VVC or ECM tools) and achieves a better </w:t>
      </w:r>
      <w:proofErr w:type="spellStart"/>
      <w:r>
        <w:rPr>
          <w:lang w:val="en-CA"/>
        </w:rPr>
        <w:t>tradeoff</w:t>
      </w:r>
      <w:proofErr w:type="spellEnd"/>
      <w:r>
        <w:rPr>
          <w:lang w:val="en-CA"/>
        </w:rPr>
        <w:t xml:space="preserve"> complexity vs. compression than VTM?</w:t>
      </w: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031251A" w14:textId="503F785F" w:rsidR="00F5055C" w:rsidRDefault="00F5055C" w:rsidP="000D6C18">
      <w:pPr>
        <w:rPr>
          <w:lang w:val="en-CA"/>
        </w:rPr>
      </w:pPr>
      <w:r w:rsidRPr="00A63957">
        <w:rPr>
          <w:lang w:val="en-CA"/>
          <w:rPrChange w:id="549" w:author="Gary Sullivan" w:date="2022-02-16T18:54:00Z">
            <w:rPr>
              <w:highlight w:val="yellow"/>
              <w:lang w:val="en-CA"/>
            </w:rPr>
          </w:rPrChange>
        </w:rPr>
        <w:t>Decision</w:t>
      </w:r>
      <w:r w:rsidR="005D68E9" w:rsidRPr="00A63957">
        <w:rPr>
          <w:lang w:val="en-CA"/>
          <w:rPrChange w:id="550" w:author="Gary Sullivan" w:date="2022-02-16T18:54:00Z">
            <w:rPr>
              <w:highlight w:val="yellow"/>
              <w:lang w:val="en-CA"/>
            </w:rPr>
          </w:rPrChange>
        </w:rPr>
        <w:t xml:space="preserve"> </w:t>
      </w:r>
      <w:r w:rsidRPr="00A63957">
        <w:rPr>
          <w:lang w:val="en-CA"/>
          <w:rPrChange w:id="551" w:author="Gary Sullivan" w:date="2022-02-16T18:54:00Z">
            <w:rPr>
              <w:highlight w:val="yellow"/>
              <w:lang w:val="en-CA"/>
            </w:rPr>
          </w:rPrChange>
        </w:rPr>
        <w:t>(SW)</w:t>
      </w:r>
      <w:r>
        <w:rPr>
          <w:lang w:val="en-CA"/>
        </w:rPr>
        <w:t xml:space="preserve">: The software patch from JVET-Y0060 </w:t>
      </w:r>
      <w:ins w:id="552" w:author="Gary Sullivan" w:date="2022-02-16T18:54:00Z">
        <w:r w:rsidR="00A63957">
          <w:rPr>
            <w:lang w:val="en-CA"/>
          </w:rPr>
          <w:t xml:space="preserve">was </w:t>
        </w:r>
      </w:ins>
      <w:r>
        <w:rPr>
          <w:lang w:val="en-CA"/>
        </w:rPr>
        <w:t>to be reviewed by software coordinators for merging (both for VTM and ECM, pure encoder configuration change).</w:t>
      </w: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5AED640F" w14:textId="40422944" w:rsidR="007B4206" w:rsidRPr="00172D2C" w:rsidRDefault="00B456F9" w:rsidP="000D6C18">
      <w:pPr>
        <w:pStyle w:val="Heading9"/>
        <w:rPr>
          <w:szCs w:val="24"/>
          <w:lang w:val="en-CA"/>
        </w:rPr>
      </w:pPr>
      <w:hyperlink r:id="rId167"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w:t>
      </w:r>
      <w:proofErr w:type="spellStart"/>
      <w:r w:rsidR="007B4206" w:rsidRPr="00172D2C">
        <w:rPr>
          <w:szCs w:val="24"/>
          <w:lang w:val="en-CA"/>
        </w:rPr>
        <w:t>InterDigital</w:t>
      </w:r>
      <w:proofErr w:type="spellEnd"/>
      <w:r w:rsidR="007B4206" w:rsidRPr="00172D2C">
        <w:rPr>
          <w:szCs w:val="24"/>
          <w:lang w:val="en-CA"/>
        </w:rPr>
        <w:t>)]</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8"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Depth Motion based Fast Multi-Type Tree (</w:t>
      </w:r>
      <w:proofErr w:type="spellStart"/>
      <w:r w:rsidRPr="00F5055C">
        <w:t>DM_FastMTT</w:t>
      </w:r>
      <w:proofErr w:type="spellEnd"/>
      <w:r w:rsidRPr="00F5055C">
        <w:t xml:space="preserve">) </w:t>
      </w:r>
      <w:r w:rsidRPr="00F5055C">
        <w:rPr>
          <w:lang w:val="en-CA"/>
        </w:rPr>
        <w:t>method that uses depth and motion information (</w:t>
      </w:r>
      <w:proofErr w:type="gramStart"/>
      <w:r w:rsidRPr="00F5055C">
        <w:rPr>
          <w:lang w:val="en-CA"/>
        </w:rPr>
        <w:t>e.g.</w:t>
      </w:r>
      <w:proofErr w:type="gramEnd"/>
      <w:r w:rsidRPr="00F5055C">
        <w:rPr>
          <w:lang w:val="en-CA"/>
        </w:rPr>
        <w:t xml:space="preserve">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rPr>
        <w:t>is</w:t>
      </w:r>
      <w:proofErr w:type="gramEnd"/>
      <w:r w:rsidRPr="00F5055C">
        <w:rPr>
          <w:lang w:val="en-CA"/>
        </w:rPr>
        <w:t xml:space="preserve"> used to achieve coding gains with negligible complexity increase. The proposed </w:t>
      </w:r>
      <w:proofErr w:type="spellStart"/>
      <w:r w:rsidRPr="00F5055C">
        <w:rPr>
          <w:lang w:val="en-CA"/>
        </w:rPr>
        <w:t>DM_FastMTT</w:t>
      </w:r>
      <w:proofErr w:type="spellEnd"/>
      <w:r w:rsidRPr="00F5055C">
        <w:rPr>
          <w:lang w:val="en-CA"/>
        </w:rPr>
        <w:t xml:space="preserve"> method is implemented and tested on VTM-14.0 reference software and </w:t>
      </w:r>
      <w:hyperlink r:id="rId169" w:history="1">
        <w:proofErr w:type="spellStart"/>
        <w:r w:rsidRPr="00F5055C">
          <w:rPr>
            <w:rStyle w:val="Hyperlink"/>
          </w:rPr>
          <w:t>vvenc</w:t>
        </w:r>
        <w:proofErr w:type="spellEnd"/>
        <w:r w:rsidRPr="00F5055C">
          <w:rPr>
            <w:rStyle w:val="Hyperlink"/>
          </w:rPr>
          <w:t xml:space="preserve">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w:t>
      </w:r>
      <w:proofErr w:type="gramStart"/>
      <w:r w:rsidRPr="00F5055C">
        <w:rPr>
          <w:lang w:val="en-CA"/>
        </w:rPr>
        <w:t>results</w:t>
      </w:r>
      <w:proofErr w:type="gramEnd"/>
      <w:r w:rsidRPr="00F5055C">
        <w:rPr>
          <w:lang w:val="en-CA"/>
        </w:rPr>
        <w:t xml:space="preserve"> on top of VTM-14.0 with MTT disabled and </w:t>
      </w:r>
      <w:proofErr w:type="spellStart"/>
      <w:r w:rsidRPr="00F5055C">
        <w:rPr>
          <w:lang w:val="en-CA"/>
        </w:rPr>
        <w:t>vvenc</w:t>
      </w:r>
      <w:proofErr w:type="spellEnd"/>
      <w:r w:rsidRPr="00F5055C">
        <w:rPr>
          <w:lang w:val="en-CA"/>
        </w:rPr>
        <w:t xml:space="preserve"> v1.3.0 </w:t>
      </w:r>
      <w:proofErr w:type="spellStart"/>
      <w:r w:rsidRPr="00F5055C">
        <w:rPr>
          <w:lang w:val="en-CA"/>
        </w:rPr>
        <w:t>lowdelay</w:t>
      </w:r>
      <w:proofErr w:type="spellEnd"/>
      <w:r w:rsidRPr="00F5055C">
        <w:rPr>
          <w:lang w:val="en-CA"/>
        </w:rPr>
        <w:t xml:space="preserve"> faster </w:t>
      </w:r>
      <w:proofErr w:type="spellStart"/>
      <w:r w:rsidRPr="00F5055C">
        <w:rPr>
          <w:lang w:val="en-CA"/>
        </w:rPr>
        <w:t>preset</w:t>
      </w:r>
      <w:proofErr w:type="spellEnd"/>
      <w:r w:rsidRPr="00F5055C">
        <w:rPr>
          <w:lang w:val="en-CA"/>
        </w:rPr>
        <w:t xml:space="preserve"> are reported as below: </w:t>
      </w:r>
    </w:p>
    <w:p w14:paraId="06A3F171" w14:textId="77777777" w:rsidR="00F5055C" w:rsidRPr="00F5055C" w:rsidRDefault="00F5055C" w:rsidP="00F5055C">
      <w:pPr>
        <w:rPr>
          <w:lang w:val="en-CA"/>
        </w:rPr>
      </w:pPr>
      <w:r w:rsidRPr="00F5055C">
        <w:rPr>
          <w:lang w:val="en-CA"/>
        </w:rPr>
        <w:t>On top of VTM-14.0 with MTT0 (</w:t>
      </w:r>
      <w:proofErr w:type="gramStart"/>
      <w:r w:rsidRPr="00F5055C">
        <w:rPr>
          <w:lang w:val="en-CA"/>
        </w:rPr>
        <w:t>i.e.</w:t>
      </w:r>
      <w:proofErr w:type="gramEnd"/>
      <w:r w:rsidRPr="00F5055C">
        <w:rPr>
          <w:lang w:val="en-CA"/>
        </w:rPr>
        <w:t xml:space="preserve"> with MTT splitting disabled)</w:t>
      </w:r>
    </w:p>
    <w:p w14:paraId="5A722F27" w14:textId="77777777" w:rsidR="00F5055C" w:rsidRPr="00F5055C" w:rsidRDefault="00F5055C" w:rsidP="00A63957">
      <w:pPr>
        <w:numPr>
          <w:ilvl w:val="0"/>
          <w:numId w:val="66"/>
        </w:numPr>
        <w:rPr>
          <w:lang w:val="en-CA"/>
        </w:rPr>
        <w:pPrChange w:id="553" w:author="Gary Sullivan" w:date="2022-02-16T19:01:00Z">
          <w:pPr>
            <w:numPr>
              <w:numId w:val="131"/>
            </w:numPr>
            <w:ind w:left="720" w:hanging="360"/>
          </w:pPr>
        </w:pPrChange>
      </w:pPr>
      <w:r w:rsidRPr="00A63957">
        <w:rPr>
          <w:rPrChange w:id="554" w:author="Gary Sullivan" w:date="2022-02-16T19:01:00Z">
            <w:rPr>
              <w:lang w:val="en-CA"/>
            </w:rPr>
          </w:rPrChange>
        </w:rPr>
        <w:t>LDP</w:t>
      </w:r>
      <w:r w:rsidRPr="00F5055C">
        <w:rPr>
          <w:lang w:val="en-CA"/>
        </w:rPr>
        <w:t xml:space="preserve">: -0.92%/-2.17%/-2.29% with 113% </w:t>
      </w:r>
      <w:proofErr w:type="spellStart"/>
      <w:r w:rsidRPr="00F5055C">
        <w:rPr>
          <w:lang w:val="en-CA"/>
        </w:rPr>
        <w:t>EncT</w:t>
      </w:r>
      <w:proofErr w:type="spellEnd"/>
      <w:r w:rsidRPr="00F5055C">
        <w:rPr>
          <w:lang w:val="en-CA"/>
        </w:rPr>
        <w:t xml:space="preserve"> and 95% </w:t>
      </w:r>
      <w:proofErr w:type="spellStart"/>
      <w:r w:rsidRPr="00F5055C">
        <w:rPr>
          <w:lang w:val="en-CA"/>
        </w:rPr>
        <w:t>DecT</w:t>
      </w:r>
      <w:proofErr w:type="spellEnd"/>
    </w:p>
    <w:p w14:paraId="6987C05C" w14:textId="77777777" w:rsidR="00F5055C" w:rsidRPr="00F5055C" w:rsidRDefault="00F5055C" w:rsidP="00F5055C">
      <w:pPr>
        <w:rPr>
          <w:lang w:val="en-CA"/>
        </w:rPr>
      </w:pPr>
      <w:r w:rsidRPr="00F5055C">
        <w:rPr>
          <w:lang w:val="en-CA"/>
        </w:rPr>
        <w:t xml:space="preserve">On top of </w:t>
      </w:r>
      <w:proofErr w:type="spellStart"/>
      <w:r w:rsidRPr="00F5055C">
        <w:rPr>
          <w:lang w:val="en-CA"/>
        </w:rPr>
        <w:t>vvenc</w:t>
      </w:r>
      <w:proofErr w:type="spellEnd"/>
      <w:r w:rsidRPr="00F5055C">
        <w:rPr>
          <w:lang w:val="en-CA"/>
        </w:rPr>
        <w:t xml:space="preserve"> v1.3.0 </w:t>
      </w:r>
      <w:proofErr w:type="spellStart"/>
      <w:r w:rsidRPr="00F5055C">
        <w:rPr>
          <w:lang w:val="en-CA"/>
        </w:rPr>
        <w:t>lowdelay</w:t>
      </w:r>
      <w:proofErr w:type="spellEnd"/>
      <w:r w:rsidRPr="00F5055C">
        <w:rPr>
          <w:lang w:val="en-CA"/>
        </w:rPr>
        <w:t xml:space="preserve"> faster </w:t>
      </w:r>
      <w:proofErr w:type="spellStart"/>
      <w:r w:rsidRPr="00F5055C">
        <w:rPr>
          <w:lang w:val="en-CA"/>
        </w:rPr>
        <w:t>preset</w:t>
      </w:r>
      <w:proofErr w:type="spellEnd"/>
      <w:r w:rsidRPr="00F5055C">
        <w:rPr>
          <w:lang w:val="en-CA"/>
        </w:rPr>
        <w:t xml:space="preserve"> </w:t>
      </w:r>
    </w:p>
    <w:p w14:paraId="17EB776B" w14:textId="77777777" w:rsidR="00F5055C" w:rsidRPr="00F5055C" w:rsidRDefault="00F5055C" w:rsidP="00A63957">
      <w:pPr>
        <w:numPr>
          <w:ilvl w:val="0"/>
          <w:numId w:val="66"/>
        </w:numPr>
        <w:rPr>
          <w:lang w:val="en-CA"/>
        </w:rPr>
        <w:pPrChange w:id="555" w:author="Gary Sullivan" w:date="2022-02-16T19:01:00Z">
          <w:pPr>
            <w:numPr>
              <w:numId w:val="131"/>
            </w:numPr>
            <w:ind w:left="720" w:hanging="360"/>
          </w:pPr>
        </w:pPrChange>
      </w:pPr>
      <w:r w:rsidRPr="00A63957">
        <w:rPr>
          <w:rPrChange w:id="556" w:author="Gary Sullivan" w:date="2022-02-16T19:01:00Z">
            <w:rPr>
              <w:lang w:val="en-CA"/>
            </w:rPr>
          </w:rPrChange>
        </w:rPr>
        <w:t>LDP</w:t>
      </w:r>
      <w:r w:rsidRPr="00F5055C">
        <w:rPr>
          <w:lang w:val="en-CA"/>
        </w:rPr>
        <w:t xml:space="preserve">: -1.48%/-1.74%/-1.91% with 122% </w:t>
      </w:r>
      <w:proofErr w:type="spellStart"/>
      <w:r w:rsidRPr="00F5055C">
        <w:rPr>
          <w:lang w:val="en-CA"/>
        </w:rPr>
        <w:t>EncT</w:t>
      </w:r>
      <w:proofErr w:type="spellEnd"/>
      <w:r w:rsidRPr="00F5055C">
        <w:rPr>
          <w:lang w:val="en-CA"/>
        </w:rPr>
        <w:t xml:space="preserve"> and 101% </w:t>
      </w:r>
      <w:proofErr w:type="spellStart"/>
      <w:r w:rsidRPr="00F5055C">
        <w:rPr>
          <w:lang w:val="en-CA"/>
        </w:rPr>
        <w:t>DecT</w:t>
      </w:r>
      <w:proofErr w:type="spellEnd"/>
    </w:p>
    <w:p w14:paraId="3F511039" w14:textId="49612921" w:rsidR="00F5055C" w:rsidRPr="00F5055C" w:rsidDel="00141981" w:rsidRDefault="00F5055C" w:rsidP="00F5055C">
      <w:pPr>
        <w:rPr>
          <w:del w:id="557" w:author="Gary Sullivan" w:date="2022-02-16T19:39:00Z"/>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 xml:space="preserve">Contributors are asked to better refer to VTM14 rather than MTT0 anchor to understand the </w:t>
      </w:r>
      <w:proofErr w:type="spellStart"/>
      <w:r>
        <w:rPr>
          <w:lang w:val="en-CA"/>
        </w:rPr>
        <w:t>tradeoff</w:t>
      </w:r>
      <w:proofErr w:type="spellEnd"/>
      <w:r>
        <w:rPr>
          <w:lang w:val="en-CA"/>
        </w:rPr>
        <w:t xml:space="preserve"> of reduced encoder runtime vs. loss in performance.</w:t>
      </w:r>
    </w:p>
    <w:p w14:paraId="1308897A" w14:textId="465339F6" w:rsidR="00C84DA3" w:rsidRDefault="00141981" w:rsidP="000D6C18">
      <w:pPr>
        <w:rPr>
          <w:lang w:val="en-CA"/>
        </w:rPr>
      </w:pPr>
      <w:ins w:id="558" w:author="Gary Sullivan" w:date="2022-02-16T19:39:00Z">
        <w:r>
          <w:rPr>
            <w:lang w:val="en-CA"/>
          </w:rPr>
          <w:t>The b</w:t>
        </w:r>
      </w:ins>
      <w:del w:id="559" w:author="Gary Sullivan" w:date="2022-02-16T19:39:00Z">
        <w:r w:rsidR="00C84DA3" w:rsidDel="00141981">
          <w:rPr>
            <w:lang w:val="en-CA"/>
          </w:rPr>
          <w:delText>B</w:delText>
        </w:r>
      </w:del>
      <w:r w:rsidR="00C84DA3">
        <w:rPr>
          <w:lang w:val="en-CA"/>
        </w:rPr>
        <w:t xml:space="preserve">enefit </w:t>
      </w:r>
      <w:ins w:id="560" w:author="Gary Sullivan" w:date="2022-02-16T19:39:00Z">
        <w:r>
          <w:rPr>
            <w:lang w:val="en-CA"/>
          </w:rPr>
          <w:t xml:space="preserve">is </w:t>
        </w:r>
      </w:ins>
      <w:r w:rsidR="00C84DA3">
        <w:rPr>
          <w:lang w:val="en-CA"/>
        </w:rPr>
        <w:t>very specific for this type of gaming sequences which come with depth and motion maps</w:t>
      </w:r>
      <w:ins w:id="561" w:author="Gary Sullivan" w:date="2022-02-16T19:39:00Z">
        <w:r>
          <w:rPr>
            <w:lang w:val="en-CA"/>
          </w:rPr>
          <w:t>;</w:t>
        </w:r>
      </w:ins>
      <w:del w:id="562" w:author="Gary Sullivan" w:date="2022-02-16T19:39:00Z">
        <w:r w:rsidR="00C84DA3" w:rsidDel="00141981">
          <w:rPr>
            <w:lang w:val="en-CA"/>
          </w:rPr>
          <w:delText>,</w:delText>
        </w:r>
      </w:del>
      <w:r w:rsidR="00C84DA3">
        <w:rPr>
          <w:lang w:val="en-CA"/>
        </w:rPr>
        <w:t xml:space="preserve"> </w:t>
      </w:r>
      <w:ins w:id="563" w:author="Gary Sullivan" w:date="2022-02-16T19:39:00Z">
        <w:r>
          <w:rPr>
            <w:lang w:val="en-CA"/>
          </w:rPr>
          <w:t xml:space="preserve">the </w:t>
        </w:r>
      </w:ins>
      <w:r w:rsidR="00C84DA3">
        <w:rPr>
          <w:lang w:val="en-CA"/>
        </w:rPr>
        <w:t>algorithm would not work with other sequences.</w:t>
      </w:r>
    </w:p>
    <w:p w14:paraId="61765C3F" w14:textId="2AE0E218" w:rsidR="00C84DA3" w:rsidRDefault="00C84DA3" w:rsidP="000D6C18">
      <w:pPr>
        <w:rPr>
          <w:lang w:val="en-CA"/>
        </w:rPr>
      </w:pPr>
      <w:r>
        <w:rPr>
          <w:lang w:val="en-CA"/>
        </w:rPr>
        <w:lastRenderedPageBreak/>
        <w:t>Does it also give benefit in LB? Yes, according to observation of contributors</w:t>
      </w:r>
      <w:ins w:id="564" w:author="Gary Sullivan" w:date="2022-02-16T19:39:00Z">
        <w:r w:rsidR="00141981">
          <w:rPr>
            <w:lang w:val="en-CA"/>
          </w:rPr>
          <w:t>.</w:t>
        </w:r>
      </w:ins>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0D3E179A" w:rsidR="00C84DA3" w:rsidRDefault="0045507E" w:rsidP="000D6C18">
      <w:pPr>
        <w:rPr>
          <w:lang w:val="en-CA"/>
        </w:rPr>
      </w:pPr>
      <w:r>
        <w:rPr>
          <w:lang w:val="en-CA"/>
        </w:rPr>
        <w:t>Further study</w:t>
      </w:r>
      <w:ins w:id="565" w:author="Gary Sullivan" w:date="2022-02-16T19:39:00Z">
        <w:r w:rsidR="00141981">
          <w:rPr>
            <w:lang w:val="en-CA"/>
          </w:rPr>
          <w:t xml:space="preserve"> of this was recommended</w:t>
        </w:r>
      </w:ins>
      <w:r>
        <w:rPr>
          <w:lang w:val="en-CA"/>
        </w:rPr>
        <w:t>.</w:t>
      </w:r>
    </w:p>
    <w:p w14:paraId="04B50749" w14:textId="79453EF1" w:rsidR="007B4206" w:rsidRPr="00172D2C" w:rsidRDefault="00B456F9" w:rsidP="000D6C18">
      <w:pPr>
        <w:pStyle w:val="Heading9"/>
        <w:rPr>
          <w:szCs w:val="24"/>
          <w:lang w:val="en-CA"/>
        </w:rPr>
      </w:pPr>
      <w:hyperlink r:id="rId170"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w:t>
      </w:r>
      <w:proofErr w:type="spellStart"/>
      <w:r w:rsidR="007B4206" w:rsidRPr="00172D2C">
        <w:rPr>
          <w:szCs w:val="24"/>
          <w:lang w:val="en-CA"/>
        </w:rPr>
        <w:t>InterDigital</w:t>
      </w:r>
      <w:proofErr w:type="spellEnd"/>
      <w:r w:rsidR="007B4206" w:rsidRPr="00172D2C">
        <w:rPr>
          <w:szCs w:val="24"/>
          <w:lang w:val="en-CA"/>
        </w:rPr>
        <w:t>)]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t xml:space="preserve">Simulations were conducted under LDP configuration specified by LLCC </w:t>
      </w:r>
      <w:proofErr w:type="spellStart"/>
      <w:r w:rsidRPr="0045507E">
        <w:t>AhG</w:t>
      </w:r>
      <w:proofErr w:type="spellEnd"/>
      <w:r w:rsidRPr="0045507E">
        <w:t>. The results show an overall performance loss against the anchor by 3.40%.</w:t>
      </w:r>
      <w:del w:id="566" w:author="Gary Sullivan" w:date="2022-02-16T19:39:00Z">
        <w:r w:rsidRPr="0045507E" w:rsidDel="00141981">
          <w:delText xml:space="preserve"> </w:delText>
        </w:r>
      </w:del>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2FE52688" w14:textId="708CA699" w:rsidR="007B4206" w:rsidRPr="00172D2C" w:rsidRDefault="00B456F9" w:rsidP="000D6C18">
      <w:pPr>
        <w:pStyle w:val="Heading9"/>
        <w:rPr>
          <w:szCs w:val="24"/>
          <w:lang w:val="en-CA"/>
        </w:rPr>
      </w:pPr>
      <w:hyperlink r:id="rId171"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 xml:space="preserve">This contribution presents a new GDR implementation for ECM. With this new GDR implementation, many constraints that </w:t>
      </w:r>
      <w:proofErr w:type="gramStart"/>
      <w:r w:rsidRPr="003A3022">
        <w:t>have to</w:t>
      </w:r>
      <w:proofErr w:type="gramEnd"/>
      <w:r w:rsidRPr="003A3022">
        <w:t xml:space="preserve"> be imposed on coding tools under the current VVC standard can be removed, which helps to reduce the code size for ECM significantly. In addition, this new GDR implementation provides great flexibility in future tool development for ECM.</w:t>
      </w:r>
    </w:p>
    <w:p w14:paraId="111CA147" w14:textId="13880F18" w:rsidR="003A3022" w:rsidRPr="003A3022" w:rsidRDefault="003A3022" w:rsidP="003A3022">
      <w:r w:rsidRPr="003A3022">
        <w:t xml:space="preserve">Simulations were conducted under LDP configuration specified by LLCC </w:t>
      </w:r>
      <w:proofErr w:type="spellStart"/>
      <w:r w:rsidRPr="003A3022">
        <w:t>AhG</w:t>
      </w:r>
      <w:proofErr w:type="spellEnd"/>
      <w:r w:rsidRPr="003A3022">
        <w:t xml:space="preserve">. The results </w:t>
      </w:r>
      <w:ins w:id="567" w:author="Gary Sullivan" w:date="2022-02-16T19:01:00Z">
        <w:r w:rsidR="00A63957">
          <w:t xml:space="preserve">reportedly </w:t>
        </w:r>
      </w:ins>
      <w:r w:rsidRPr="003A3022">
        <w:t xml:space="preserve">demonstrate that </w:t>
      </w:r>
    </w:p>
    <w:p w14:paraId="1263DE9D" w14:textId="061D2C0E" w:rsidR="003A3022" w:rsidRPr="003A3022" w:rsidRDefault="003A3022" w:rsidP="00A63957">
      <w:pPr>
        <w:numPr>
          <w:ilvl w:val="0"/>
          <w:numId w:val="66"/>
        </w:numPr>
        <w:pPrChange w:id="568" w:author="Gary Sullivan" w:date="2022-02-16T19:02:00Z">
          <w:pPr>
            <w:numPr>
              <w:numId w:val="132"/>
            </w:numPr>
            <w:ind w:left="720" w:hanging="360"/>
          </w:pPr>
        </w:pPrChange>
      </w:pPr>
      <w:r w:rsidRPr="003A3022">
        <w:t xml:space="preserve">Without turning on ECM new coding tools, the new GDR performs better than VTM-like GDR by 1.11%, and </w:t>
      </w:r>
    </w:p>
    <w:p w14:paraId="1C5FDAE5" w14:textId="77777777" w:rsidR="003A3022" w:rsidRPr="003A3022" w:rsidRDefault="003A3022" w:rsidP="00A63957">
      <w:pPr>
        <w:numPr>
          <w:ilvl w:val="0"/>
          <w:numId w:val="66"/>
        </w:numPr>
        <w:pPrChange w:id="569" w:author="Gary Sullivan" w:date="2022-02-16T19:02:00Z">
          <w:pPr>
            <w:numPr>
              <w:numId w:val="132"/>
            </w:numPr>
            <w:ind w:left="720" w:hanging="360"/>
          </w:pPr>
        </w:pPrChange>
      </w:pPr>
      <w:r w:rsidRPr="003A3022">
        <w:t xml:space="preserve">With ECM coding tools (except new loop-filter related coding tools), the new GDR has a small loss against the anchor by 2.50%. </w:t>
      </w: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37D1F9E6" w14:textId="20EB341E" w:rsidR="00E6311C" w:rsidRDefault="006E2A8A" w:rsidP="00C20364">
      <w:pPr>
        <w:rPr>
          <w:lang w:val="en-CA"/>
        </w:rPr>
      </w:pPr>
      <w:r>
        <w:rPr>
          <w:lang w:val="en-CA"/>
        </w:rPr>
        <w:t>The method also is a change in decoding, not encoder only.</w:t>
      </w:r>
    </w:p>
    <w:p w14:paraId="20949D62" w14:textId="1EFC49D4" w:rsidR="006E2A8A" w:rsidRDefault="006E2A8A" w:rsidP="00C20364">
      <w:pPr>
        <w:rPr>
          <w:lang w:val="en-CA"/>
        </w:rPr>
      </w:pPr>
      <w:r>
        <w:rPr>
          <w:lang w:val="en-CA"/>
        </w:rPr>
        <w:t xml:space="preserve">It </w:t>
      </w:r>
      <w:ins w:id="570" w:author="Gary Sullivan" w:date="2022-02-16T19:40:00Z">
        <w:r w:rsidR="00141981">
          <w:rPr>
            <w:lang w:val="en-CA"/>
          </w:rPr>
          <w:t>wa</w:t>
        </w:r>
      </w:ins>
      <w:del w:id="571" w:author="Gary Sullivan" w:date="2022-02-16T19:40:00Z">
        <w:r w:rsidDel="00141981">
          <w:rPr>
            <w:lang w:val="en-CA"/>
          </w:rPr>
          <w:delText>i</w:delText>
        </w:r>
      </w:del>
      <w:r>
        <w:rPr>
          <w:lang w:val="en-CA"/>
        </w:rPr>
        <w:t>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w:t>
      </w:r>
      <w:proofErr w:type="gramStart"/>
      <w:r w:rsidR="00BB45C4">
        <w:rPr>
          <w:lang w:val="en-CA"/>
        </w:rPr>
        <w:t>performance, but</w:t>
      </w:r>
      <w:proofErr w:type="gramEnd"/>
      <w:r w:rsidR="00BB45C4">
        <w:rPr>
          <w:lang w:val="en-CA"/>
        </w:rPr>
        <w:t xml:space="preserve"> is not simple to implement.</w:t>
      </w:r>
    </w:p>
    <w:p w14:paraId="2E3053E2" w14:textId="377E22D6" w:rsidR="00EF6371" w:rsidRDefault="00B456F9" w:rsidP="00F14597">
      <w:pPr>
        <w:pStyle w:val="Heading9"/>
        <w:rPr>
          <w:szCs w:val="24"/>
          <w:lang w:val="en-CA"/>
        </w:rPr>
      </w:pPr>
      <w:hyperlink r:id="rId172"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w:t>
      </w:r>
      <w:proofErr w:type="spellStart"/>
      <w:r w:rsidR="00EF6371" w:rsidRPr="00F97222">
        <w:rPr>
          <w:szCs w:val="24"/>
        </w:rPr>
        <w:t>InterDigital</w:t>
      </w:r>
      <w:proofErr w:type="spellEnd"/>
      <w:r w:rsidR="00EF6371" w:rsidRPr="00F97222">
        <w:rPr>
          <w:szCs w:val="24"/>
        </w:rPr>
        <w:t>)</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Heading2"/>
        <w:rPr>
          <w:lang w:val="en-CA"/>
        </w:rPr>
      </w:pPr>
      <w:bookmarkStart w:id="572"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456"/>
      <w:bookmarkEnd w:id="457"/>
      <w:bookmarkEnd w:id="458"/>
      <w:bookmarkEnd w:id="459"/>
      <w:bookmarkEnd w:id="572"/>
    </w:p>
    <w:p w14:paraId="6A441F03" w14:textId="1C94F49D" w:rsidR="00C20364" w:rsidRPr="00172D2C" w:rsidRDefault="00C20364" w:rsidP="00C20364">
      <w:pPr>
        <w:rPr>
          <w:lang w:val="en-CA"/>
        </w:rPr>
      </w:pPr>
      <w:bookmarkStart w:id="573"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r w:rsidR="00933838">
        <w:rPr>
          <w:lang w:val="en-CA"/>
        </w:rPr>
        <w:t>,</w:t>
      </w:r>
      <w:r w:rsidR="00257A6E">
        <w:rPr>
          <w:lang w:val="en-CA"/>
        </w:rPr>
        <w:t xml:space="preserve"> in session 22 at 1520</w:t>
      </w:r>
      <w:r w:rsidR="00933838" w:rsidRPr="00172D2C">
        <w:rPr>
          <w:lang w:val="en-CA"/>
        </w:rPr>
        <w:t>–</w:t>
      </w:r>
      <w:r w:rsidR="00257A6E">
        <w:rPr>
          <w:lang w:val="en-CA"/>
        </w:rPr>
        <w:t>1730 UTC on Thursday 20 Jan. 2022 (chaired by Frank Bossen)</w:t>
      </w:r>
      <w:r w:rsidR="00933838">
        <w:rPr>
          <w:lang w:val="en-CA"/>
        </w:rPr>
        <w:t>, and in session 25 at 1300</w:t>
      </w:r>
      <w:r w:rsidR="00933838" w:rsidRPr="00172D2C">
        <w:rPr>
          <w:lang w:val="en-CA"/>
        </w:rPr>
        <w:t>–</w:t>
      </w:r>
      <w:r w:rsidR="00933838">
        <w:rPr>
          <w:lang w:val="en-CA"/>
        </w:rPr>
        <w:t xml:space="preserve">1330 UTC </w:t>
      </w:r>
      <w:r w:rsidR="00933838" w:rsidRPr="00172D2C">
        <w:rPr>
          <w:lang w:val="en-CA"/>
        </w:rPr>
        <w:t xml:space="preserve">on </w:t>
      </w:r>
      <w:r w:rsidR="00933838">
        <w:rPr>
          <w:lang w:val="en-CA"/>
        </w:rPr>
        <w:t>Fri</w:t>
      </w:r>
      <w:r w:rsidR="00933838" w:rsidRPr="00172D2C">
        <w:rPr>
          <w:lang w:val="en-CA"/>
        </w:rPr>
        <w:t xml:space="preserve">day </w:t>
      </w:r>
      <w:r w:rsidR="00933838">
        <w:rPr>
          <w:lang w:val="en-CA"/>
        </w:rPr>
        <w:t>2</w:t>
      </w:r>
      <w:r w:rsidR="00B07EEF">
        <w:rPr>
          <w:lang w:val="en-CA"/>
        </w:rPr>
        <w:t>1</w:t>
      </w:r>
      <w:r w:rsidR="00933838" w:rsidRPr="00172D2C">
        <w:rPr>
          <w:lang w:val="en-CA"/>
        </w:rPr>
        <w:t xml:space="preserve"> Jan. 2022 (chaired by </w:t>
      </w:r>
      <w:r w:rsidR="00933838">
        <w:rPr>
          <w:lang w:val="en-CA"/>
        </w:rPr>
        <w:t>JRO</w:t>
      </w:r>
      <w:r w:rsidR="00933838" w:rsidRPr="00172D2C">
        <w:rPr>
          <w:lang w:val="en-CA"/>
        </w:rPr>
        <w:t>)</w:t>
      </w:r>
      <w:r w:rsidR="00257A6E">
        <w:rPr>
          <w:lang w:val="en-CA"/>
        </w:rPr>
        <w:t>.</w:t>
      </w:r>
    </w:p>
    <w:p w14:paraId="02A4F873" w14:textId="75709570" w:rsidR="007B4206" w:rsidRPr="00172D2C" w:rsidRDefault="00B456F9" w:rsidP="000D6C18">
      <w:pPr>
        <w:pStyle w:val="Heading9"/>
        <w:rPr>
          <w:szCs w:val="24"/>
          <w:lang w:val="en-CA"/>
        </w:rPr>
      </w:pPr>
      <w:hyperlink r:id="rId173" w:history="1">
        <w:r w:rsidR="007B4206" w:rsidRPr="00172D2C">
          <w:rPr>
            <w:color w:val="0000FF"/>
            <w:szCs w:val="24"/>
            <w:u w:val="single"/>
            <w:lang w:val="en-CA"/>
          </w:rPr>
          <w:t>JVET-Y0048</w:t>
        </w:r>
      </w:hyperlink>
      <w:r w:rsidR="007B4206" w:rsidRPr="00172D2C">
        <w:rPr>
          <w:szCs w:val="24"/>
          <w:lang w:val="en-CA"/>
        </w:rPr>
        <w:t xml:space="preserve"> AHG10: study of layer bit</w:t>
      </w:r>
      <w:r w:rsidR="002B1421">
        <w:rPr>
          <w:szCs w:val="24"/>
          <w:lang w:val="en-CA"/>
        </w:rPr>
        <w:t xml:space="preserve"> </w:t>
      </w:r>
      <w:r w:rsidR="007B4206" w:rsidRPr="00172D2C">
        <w:rPr>
          <w:szCs w:val="24"/>
          <w:lang w:val="en-CA"/>
        </w:rPr>
        <w:t xml:space="preserve">rate allocation for spatial scalability in VTM [P. de Lagrange, F. Urban, G. </w:t>
      </w:r>
      <w:proofErr w:type="spellStart"/>
      <w:r w:rsidR="007B4206" w:rsidRPr="00172D2C">
        <w:rPr>
          <w:szCs w:val="24"/>
          <w:lang w:val="en-CA"/>
        </w:rPr>
        <w:t>Marquant</w:t>
      </w:r>
      <w:proofErr w:type="spellEnd"/>
      <w:r w:rsidR="007B4206" w:rsidRPr="00172D2C">
        <w:rPr>
          <w:szCs w:val="24"/>
          <w:lang w:val="en-CA"/>
        </w:rPr>
        <w:t xml:space="preserve"> (</w:t>
      </w:r>
      <w:proofErr w:type="spellStart"/>
      <w:r w:rsidR="007B4206" w:rsidRPr="00172D2C">
        <w:rPr>
          <w:szCs w:val="24"/>
          <w:lang w:val="en-CA"/>
        </w:rPr>
        <w:t>InterDigital</w:t>
      </w:r>
      <w:proofErr w:type="spellEnd"/>
      <w:r w:rsidR="007B4206" w:rsidRPr="00172D2C">
        <w:rPr>
          <w:szCs w:val="24"/>
          <w:lang w:val="en-CA"/>
        </w:rPr>
        <w:t>)]</w:t>
      </w:r>
    </w:p>
    <w:p w14:paraId="51EF2AF3" w14:textId="0790E6D9" w:rsidR="00651BCC" w:rsidRDefault="00651BCC" w:rsidP="00651BCC">
      <w:pPr>
        <w:rPr>
          <w:lang w:val="en-CA"/>
        </w:rPr>
      </w:pPr>
      <w:r w:rsidRPr="00651BCC">
        <w:rPr>
          <w:lang w:val="en-CA"/>
        </w:rPr>
        <w:t>First results of VVC spatial scalability visual performance tests ha</w:t>
      </w:r>
      <w:ins w:id="574" w:author="Gary Sullivan" w:date="2022-02-16T19:40:00Z">
        <w:r w:rsidR="00141981">
          <w:rPr>
            <w:lang w:val="en-CA"/>
          </w:rPr>
          <w:t>d</w:t>
        </w:r>
      </w:ins>
      <w:del w:id="575" w:author="Gary Sullivan" w:date="2022-02-16T19:40:00Z">
        <w:r w:rsidRPr="00651BCC" w:rsidDel="00141981">
          <w:rPr>
            <w:lang w:val="en-CA"/>
          </w:rPr>
          <w:delText>ve</w:delText>
        </w:r>
      </w:del>
      <w:r w:rsidRPr="00651BCC">
        <w:rPr>
          <w:lang w:val="en-CA"/>
        </w:rPr>
        <w:t xml:space="preserve"> been reported in JVET-Y0047, with equal bit</w:t>
      </w:r>
      <w:r w:rsidR="002B1421">
        <w:rPr>
          <w:lang w:val="en-CA"/>
        </w:rPr>
        <w:t xml:space="preserve"> </w:t>
      </w:r>
      <w:r w:rsidRPr="00651BCC">
        <w:rPr>
          <w:lang w:val="en-CA"/>
        </w:rPr>
        <w:t>rate for HD base layer and UHD enhancement layer. However, it was noticed that the bit</w:t>
      </w:r>
      <w:r w:rsidR="002B1421">
        <w:rPr>
          <w:lang w:val="en-CA"/>
        </w:rPr>
        <w:t xml:space="preserve"> </w:t>
      </w:r>
      <w:r w:rsidRPr="00651BCC">
        <w:rPr>
          <w:lang w:val="en-CA"/>
        </w:rPr>
        <w:t>rate balance has a significant effect on coding performance, in favor of more bit</w:t>
      </w:r>
      <w:r w:rsidR="002B1421">
        <w:rPr>
          <w:lang w:val="en-CA"/>
        </w:rPr>
        <w:t xml:space="preserve"> </w:t>
      </w:r>
      <w:r w:rsidRPr="00651BCC">
        <w:rPr>
          <w:lang w:val="en-CA"/>
        </w:rPr>
        <w:t>rate in the base layer. This contribution reports experiments with various bit</w:t>
      </w:r>
      <w:r w:rsidR="002B1421">
        <w:rPr>
          <w:lang w:val="en-CA"/>
        </w:rPr>
        <w:t xml:space="preserve"> </w:t>
      </w:r>
      <w:r w:rsidRPr="00651BCC">
        <w:rPr>
          <w:lang w:val="en-CA"/>
        </w:rPr>
        <w:t>rate allocations, and reports gains and lower encoding time over single layer in some cases.</w:t>
      </w: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 xml:space="preserve">Interesting study – problem is how to decide for a given sequence </w:t>
      </w:r>
      <w:proofErr w:type="spellStart"/>
      <w:r>
        <w:rPr>
          <w:lang w:val="en-CA"/>
        </w:rPr>
        <w:t>whichb</w:t>
      </w:r>
      <w:proofErr w:type="spellEnd"/>
      <w:r>
        <w:rPr>
          <w:lang w:val="en-CA"/>
        </w:rPr>
        <w:t xml:space="preserve"> is the best </w:t>
      </w:r>
      <w:proofErr w:type="spellStart"/>
      <w:r>
        <w:rPr>
          <w:lang w:val="en-CA"/>
        </w:rPr>
        <w:t>tradeoff</w:t>
      </w:r>
      <w:proofErr w:type="spellEnd"/>
      <w:r>
        <w:rPr>
          <w:lang w:val="en-CA"/>
        </w:rPr>
        <w:t xml:space="preserve">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t xml:space="preserve">Would it be possible to generate RD plots showing overall bit rate, where the upper convex hull points would represent the optimum </w:t>
      </w:r>
      <w:proofErr w:type="gramStart"/>
      <w:r>
        <w:rPr>
          <w:lang w:val="en-CA"/>
        </w:rPr>
        <w:t>allocation.</w:t>
      </w:r>
      <w:proofErr w:type="gramEnd"/>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6943F126" w:rsidR="009A18BE" w:rsidRDefault="009A18BE" w:rsidP="009A18BE">
      <w:pPr>
        <w:rPr>
          <w:lang w:val="en-CA"/>
        </w:rPr>
      </w:pPr>
      <w:r>
        <w:rPr>
          <w:lang w:val="en-CA"/>
        </w:rPr>
        <w:t xml:space="preserve">Further optimization in </w:t>
      </w:r>
      <w:ins w:id="576" w:author="Gary Sullivan" w:date="2022-02-16T19:41:00Z">
        <w:r w:rsidR="00141981">
          <w:rPr>
            <w:lang w:val="en-CA"/>
          </w:rPr>
          <w:t xml:space="preserve">the </w:t>
        </w:r>
      </w:ins>
      <w:r>
        <w:rPr>
          <w:lang w:val="en-CA"/>
        </w:rPr>
        <w:t>context of JVET-Y0047 strongly recommended.</w:t>
      </w:r>
    </w:p>
    <w:p w14:paraId="4AB93530" w14:textId="514174FE" w:rsidR="007B4206" w:rsidRPr="00172D2C" w:rsidRDefault="00B456F9" w:rsidP="000D6C18">
      <w:pPr>
        <w:pStyle w:val="Heading9"/>
        <w:rPr>
          <w:szCs w:val="24"/>
          <w:lang w:val="en-CA"/>
        </w:rPr>
      </w:pPr>
      <w:hyperlink r:id="rId174"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w:t>
      </w:r>
      <w:proofErr w:type="spellStart"/>
      <w:r w:rsidR="007B4206" w:rsidRPr="00172D2C">
        <w:rPr>
          <w:szCs w:val="24"/>
          <w:lang w:val="en-CA"/>
        </w:rPr>
        <w:t>Enhorn</w:t>
      </w:r>
      <w:proofErr w:type="spellEnd"/>
      <w:r w:rsidR="007B4206" w:rsidRPr="00172D2C">
        <w:rPr>
          <w:szCs w:val="24"/>
          <w:lang w:val="en-CA"/>
        </w:rPr>
        <w:t>,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 xml:space="preserve">The proposed algorithm for VTM and HM signals CTU QP delta values in </w:t>
      </w:r>
      <w:proofErr w:type="gramStart"/>
      <w:r w:rsidRPr="009A18BE">
        <w:t>pictures that</w:t>
      </w:r>
      <w:proofErr w:type="gramEnd"/>
      <w:r w:rsidRPr="009A18BE">
        <w:t xml:space="preserve"> will be used for reference. The QP value to use for each CTU is based on the estimated importance of a given CTU for future pictures and the QP selected is in the range of −2 to +2 relative to the picture QP.</w:t>
      </w:r>
    </w:p>
    <w:p w14:paraId="6B5CA234" w14:textId="6950E92B" w:rsidR="009A18BE" w:rsidRPr="009A18BE" w:rsidRDefault="00A63957" w:rsidP="009A18BE">
      <w:pPr>
        <w:rPr>
          <w:lang w:val="en-CA"/>
        </w:rPr>
      </w:pPr>
      <w:ins w:id="577" w:author="Gary Sullivan" w:date="2022-02-16T19:09:00Z">
        <w:r>
          <w:rPr>
            <w:lang w:val="en-CA"/>
          </w:rPr>
          <w:t>The p</w:t>
        </w:r>
      </w:ins>
      <w:del w:id="578" w:author="Gary Sullivan" w:date="2022-02-16T19:09:00Z">
        <w:r w:rsidR="009A18BE" w:rsidRPr="009A18BE" w:rsidDel="00A63957">
          <w:rPr>
            <w:lang w:val="en-CA"/>
          </w:rPr>
          <w:delText>P</w:delText>
        </w:r>
      </w:del>
      <w:r w:rsidR="009A18BE" w:rsidRPr="009A18BE">
        <w:rPr>
          <w:lang w:val="en-CA"/>
        </w:rPr>
        <w:t>resented SDR CTC results Y/U/V over VTM-15.0 are for RA -1.92%/-2.98%/-2.83%, for LDB -2.24%/-0.07%/-0.45% and for LDP -2.28%/0.12%/-0.31%. Respectively over HM-16.24 presented results for RA are -2.2%/-7.3%/-6.9%, for LDB -2.6%/-4.3%/-3.4% and for LDP -2.4%/-3.9%/-3.1%.</w:t>
      </w:r>
    </w:p>
    <w:p w14:paraId="5BC79176" w14:textId="2379D50A" w:rsidR="009A18BE" w:rsidRPr="009A18BE" w:rsidRDefault="00A63957" w:rsidP="009A18BE">
      <w:pPr>
        <w:rPr>
          <w:lang w:val="en-CA"/>
        </w:rPr>
      </w:pPr>
      <w:ins w:id="579" w:author="Gary Sullivan" w:date="2022-02-16T19:09:00Z">
        <w:r>
          <w:rPr>
            <w:lang w:val="en-CA"/>
          </w:rPr>
          <w:t>The p</w:t>
        </w:r>
      </w:ins>
      <w:del w:id="580" w:author="Gary Sullivan" w:date="2022-02-16T19:09:00Z">
        <w:r w:rsidR="009A18BE" w:rsidRPr="009A18BE" w:rsidDel="00A63957">
          <w:rPr>
            <w:lang w:val="en-CA"/>
          </w:rPr>
          <w:delText>P</w:delText>
        </w:r>
      </w:del>
      <w:r w:rsidR="009A18BE" w:rsidRPr="009A18BE">
        <w:rPr>
          <w:lang w:val="en-CA"/>
        </w:rPr>
        <w:t xml:space="preserve">resented results on HDR CTC RA over VTM-15.0 are DE100 -7.86%, PSNR-L100 -3.55%, </w:t>
      </w:r>
      <w:proofErr w:type="spellStart"/>
      <w:r w:rsidR="009A18BE" w:rsidRPr="009A18BE">
        <w:rPr>
          <w:lang w:val="en-CA"/>
        </w:rPr>
        <w:t>wPSNR</w:t>
      </w:r>
      <w:proofErr w:type="spellEnd"/>
      <w:r w:rsidR="009A18BE" w:rsidRPr="009A18BE">
        <w:rPr>
          <w:lang w:val="en-CA"/>
        </w:rPr>
        <w:t xml:space="preserve"> Y -1.23%, U -8.14%, V -7.09%, PSNR Y -1.33%, U -6.85%, V -6.63%.</w:t>
      </w:r>
    </w:p>
    <w:p w14:paraId="12243D5A" w14:textId="25062741" w:rsidR="009A18BE" w:rsidRPr="009A18BE" w:rsidRDefault="009A18BE" w:rsidP="009A18BE">
      <w:pPr>
        <w:rPr>
          <w:lang w:val="en-CA"/>
        </w:rPr>
      </w:pPr>
      <w:r w:rsidRPr="009A18BE">
        <w:t xml:space="preserve">It </w:t>
      </w:r>
      <w:ins w:id="581" w:author="Gary Sullivan" w:date="2022-02-16T19:09:00Z">
        <w:r w:rsidR="00A63957">
          <w:t>wa</w:t>
        </w:r>
      </w:ins>
      <w:del w:id="582" w:author="Gary Sullivan" w:date="2022-02-16T19:09:00Z">
        <w:r w:rsidRPr="009A18BE" w:rsidDel="00A63957">
          <w:delText>i</w:delText>
        </w:r>
      </w:del>
      <w:r w:rsidRPr="009A18BE">
        <w:t>s proposed to adopt the algorithm into VTM and HM software.</w:t>
      </w: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672F826" w:rsidR="00FC05EF" w:rsidRDefault="00A63957" w:rsidP="000D6C18">
      <w:pPr>
        <w:rPr>
          <w:lang w:val="en-CA"/>
        </w:rPr>
      </w:pPr>
      <w:ins w:id="583" w:author="Gary Sullivan" w:date="2022-02-16T19:09:00Z">
        <w:r>
          <w:rPr>
            <w:lang w:val="en-CA"/>
          </w:rPr>
          <w:t>A p</w:t>
        </w:r>
      </w:ins>
      <w:del w:id="584" w:author="Gary Sullivan" w:date="2022-02-16T19:09:00Z">
        <w:r w:rsidR="00FC05EF" w:rsidDel="00A63957">
          <w:rPr>
            <w:lang w:val="en-CA"/>
          </w:rPr>
          <w:delText>P</w:delText>
        </w:r>
      </w:del>
      <w:r w:rsidR="00FC05EF">
        <w:rPr>
          <w:lang w:val="en-CA"/>
        </w:rPr>
        <w:t xml:space="preserve">revious bug in </w:t>
      </w:r>
      <w:ins w:id="585" w:author="Gary Sullivan" w:date="2022-02-16T19:09:00Z">
        <w:r>
          <w:rPr>
            <w:lang w:val="en-CA"/>
          </w:rPr>
          <w:t xml:space="preserve">the </w:t>
        </w:r>
      </w:ins>
      <w:r w:rsidR="00FC05EF">
        <w:rPr>
          <w:lang w:val="en-CA"/>
        </w:rPr>
        <w:t xml:space="preserve">HM has been corrected. </w:t>
      </w:r>
    </w:p>
    <w:p w14:paraId="04269E55" w14:textId="74769A72" w:rsidR="00FC05EF" w:rsidRDefault="00FC05EF" w:rsidP="000D6C18">
      <w:pPr>
        <w:rPr>
          <w:lang w:val="en-CA"/>
        </w:rPr>
      </w:pPr>
      <w:r>
        <w:rPr>
          <w:lang w:val="en-CA"/>
        </w:rPr>
        <w:t>LD performs the MC based criterion only backwards.</w:t>
      </w:r>
    </w:p>
    <w:p w14:paraId="050FEEBE" w14:textId="7D30F570" w:rsidR="00FC05EF" w:rsidRDefault="00FC05EF" w:rsidP="000D6C18">
      <w:pPr>
        <w:rPr>
          <w:lang w:val="en-CA"/>
        </w:rPr>
      </w:pPr>
      <w:r>
        <w:rPr>
          <w:lang w:val="en-CA"/>
        </w:rPr>
        <w:t xml:space="preserve">DE100 </w:t>
      </w:r>
      <w:ins w:id="586" w:author="Gary Sullivan" w:date="2022-02-16T19:10:00Z">
        <w:r w:rsidR="00A63957">
          <w:rPr>
            <w:lang w:val="en-CA"/>
          </w:rPr>
          <w:t xml:space="preserve">is </w:t>
        </w:r>
      </w:ins>
      <w:r>
        <w:rPr>
          <w:lang w:val="en-CA"/>
        </w:rPr>
        <w:t>known not to be very reliable.</w:t>
      </w:r>
    </w:p>
    <w:p w14:paraId="7041DFF5" w14:textId="2F20FA39" w:rsidR="003C224E" w:rsidRDefault="003C224E" w:rsidP="000D6C18">
      <w:pPr>
        <w:rPr>
          <w:lang w:val="en-CA"/>
        </w:rPr>
      </w:pPr>
      <w:r>
        <w:rPr>
          <w:lang w:val="en-CA"/>
        </w:rPr>
        <w:t xml:space="preserve">Visual quality was checked, </w:t>
      </w:r>
      <w:ins w:id="587" w:author="Gary Sullivan" w:date="2022-02-16T19:10:00Z">
        <w:r w:rsidR="00A63957">
          <w:rPr>
            <w:lang w:val="en-CA"/>
          </w:rPr>
          <w:t xml:space="preserve">with </w:t>
        </w:r>
      </w:ins>
      <w:r>
        <w:rPr>
          <w:lang w:val="en-CA"/>
        </w:rPr>
        <w:t>no problem</w:t>
      </w:r>
      <w:ins w:id="588" w:author="Gary Sullivan" w:date="2022-02-16T19:10:00Z">
        <w:r w:rsidR="00A63957">
          <w:rPr>
            <w:lang w:val="en-CA"/>
          </w:rPr>
          <w:t xml:space="preserve"> identified</w:t>
        </w:r>
      </w:ins>
      <w:r>
        <w:rPr>
          <w:lang w:val="en-CA"/>
        </w:rPr>
        <w:t xml:space="preserve">. </w:t>
      </w:r>
      <w:ins w:id="589" w:author="Gary Sullivan" w:date="2022-02-16T19:10:00Z">
        <w:r w:rsidR="00A63957">
          <w:rPr>
            <w:lang w:val="en-CA"/>
          </w:rPr>
          <w:t>O</w:t>
        </w:r>
      </w:ins>
      <w:del w:id="590" w:author="Gary Sullivan" w:date="2022-02-16T19:10:00Z">
        <w:r w:rsidDel="00A63957">
          <w:rPr>
            <w:lang w:val="en-CA"/>
          </w:rPr>
          <w:delText>I</w:delText>
        </w:r>
      </w:del>
      <w:r>
        <w:rPr>
          <w:lang w:val="en-CA"/>
        </w:rPr>
        <w:t xml:space="preserve">n </w:t>
      </w:r>
      <w:ins w:id="591" w:author="Gary Sullivan" w:date="2022-02-16T19:10:00Z">
        <w:r w:rsidR="00A63957">
          <w:rPr>
            <w:lang w:val="en-CA"/>
          </w:rPr>
          <w:t xml:space="preserve">the </w:t>
        </w:r>
      </w:ins>
      <w:r>
        <w:rPr>
          <w:lang w:val="en-CA"/>
        </w:rPr>
        <w:t xml:space="preserve">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w:t>
      </w:r>
      <w:ins w:id="592" w:author="Gary Sullivan" w:date="2022-02-16T19:10:00Z">
        <w:r w:rsidR="00A63957">
          <w:rPr>
            <w:lang w:val="en-CA"/>
          </w:rPr>
          <w:t xml:space="preserve"> qua</w:t>
        </w:r>
      </w:ins>
      <w:r>
        <w:rPr>
          <w:lang w:val="en-CA"/>
        </w:rPr>
        <w:t>l</w:t>
      </w:r>
      <w:ins w:id="593" w:author="Gary Sullivan" w:date="2022-02-16T19:10:00Z">
        <w:r w:rsidR="00A63957">
          <w:rPr>
            <w:lang w:val="en-CA"/>
          </w:rPr>
          <w:t>it</w:t>
        </w:r>
      </w:ins>
      <w:r>
        <w:rPr>
          <w:lang w:val="en-CA"/>
        </w:rPr>
        <w:t xml:space="preserve">y. </w:t>
      </w:r>
      <w:proofErr w:type="gramStart"/>
      <w:r>
        <w:rPr>
          <w:lang w:val="en-CA"/>
        </w:rPr>
        <w:t>Als</w:t>
      </w:r>
      <w:ins w:id="594" w:author="Gary Sullivan" w:date="2022-02-16T19:10:00Z">
        <w:r w:rsidR="00A63957">
          <w:rPr>
            <w:lang w:val="en-CA"/>
          </w:rPr>
          <w:t>o</w:t>
        </w:r>
      </w:ins>
      <w:proofErr w:type="gramEnd"/>
      <w:r>
        <w:rPr>
          <w:lang w:val="en-CA"/>
        </w:rPr>
        <w:t xml:space="preserve"> on HDR? </w:t>
      </w:r>
      <w:ins w:id="595" w:author="Gary Sullivan" w:date="2022-02-16T19:10:00Z">
        <w:r w:rsidR="00A63957">
          <w:rPr>
            <w:lang w:val="en-CA"/>
          </w:rPr>
          <w:t>This w</w:t>
        </w:r>
      </w:ins>
      <w:del w:id="596" w:author="Gary Sullivan" w:date="2022-02-16T19:10:00Z">
        <w:r w:rsidDel="00A63957">
          <w:rPr>
            <w:lang w:val="en-CA"/>
          </w:rPr>
          <w:delText>W</w:delText>
        </w:r>
      </w:del>
      <w:r>
        <w:rPr>
          <w:lang w:val="en-CA"/>
        </w:rPr>
        <w:t xml:space="preserve">as tested in a previous version, </w:t>
      </w:r>
      <w:ins w:id="597" w:author="Gary Sullivan" w:date="2022-02-16T19:10:00Z">
        <w:r w:rsidR="00A63957">
          <w:rPr>
            <w:lang w:val="en-CA"/>
          </w:rPr>
          <w:t xml:space="preserve">and </w:t>
        </w:r>
      </w:ins>
      <w:r>
        <w:rPr>
          <w:lang w:val="en-CA"/>
        </w:rPr>
        <w:t>not much difference</w:t>
      </w:r>
      <w:r w:rsidR="00CD240F">
        <w:rPr>
          <w:lang w:val="en-CA"/>
        </w:rPr>
        <w:t xml:space="preserve"> was </w:t>
      </w:r>
      <w:ins w:id="598" w:author="Gary Sullivan" w:date="2022-02-16T19:11:00Z">
        <w:r w:rsidR="00A63957">
          <w:rPr>
            <w:lang w:val="en-CA"/>
          </w:rPr>
          <w:t xml:space="preserve">reportedly </w:t>
        </w:r>
      </w:ins>
      <w:r w:rsidR="00CD240F">
        <w:rPr>
          <w:lang w:val="en-CA"/>
        </w:rPr>
        <w:t>visible</w:t>
      </w:r>
      <w:r>
        <w:rPr>
          <w:lang w:val="en-CA"/>
        </w:rPr>
        <w:t>.</w:t>
      </w:r>
    </w:p>
    <w:p w14:paraId="6F51FB53" w14:textId="34575F08" w:rsidR="003C224E" w:rsidRDefault="003C224E" w:rsidP="000D6C18">
      <w:pPr>
        <w:rPr>
          <w:lang w:val="en-CA"/>
        </w:rPr>
      </w:pPr>
      <w:r>
        <w:rPr>
          <w:lang w:val="en-CA"/>
        </w:rPr>
        <w:t xml:space="preserve">The tool introduces kind of rate control. In the discussion, there are diverging opinions </w:t>
      </w:r>
      <w:del w:id="599" w:author="Gary Sullivan" w:date="2022-02-16T19:11:00Z">
        <w:r w:rsidDel="00A63957">
          <w:rPr>
            <w:lang w:val="en-CA"/>
          </w:rPr>
          <w:delText xml:space="preserve">if </w:delText>
        </w:r>
      </w:del>
      <w:ins w:id="600" w:author="Gary Sullivan" w:date="2022-02-16T19:11:00Z">
        <w:r w:rsidR="00A63957">
          <w:rPr>
            <w:lang w:val="en-CA"/>
          </w:rPr>
          <w:t>on whether</w:t>
        </w:r>
        <w:r w:rsidR="00A63957">
          <w:rPr>
            <w:lang w:val="en-CA"/>
          </w:rPr>
          <w:t xml:space="preserve"> </w:t>
        </w:r>
      </w:ins>
      <w:r>
        <w:rPr>
          <w:lang w:val="en-CA"/>
        </w:rPr>
        <w:t>rate control should be applied in CTC</w:t>
      </w:r>
      <w:r w:rsidR="00CD240F">
        <w:rPr>
          <w:lang w:val="en-CA"/>
        </w:rPr>
        <w:t>, where constant QP is well established</w:t>
      </w:r>
      <w:r>
        <w:rPr>
          <w:lang w:val="en-CA"/>
        </w:rPr>
        <w:t>.</w:t>
      </w:r>
    </w:p>
    <w:p w14:paraId="6F50082E" w14:textId="4514F7C8" w:rsidR="00FC05EF" w:rsidRDefault="003C224E" w:rsidP="000D6C18">
      <w:pPr>
        <w:rPr>
          <w:lang w:val="en-CA"/>
        </w:rPr>
      </w:pPr>
      <w:r w:rsidRPr="00A63957">
        <w:rPr>
          <w:lang w:val="en-CA"/>
          <w:rPrChange w:id="601" w:author="Gary Sullivan" w:date="2022-02-16T18:54:00Z">
            <w:rPr>
              <w:highlight w:val="yellow"/>
              <w:lang w:val="en-CA"/>
            </w:rPr>
          </w:rPrChange>
        </w:rPr>
        <w:t>Decision</w:t>
      </w:r>
      <w:r w:rsidR="005D68E9" w:rsidRPr="00A63957">
        <w:rPr>
          <w:lang w:val="en-CA"/>
          <w:rPrChange w:id="602" w:author="Gary Sullivan" w:date="2022-02-16T18:54:00Z">
            <w:rPr>
              <w:highlight w:val="yellow"/>
              <w:lang w:val="en-CA"/>
            </w:rPr>
          </w:rPrChange>
        </w:rPr>
        <w:t xml:space="preserve"> </w:t>
      </w:r>
      <w:r w:rsidRPr="00A63957">
        <w:rPr>
          <w:lang w:val="en-CA"/>
          <w:rPrChange w:id="603" w:author="Gary Sullivan" w:date="2022-02-16T18:54:00Z">
            <w:rPr>
              <w:highlight w:val="yellow"/>
              <w:lang w:val="en-CA"/>
            </w:rPr>
          </w:rPrChange>
        </w:rPr>
        <w:t>(SW)</w:t>
      </w:r>
      <w:r>
        <w:rPr>
          <w:lang w:val="en-CA"/>
        </w:rPr>
        <w:t xml:space="preserve">: Adopt JVET-Y0077, both </w:t>
      </w:r>
      <w:ins w:id="604" w:author="Gary Sullivan" w:date="2022-02-16T18:54:00Z">
        <w:r w:rsidR="00A63957">
          <w:rPr>
            <w:lang w:val="en-CA"/>
          </w:rPr>
          <w:t xml:space="preserve">into </w:t>
        </w:r>
      </w:ins>
      <w:r>
        <w:rPr>
          <w:lang w:val="en-CA"/>
        </w:rPr>
        <w:t xml:space="preserve">HM and VTM. </w:t>
      </w:r>
      <w:ins w:id="605" w:author="Gary Sullivan" w:date="2022-02-16T18:54:00Z">
        <w:r w:rsidR="00A63957">
          <w:rPr>
            <w:lang w:val="en-CA"/>
          </w:rPr>
          <w:t>This was n</w:t>
        </w:r>
      </w:ins>
      <w:del w:id="606" w:author="Gary Sullivan" w:date="2022-02-16T18:54:00Z">
        <w:r w:rsidDel="00A63957">
          <w:rPr>
            <w:lang w:val="en-CA"/>
          </w:rPr>
          <w:delText>N</w:delText>
        </w:r>
      </w:del>
      <w:r>
        <w:rPr>
          <w:lang w:val="en-CA"/>
        </w:rPr>
        <w:t>ot consider</w:t>
      </w:r>
      <w:ins w:id="607" w:author="Gary Sullivan" w:date="2022-02-16T18:54:00Z">
        <w:r w:rsidR="00A63957">
          <w:rPr>
            <w:lang w:val="en-CA"/>
          </w:rPr>
          <w:t>ed</w:t>
        </w:r>
      </w:ins>
      <w:r>
        <w:rPr>
          <w:lang w:val="en-CA"/>
        </w:rPr>
        <w:t xml:space="preserve"> for CTC at this moment. </w:t>
      </w:r>
      <w:proofErr w:type="gramStart"/>
      <w:ins w:id="608" w:author="Gary Sullivan" w:date="2022-02-16T18:54:00Z">
        <w:r w:rsidR="00A63957">
          <w:rPr>
            <w:lang w:val="en-CA"/>
          </w:rPr>
          <w:t>It</w:t>
        </w:r>
        <w:proofErr w:type="gramEnd"/>
        <w:r w:rsidR="00A63957">
          <w:rPr>
            <w:lang w:val="en-CA"/>
          </w:rPr>
          <w:t xml:space="preserve"> c</w:t>
        </w:r>
      </w:ins>
      <w:del w:id="609" w:author="Gary Sullivan" w:date="2022-02-16T18:54:00Z">
        <w:r w:rsidDel="00A63957">
          <w:rPr>
            <w:lang w:val="en-CA"/>
          </w:rPr>
          <w:delText>C</w:delText>
        </w:r>
      </w:del>
      <w:r>
        <w:rPr>
          <w:lang w:val="en-CA"/>
        </w:rPr>
        <w:t>ould be interesting for verification tests.</w:t>
      </w:r>
    </w:p>
    <w:p w14:paraId="5D2875FD" w14:textId="7E576D3E" w:rsidR="007B4206" w:rsidRPr="00172D2C" w:rsidRDefault="00B456F9" w:rsidP="000D6C18">
      <w:pPr>
        <w:pStyle w:val="Heading9"/>
        <w:rPr>
          <w:szCs w:val="24"/>
          <w:lang w:val="en-CA"/>
        </w:rPr>
      </w:pPr>
      <w:hyperlink r:id="rId175"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53A959E1" w:rsidR="000D6C18" w:rsidDel="00A63957" w:rsidRDefault="00D27DF7" w:rsidP="000D6C18">
      <w:pPr>
        <w:rPr>
          <w:del w:id="610" w:author="Gary Sullivan" w:date="2022-02-16T19:11:00Z"/>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ins w:id="611" w:author="Gary Sullivan" w:date="2022-02-16T19:01:00Z">
        <w:r w:rsidR="00A63957">
          <w:rPr>
            <w:lang w:val="en-CA"/>
          </w:rPr>
          <w:t>.</w:t>
        </w:r>
      </w:ins>
    </w:p>
    <w:p w14:paraId="388E44FD" w14:textId="77777777" w:rsidR="00D27DF7" w:rsidRPr="00172D2C" w:rsidRDefault="00D27DF7" w:rsidP="000D6C18">
      <w:pPr>
        <w:rPr>
          <w:lang w:val="en-CA"/>
        </w:rPr>
      </w:pPr>
    </w:p>
    <w:p w14:paraId="6CD14FA9" w14:textId="5D84203A" w:rsidR="007B4206" w:rsidRPr="00172D2C" w:rsidRDefault="00B456F9" w:rsidP="000D6C18">
      <w:pPr>
        <w:pStyle w:val="Heading9"/>
        <w:rPr>
          <w:szCs w:val="24"/>
          <w:lang w:val="en-CA"/>
        </w:rPr>
      </w:pPr>
      <w:hyperlink r:id="rId176"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w:t>
      </w:r>
      <w:proofErr w:type="gramStart"/>
      <w:r w:rsidRPr="00B15EFF">
        <w:rPr>
          <w:lang w:val="en-CA"/>
        </w:rPr>
        <w:t>encoder</w:t>
      </w:r>
      <w:proofErr w:type="gramEnd"/>
      <w:r w:rsidRPr="00B15EFF">
        <w:rPr>
          <w:lang w:val="en-CA"/>
        </w:rPr>
        <w:t xml:space="preserve"> only settings for VTM deblocking filter. Basically, the deblocking filter control parameters BetaOffset_div2 and TcOffset_div2 are adjusted based on temporal layer ID for both luma and chroma components. The proposed method is implemented by only modifying VTM configuration files. It is reported that under the CTC, compared with VTM-15.0, the overall performance are as follows:</w:t>
      </w:r>
      <w:del w:id="612" w:author="Gary Sullivan" w:date="2022-02-16T19:11:00Z">
        <w:r w:rsidRPr="00B15EFF" w:rsidDel="00A63957">
          <w:rPr>
            <w:lang w:val="en-CA"/>
          </w:rPr>
          <w:delText xml:space="preserve">  </w:delText>
        </w:r>
      </w:del>
    </w:p>
    <w:p w14:paraId="7D060A45" w14:textId="77777777" w:rsidR="00B15EFF" w:rsidRPr="00A63957" w:rsidRDefault="00B15EFF" w:rsidP="00A63957">
      <w:pPr>
        <w:numPr>
          <w:ilvl w:val="0"/>
          <w:numId w:val="66"/>
        </w:numPr>
        <w:rPr>
          <w:rPrChange w:id="613" w:author="Gary Sullivan" w:date="2022-02-16T19:01:00Z">
            <w:rPr>
              <w:lang w:val="en-CA"/>
            </w:rPr>
          </w:rPrChange>
        </w:rPr>
        <w:pPrChange w:id="614" w:author="Gary Sullivan" w:date="2022-02-16T19:01:00Z">
          <w:pPr>
            <w:numPr>
              <w:numId w:val="137"/>
            </w:numPr>
            <w:ind w:left="780" w:hanging="420"/>
          </w:pPr>
        </w:pPrChange>
      </w:pPr>
      <w:r w:rsidRPr="00B15EFF">
        <w:rPr>
          <w:lang w:val="en-CA"/>
        </w:rPr>
        <w:t xml:space="preserve">AI: </w:t>
      </w:r>
      <w:r w:rsidRPr="00A63957">
        <w:rPr>
          <w:rPrChange w:id="615" w:author="Gary Sullivan" w:date="2022-02-16T19:01:00Z">
            <w:rPr>
              <w:lang w:val="en-CA"/>
            </w:rPr>
          </w:rPrChange>
        </w:rPr>
        <w:t>-0.74%/-0.69%/-0.44% with 100%EncT/99%DecT</w:t>
      </w:r>
    </w:p>
    <w:p w14:paraId="6BC50554" w14:textId="77777777" w:rsidR="00B15EFF" w:rsidRPr="00A63957" w:rsidRDefault="00B15EFF" w:rsidP="00A63957">
      <w:pPr>
        <w:numPr>
          <w:ilvl w:val="0"/>
          <w:numId w:val="66"/>
        </w:numPr>
        <w:rPr>
          <w:rPrChange w:id="616" w:author="Gary Sullivan" w:date="2022-02-16T19:01:00Z">
            <w:rPr>
              <w:lang w:val="en-CA"/>
            </w:rPr>
          </w:rPrChange>
        </w:rPr>
        <w:pPrChange w:id="617" w:author="Gary Sullivan" w:date="2022-02-16T19:01:00Z">
          <w:pPr>
            <w:numPr>
              <w:numId w:val="137"/>
            </w:numPr>
            <w:ind w:left="780" w:hanging="420"/>
          </w:pPr>
        </w:pPrChange>
      </w:pPr>
      <w:r w:rsidRPr="00A63957">
        <w:rPr>
          <w:rPrChange w:id="618" w:author="Gary Sullivan" w:date="2022-02-16T19:01:00Z">
            <w:rPr>
              <w:lang w:val="en-CA"/>
            </w:rPr>
          </w:rPrChange>
        </w:rPr>
        <w:t>RA: -0.32%/-0.58%/-0.50% with 100%EncT/100%DecT</w:t>
      </w:r>
    </w:p>
    <w:p w14:paraId="006A68EC" w14:textId="77777777" w:rsidR="00B15EFF" w:rsidRPr="00A63957" w:rsidRDefault="00B15EFF" w:rsidP="00A63957">
      <w:pPr>
        <w:numPr>
          <w:ilvl w:val="0"/>
          <w:numId w:val="66"/>
        </w:numPr>
        <w:rPr>
          <w:rPrChange w:id="619" w:author="Gary Sullivan" w:date="2022-02-16T19:01:00Z">
            <w:rPr>
              <w:lang w:val="en-CA"/>
            </w:rPr>
          </w:rPrChange>
        </w:rPr>
        <w:pPrChange w:id="620" w:author="Gary Sullivan" w:date="2022-02-16T19:01:00Z">
          <w:pPr>
            <w:numPr>
              <w:numId w:val="137"/>
            </w:numPr>
            <w:ind w:left="780" w:hanging="420"/>
          </w:pPr>
        </w:pPrChange>
      </w:pPr>
      <w:r w:rsidRPr="00A63957">
        <w:rPr>
          <w:rPrChange w:id="621" w:author="Gary Sullivan" w:date="2022-02-16T19:01:00Z">
            <w:rPr>
              <w:lang w:val="en-CA"/>
            </w:rPr>
          </w:rPrChange>
        </w:rPr>
        <w:t>LDB: -0.55%/-0.26%/-0.12% with 100%EncT/99%DecT</w:t>
      </w:r>
    </w:p>
    <w:p w14:paraId="0D47CD86" w14:textId="77777777" w:rsidR="00B15EFF" w:rsidRPr="00B15EFF" w:rsidRDefault="00B15EFF" w:rsidP="00A63957">
      <w:pPr>
        <w:numPr>
          <w:ilvl w:val="0"/>
          <w:numId w:val="66"/>
        </w:numPr>
        <w:rPr>
          <w:lang w:val="en-CA"/>
        </w:rPr>
        <w:pPrChange w:id="622" w:author="Gary Sullivan" w:date="2022-02-16T19:01:00Z">
          <w:pPr>
            <w:numPr>
              <w:numId w:val="137"/>
            </w:numPr>
            <w:ind w:left="780" w:hanging="420"/>
          </w:pPr>
        </w:pPrChange>
      </w:pPr>
      <w:r w:rsidRPr="00A63957">
        <w:rPr>
          <w:rPrChange w:id="623" w:author="Gary Sullivan" w:date="2022-02-16T19:01:00Z">
            <w:rPr>
              <w:lang w:val="en-CA"/>
            </w:rPr>
          </w:rPrChange>
        </w:rPr>
        <w:t>LDP</w:t>
      </w:r>
      <w:r w:rsidRPr="00B15EFF">
        <w:rPr>
          <w:lang w:val="en-CA"/>
        </w:rPr>
        <w:t>: -0.37%/0.00%/-0.05% with 100%EncT/99%DecT</w:t>
      </w:r>
    </w:p>
    <w:p w14:paraId="16A45278" w14:textId="2C3E7B06" w:rsidR="00B15EFF" w:rsidRPr="00B15EFF" w:rsidRDefault="00B15EFF" w:rsidP="00B15EFF">
      <w:pPr>
        <w:rPr>
          <w:lang w:val="en-CA"/>
        </w:rPr>
      </w:pPr>
      <w:r w:rsidRPr="00B15EFF">
        <w:rPr>
          <w:lang w:val="en-CA"/>
        </w:rPr>
        <w:t xml:space="preserve">It </w:t>
      </w:r>
      <w:ins w:id="624" w:author="Gary Sullivan" w:date="2022-02-16T19:11:00Z">
        <w:r w:rsidR="00A63957">
          <w:rPr>
            <w:lang w:val="en-CA"/>
          </w:rPr>
          <w:t>wa</w:t>
        </w:r>
      </w:ins>
      <w:del w:id="625" w:author="Gary Sullivan" w:date="2022-02-16T19:11:00Z">
        <w:r w:rsidRPr="00B15EFF" w:rsidDel="00A63957">
          <w:rPr>
            <w:lang w:val="en-CA"/>
          </w:rPr>
          <w:delText>i</w:delText>
        </w:r>
      </w:del>
      <w:r w:rsidRPr="00B15EFF">
        <w:rPr>
          <w:lang w:val="en-CA"/>
        </w:rPr>
        <w:t xml:space="preserve">s reported that an internal remote expert viewing test was conducted by following the SC29/AG5 guidelines to investigate the visual quality impact. It </w:t>
      </w:r>
      <w:ins w:id="626" w:author="Gary Sullivan" w:date="2022-02-16T19:11:00Z">
        <w:r w:rsidR="00A63957">
          <w:rPr>
            <w:lang w:val="en-CA"/>
          </w:rPr>
          <w:t>wa</w:t>
        </w:r>
      </w:ins>
      <w:del w:id="627" w:author="Gary Sullivan" w:date="2022-02-16T19:11:00Z">
        <w:r w:rsidRPr="00B15EFF" w:rsidDel="00A63957">
          <w:rPr>
            <w:lang w:val="en-CA"/>
          </w:rPr>
          <w:delText>i</w:delText>
        </w:r>
      </w:del>
      <w:r w:rsidRPr="00B15EFF">
        <w:rPr>
          <w:lang w:val="en-CA"/>
        </w:rPr>
        <w:t xml:space="preserve">s reported that there is no degradation on visual quality for the proposed method. It </w:t>
      </w:r>
      <w:ins w:id="628" w:author="Gary Sullivan" w:date="2022-02-16T19:11:00Z">
        <w:r w:rsidR="00A63957">
          <w:rPr>
            <w:lang w:val="en-CA"/>
          </w:rPr>
          <w:t>wa</w:t>
        </w:r>
      </w:ins>
      <w:del w:id="629" w:author="Gary Sullivan" w:date="2022-02-16T19:11:00Z">
        <w:r w:rsidRPr="00B15EFF" w:rsidDel="00A63957">
          <w:rPr>
            <w:lang w:val="en-CA"/>
          </w:rPr>
          <w:delText>i</w:delText>
        </w:r>
      </w:del>
      <w:r w:rsidRPr="00B15EFF">
        <w:rPr>
          <w:lang w:val="en-CA"/>
        </w:rPr>
        <w:t xml:space="preserve">s also reported that additional objective metrics, including </w:t>
      </w:r>
      <w:proofErr w:type="gramStart"/>
      <w:r w:rsidRPr="00B15EFF">
        <w:rPr>
          <w:lang w:val="en-CA"/>
        </w:rPr>
        <w:t>deep-learning</w:t>
      </w:r>
      <w:proofErr w:type="gramEnd"/>
      <w:r w:rsidRPr="00B15EFF">
        <w:rPr>
          <w:lang w:val="en-CA"/>
        </w:rPr>
        <w:t xml:space="preserve"> based methods, further confirm this observation. It </w:t>
      </w:r>
      <w:ins w:id="630" w:author="Gary Sullivan" w:date="2022-02-16T19:11:00Z">
        <w:r w:rsidR="00A63957">
          <w:rPr>
            <w:lang w:val="en-CA"/>
          </w:rPr>
          <w:t>wa</w:t>
        </w:r>
      </w:ins>
      <w:del w:id="631" w:author="Gary Sullivan" w:date="2022-02-16T19:11:00Z">
        <w:r w:rsidRPr="00B15EFF" w:rsidDel="00A63957">
          <w:rPr>
            <w:lang w:val="en-CA"/>
          </w:rPr>
          <w:delText>i</w:delText>
        </w:r>
      </w:del>
      <w:r w:rsidRPr="00B15EFF">
        <w:rPr>
          <w:lang w:val="en-CA"/>
        </w:rPr>
        <w:t>s reported that the result of internal viewing test is consistent with that of the viewing test conducted by AHG4.</w:t>
      </w:r>
    </w:p>
    <w:p w14:paraId="7CC77C32" w14:textId="6C75BC41" w:rsidR="00056327" w:rsidRDefault="00056327" w:rsidP="000D6C18">
      <w:pPr>
        <w:rPr>
          <w:lang w:val="en-CA"/>
        </w:rPr>
      </w:pPr>
      <w:r>
        <w:rPr>
          <w:lang w:val="en-CA"/>
        </w:rPr>
        <w:t>Having identical settings in ECM and VTM appears reasonable.</w:t>
      </w:r>
      <w:r w:rsidR="00876C0C">
        <w:rPr>
          <w:lang w:val="en-CA"/>
        </w:rPr>
        <w:t xml:space="preserve"> Gain in </w:t>
      </w:r>
      <w:ins w:id="632" w:author="Gary Sullivan" w:date="2022-02-16T19:11:00Z">
        <w:r w:rsidR="00A63957">
          <w:rPr>
            <w:lang w:val="en-CA"/>
          </w:rPr>
          <w:t xml:space="preserve">the </w:t>
        </w:r>
      </w:ins>
      <w:r w:rsidR="00876C0C">
        <w:rPr>
          <w:lang w:val="en-CA"/>
        </w:rPr>
        <w:t>ECM</w:t>
      </w:r>
      <w:ins w:id="633" w:author="Gary Sullivan" w:date="2022-02-16T19:11:00Z">
        <w:r w:rsidR="00A63957">
          <w:rPr>
            <w:lang w:val="en-CA"/>
          </w:rPr>
          <w:t>,</w:t>
        </w:r>
      </w:ins>
      <w:r w:rsidR="00876C0C">
        <w:rPr>
          <w:lang w:val="en-CA"/>
        </w:rPr>
        <w:t xml:space="preserve"> where the method is already used, is slightly higher.</w:t>
      </w:r>
    </w:p>
    <w:p w14:paraId="1EB1595B" w14:textId="07DAA7BC" w:rsidR="00056327" w:rsidRDefault="00056327" w:rsidP="000D6C18">
      <w:pPr>
        <w:rPr>
          <w:lang w:val="en-CA"/>
        </w:rPr>
      </w:pPr>
      <w:r>
        <w:rPr>
          <w:lang w:val="en-CA"/>
        </w:rPr>
        <w:t xml:space="preserve">Would it also be possible applying to HM? </w:t>
      </w:r>
      <w:ins w:id="634" w:author="Gary Sullivan" w:date="2022-02-16T19:12:00Z">
        <w:r w:rsidR="00A63957">
          <w:rPr>
            <w:lang w:val="en-CA"/>
          </w:rPr>
          <w:t>This h</w:t>
        </w:r>
      </w:ins>
      <w:del w:id="635" w:author="Gary Sullivan" w:date="2022-02-16T19:12:00Z">
        <w:r w:rsidDel="00A63957">
          <w:rPr>
            <w:lang w:val="en-CA"/>
          </w:rPr>
          <w:delText>H</w:delText>
        </w:r>
      </w:del>
      <w:r>
        <w:rPr>
          <w:lang w:val="en-CA"/>
        </w:rPr>
        <w:t>a</w:t>
      </w:r>
      <w:ins w:id="636" w:author="Gary Sullivan" w:date="2022-02-16T19:12:00Z">
        <w:r w:rsidR="00A63957">
          <w:rPr>
            <w:lang w:val="en-CA"/>
          </w:rPr>
          <w:t>d</w:t>
        </w:r>
      </w:ins>
      <w:del w:id="637" w:author="Gary Sullivan" w:date="2022-02-16T19:12:00Z">
        <w:r w:rsidDel="00A63957">
          <w:rPr>
            <w:lang w:val="en-CA"/>
          </w:rPr>
          <w:delText>s</w:delText>
        </w:r>
      </w:del>
      <w:r>
        <w:rPr>
          <w:lang w:val="en-CA"/>
        </w:rPr>
        <w:t xml:space="preserve"> not been tried, but the proponents believe</w:t>
      </w:r>
      <w:ins w:id="638" w:author="Gary Sullivan" w:date="2022-02-16T19:12:00Z">
        <w:r w:rsidR="00A63957">
          <w:rPr>
            <w:lang w:val="en-CA"/>
          </w:rPr>
          <w:t>d</w:t>
        </w:r>
      </w:ins>
      <w:r>
        <w:rPr>
          <w:lang w:val="en-CA"/>
        </w:rPr>
        <w:t xml:space="preserve"> that the benefit mainly is present when in combination with ALF.</w:t>
      </w:r>
    </w:p>
    <w:p w14:paraId="445609E2" w14:textId="249B1B14" w:rsidR="00876C0C" w:rsidRDefault="00876C0C" w:rsidP="000D6C18">
      <w:pPr>
        <w:rPr>
          <w:lang w:val="en-CA"/>
        </w:rPr>
      </w:pPr>
      <w:r w:rsidRPr="00A63957">
        <w:rPr>
          <w:lang w:val="en-CA"/>
          <w:rPrChange w:id="639" w:author="Gary Sullivan" w:date="2022-02-16T18:54:00Z">
            <w:rPr>
              <w:highlight w:val="yellow"/>
              <w:lang w:val="en-CA"/>
            </w:rPr>
          </w:rPrChange>
        </w:rPr>
        <w:t>Decision</w:t>
      </w:r>
      <w:r w:rsidR="005D68E9" w:rsidRPr="00A63957">
        <w:rPr>
          <w:lang w:val="en-CA"/>
          <w:rPrChange w:id="640" w:author="Gary Sullivan" w:date="2022-02-16T18:54:00Z">
            <w:rPr>
              <w:highlight w:val="yellow"/>
              <w:lang w:val="en-CA"/>
            </w:rPr>
          </w:rPrChange>
        </w:rPr>
        <w:t xml:space="preserve"> </w:t>
      </w:r>
      <w:r w:rsidRPr="00A63957">
        <w:rPr>
          <w:lang w:val="en-CA"/>
          <w:rPrChange w:id="641" w:author="Gary Sullivan" w:date="2022-02-16T18:54:00Z">
            <w:rPr>
              <w:highlight w:val="yellow"/>
              <w:lang w:val="en-CA"/>
            </w:rPr>
          </w:rPrChange>
        </w:rPr>
        <w:t>(CTC)</w:t>
      </w:r>
      <w:r>
        <w:rPr>
          <w:lang w:val="en-CA"/>
        </w:rPr>
        <w:t>: Change deblocking parameters as suggested in JVET-Y0085, to align settings of VTM with ECM.</w:t>
      </w:r>
    </w:p>
    <w:p w14:paraId="1D60BB15" w14:textId="137D2BA1" w:rsidR="00EF6371" w:rsidRDefault="00B456F9" w:rsidP="00F14597">
      <w:pPr>
        <w:pStyle w:val="Heading9"/>
        <w:rPr>
          <w:szCs w:val="24"/>
          <w:lang w:val="en-CA"/>
        </w:rPr>
      </w:pPr>
      <w:hyperlink r:id="rId177"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 xml:space="preserve">-Y0085 (AHG10: Report of Deblocking filter setting for VTM) [H.-J. </w:t>
      </w:r>
      <w:proofErr w:type="spellStart"/>
      <w:r w:rsidR="00EF6371" w:rsidRPr="00F97222">
        <w:rPr>
          <w:szCs w:val="24"/>
        </w:rPr>
        <w:t>Jhu</w:t>
      </w:r>
      <w:proofErr w:type="spellEnd"/>
      <w:r w:rsidR="00EF6371" w:rsidRPr="00F97222">
        <w:rPr>
          <w:szCs w:val="24"/>
        </w:rPr>
        <w:t xml:space="preserve"> (Kwai)] [late]</w:t>
      </w:r>
    </w:p>
    <w:p w14:paraId="6ABADA97" w14:textId="77777777" w:rsidR="00EF6371" w:rsidRPr="00172D2C" w:rsidRDefault="00EF6371" w:rsidP="000D6C18">
      <w:pPr>
        <w:rPr>
          <w:lang w:val="en-CA"/>
        </w:rPr>
      </w:pPr>
    </w:p>
    <w:p w14:paraId="60246E30" w14:textId="0330904E" w:rsidR="007B4206" w:rsidRPr="00172D2C" w:rsidRDefault="00B456F9" w:rsidP="000D6C18">
      <w:pPr>
        <w:pStyle w:val="Heading9"/>
        <w:rPr>
          <w:szCs w:val="24"/>
          <w:lang w:val="en-CA"/>
        </w:rPr>
      </w:pPr>
      <w:hyperlink r:id="rId178"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w:t>
      </w:r>
      <w:proofErr w:type="spellStart"/>
      <w:r w:rsidR="007B4206" w:rsidRPr="00172D2C">
        <w:rPr>
          <w:szCs w:val="24"/>
          <w:lang w:val="en-CA"/>
        </w:rPr>
        <w:t>InterDigital</w:t>
      </w:r>
      <w:proofErr w:type="spellEnd"/>
      <w:r w:rsidR="007B4206" w:rsidRPr="00172D2C">
        <w:rPr>
          <w:szCs w:val="24"/>
          <w:lang w:val="en-CA"/>
        </w:rPr>
        <w:t>)]</w:t>
      </w:r>
    </w:p>
    <w:p w14:paraId="791CB622" w14:textId="3CC84454"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ins w:id="642" w:author="Gary Sullivan" w:date="2022-02-16T19:12:00Z">
        <w:r w:rsidR="00A63957">
          <w:rPr>
            <w:lang w:val="en-CA"/>
          </w:rPr>
          <w:t>.</w:t>
        </w:r>
      </w:ins>
    </w:p>
    <w:p w14:paraId="5A8BC95A" w14:textId="6CE2F17D" w:rsidR="007B4206" w:rsidRPr="00172D2C" w:rsidRDefault="00B456F9" w:rsidP="000D6C18">
      <w:pPr>
        <w:pStyle w:val="Heading9"/>
        <w:rPr>
          <w:szCs w:val="24"/>
          <w:lang w:val="en-CA"/>
        </w:rPr>
      </w:pPr>
      <w:hyperlink r:id="rId179"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lang w:val="en-CA" w:eastAsia="zh-CN"/>
        </w:rPr>
      </w:pPr>
      <w:r>
        <w:rPr>
          <w:lang w:val="en-CA" w:eastAsia="zh-CN"/>
        </w:rPr>
        <w:t xml:space="preserve">This contribution presents some improvements based on the current R-lambda rate control algorithm. With the proposed algorithm, when using the anchor bit rate of VTM 14.0 as the target, there are -0.65%/-0.65%/-0.51% and -1.38%/-1.59%/-1.63% for Y/U/V coding efficiency improvements 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A63957" w:rsidRDefault="00CC7231" w:rsidP="00A63957">
      <w:pPr>
        <w:numPr>
          <w:ilvl w:val="0"/>
          <w:numId w:val="66"/>
        </w:numPr>
        <w:rPr>
          <w:rPrChange w:id="643" w:author="Gary Sullivan" w:date="2022-02-16T19:02:00Z">
            <w:rPr>
              <w:lang w:val="en-CA"/>
            </w:rPr>
          </w:rPrChange>
        </w:rPr>
        <w:pPrChange w:id="644" w:author="Gary Sullivan" w:date="2022-02-16T19:02:00Z">
          <w:pPr>
            <w:pStyle w:val="ListParagraph"/>
            <w:numPr>
              <w:numId w:val="140"/>
            </w:numPr>
            <w:ind w:hanging="360"/>
          </w:pPr>
        </w:pPrChange>
      </w:pPr>
      <w:r w:rsidRPr="00A63957">
        <w:rPr>
          <w:rFonts w:hint="eastAsia"/>
          <w:rPrChange w:id="645" w:author="Gary Sullivan" w:date="2022-02-16T19:02:00Z">
            <w:rPr>
              <w:rFonts w:hint="eastAsia"/>
              <w:lang w:val="en-CA"/>
            </w:rPr>
          </w:rPrChange>
        </w:rPr>
        <w:t>CTU</w:t>
      </w:r>
      <w:r w:rsidRPr="00A63957">
        <w:rPr>
          <w:rPrChange w:id="646" w:author="Gary Sullivan" w:date="2022-02-16T19:02:00Z">
            <w:rPr>
              <w:lang w:val="en-CA"/>
            </w:rPr>
          </w:rPrChange>
        </w:rPr>
        <w:t>-level bit allocation for skip and non-skip CTU.</w:t>
      </w:r>
    </w:p>
    <w:p w14:paraId="1549BA2B" w14:textId="12995C26" w:rsidR="00CC7231" w:rsidRPr="00A63957" w:rsidRDefault="00CC7231" w:rsidP="00A63957">
      <w:pPr>
        <w:numPr>
          <w:ilvl w:val="0"/>
          <w:numId w:val="66"/>
        </w:numPr>
        <w:rPr>
          <w:rPrChange w:id="647" w:author="Gary Sullivan" w:date="2022-02-16T19:02:00Z">
            <w:rPr>
              <w:lang w:val="en-CA"/>
            </w:rPr>
          </w:rPrChange>
        </w:rPr>
        <w:pPrChange w:id="648" w:author="Gary Sullivan" w:date="2022-02-16T19:02:00Z">
          <w:pPr>
            <w:pStyle w:val="ListParagraph"/>
            <w:numPr>
              <w:numId w:val="140"/>
            </w:numPr>
            <w:ind w:hanging="360"/>
          </w:pPr>
        </w:pPrChange>
      </w:pPr>
      <w:r w:rsidRPr="00A63957">
        <w:rPr>
          <w:rPrChange w:id="649" w:author="Gary Sullivan" w:date="2022-02-16T19:02:00Z">
            <w:rPr>
              <w:lang w:val="en-CA"/>
            </w:rPr>
          </w:rPrChange>
        </w:rPr>
        <w:t xml:space="preserve">set smooth window size based on the GOP size and </w:t>
      </w:r>
      <w:proofErr w:type="spellStart"/>
      <w:r w:rsidRPr="00A63957">
        <w:rPr>
          <w:rPrChange w:id="650" w:author="Gary Sullivan" w:date="2022-02-16T19:02:00Z">
            <w:rPr>
              <w:lang w:val="en-CA"/>
            </w:rPr>
          </w:rPrChange>
        </w:rPr>
        <w:t>IntraPeriod</w:t>
      </w:r>
      <w:proofErr w:type="spellEnd"/>
      <w:r w:rsidRPr="00A63957">
        <w:rPr>
          <w:rPrChange w:id="651" w:author="Gary Sullivan" w:date="2022-02-16T19:02:00Z">
            <w:rPr>
              <w:lang w:val="en-CA"/>
            </w:rPr>
          </w:rPrChange>
        </w:rPr>
        <w:t>.</w:t>
      </w:r>
    </w:p>
    <w:p w14:paraId="7F373EF8" w14:textId="429CAC70" w:rsidR="00CC7231" w:rsidRDefault="00CC7231" w:rsidP="00A63957">
      <w:pPr>
        <w:numPr>
          <w:ilvl w:val="0"/>
          <w:numId w:val="66"/>
        </w:numPr>
        <w:rPr>
          <w:lang w:val="en-CA"/>
        </w:rPr>
        <w:pPrChange w:id="652" w:author="Gary Sullivan" w:date="2022-02-16T19:02:00Z">
          <w:pPr>
            <w:pStyle w:val="ListParagraph"/>
            <w:numPr>
              <w:numId w:val="140"/>
            </w:numPr>
            <w:ind w:hanging="360"/>
          </w:pPr>
        </w:pPrChange>
      </w:pPr>
      <w:r w:rsidRPr="00A63957">
        <w:rPr>
          <w:rPrChange w:id="653" w:author="Gary Sullivan" w:date="2022-02-16T19:02:00Z">
            <w:rPr>
              <w:lang w:val="en-CA"/>
            </w:rPr>
          </w:rPrChange>
        </w:rPr>
        <w:lastRenderedPageBreak/>
        <w:t>the</w:t>
      </w:r>
      <w:r w:rsidRPr="00CC7231">
        <w:rPr>
          <w:lang w:val="en-CA"/>
        </w:rPr>
        <w:t xml:space="preserve"> quality dependency factor (QDF) based rate control was extended to low frame rate as well in this contribution.</w:t>
      </w:r>
    </w:p>
    <w:p w14:paraId="0F900BA6" w14:textId="6398852D" w:rsidR="00DE7153" w:rsidRDefault="00585E41" w:rsidP="00DE7153">
      <w:pPr>
        <w:rPr>
          <w:lang w:val="en-CA"/>
        </w:rPr>
      </w:pPr>
      <w:r>
        <w:rPr>
          <w:lang w:val="en-CA"/>
        </w:rPr>
        <w:t xml:space="preserve">It was noted that a large </w:t>
      </w:r>
      <w:ins w:id="654" w:author="Gary Sullivan" w:date="2022-02-16T19:12:00Z">
        <w:r w:rsidR="00A63957">
          <w:rPr>
            <w:lang w:val="en-CA"/>
          </w:rPr>
          <w:t xml:space="preserve">effect </w:t>
        </w:r>
      </w:ins>
      <w:r>
        <w:rPr>
          <w:lang w:val="en-CA"/>
        </w:rPr>
        <w:t>is observed for the Campfire sequence.</w:t>
      </w:r>
    </w:p>
    <w:p w14:paraId="24116D44" w14:textId="6903EC30" w:rsidR="00585E41" w:rsidRDefault="00B6781C" w:rsidP="00DE7153">
      <w:pPr>
        <w:rPr>
          <w:lang w:val="en-CA"/>
        </w:rPr>
      </w:pPr>
      <w:r>
        <w:rPr>
          <w:lang w:val="en-CA"/>
        </w:rPr>
        <w:t>BD rate loss and lower rate accuracy is observed on Class F.</w:t>
      </w:r>
      <w:r w:rsidR="00F730AE">
        <w:rPr>
          <w:lang w:val="en-CA"/>
        </w:rPr>
        <w:t xml:space="preserve"> May be mainly driven by the </w:t>
      </w:r>
      <w:proofErr w:type="spellStart"/>
      <w:r w:rsidR="00F730AE">
        <w:rPr>
          <w:lang w:val="en-CA"/>
        </w:rPr>
        <w:t>SlideShow</w:t>
      </w:r>
      <w:proofErr w:type="spellEnd"/>
      <w:r w:rsidR="00F730AE">
        <w:rPr>
          <w:lang w:val="en-CA"/>
        </w:rPr>
        <w:t xml:space="preserve"> sequence which features lot of “scene” changes.</w:t>
      </w:r>
      <w:r w:rsidR="00B2242A">
        <w:rPr>
          <w:lang w:val="en-CA"/>
        </w:rPr>
        <w:t xml:space="preserve"> Seems to be related to modification 2.</w:t>
      </w:r>
    </w:p>
    <w:p w14:paraId="06AF817E" w14:textId="2D81DE64" w:rsidR="00E1357E" w:rsidRDefault="00E1357E" w:rsidP="00DE7153">
      <w:pPr>
        <w:rPr>
          <w:lang w:val="en-CA"/>
        </w:rPr>
      </w:pPr>
      <w:r>
        <w:rPr>
          <w:lang w:val="en-CA"/>
        </w:rPr>
        <w:t>Modifications 2 and 3 affect a few lines of code. Modification 1 is more involved</w:t>
      </w:r>
      <w:r w:rsidR="00F55762">
        <w:rPr>
          <w:lang w:val="en-CA"/>
        </w:rPr>
        <w:t xml:space="preserve"> (no</w:t>
      </w:r>
      <w:ins w:id="655" w:author="Gary Sullivan" w:date="2022-02-16T19:12:00Z">
        <w:r w:rsidR="00A63957">
          <w:rPr>
            <w:lang w:val="en-CA"/>
          </w:rPr>
          <w:t>t</w:t>
        </w:r>
      </w:ins>
      <w:r w:rsidR="00F55762">
        <w:rPr>
          <w:lang w:val="en-CA"/>
        </w:rPr>
        <w:t xml:space="preserve"> more than 100 LOC)</w:t>
      </w:r>
      <w:r>
        <w:rPr>
          <w:lang w:val="en-CA"/>
        </w:rPr>
        <w:t>.</w:t>
      </w:r>
    </w:p>
    <w:p w14:paraId="17C6E4B8" w14:textId="4AFCA7FB" w:rsidR="00F55762" w:rsidRDefault="008A1B1F" w:rsidP="00DE7153">
      <w:pPr>
        <w:rPr>
          <w:lang w:val="en-CA"/>
        </w:rPr>
      </w:pPr>
      <w:r>
        <w:rPr>
          <w:lang w:val="en-CA"/>
        </w:rPr>
        <w:t xml:space="preserve">Modifications should replace </w:t>
      </w:r>
      <w:proofErr w:type="spellStart"/>
      <w:r>
        <w:rPr>
          <w:lang w:val="en-CA"/>
        </w:rPr>
        <w:t>exisiting</w:t>
      </w:r>
      <w:proofErr w:type="spellEnd"/>
      <w:r>
        <w:rPr>
          <w:lang w:val="en-CA"/>
        </w:rPr>
        <w:t xml:space="preserve"> methods.</w:t>
      </w:r>
    </w:p>
    <w:p w14:paraId="59C5380D" w14:textId="63C7B2EA" w:rsidR="00E676F4" w:rsidRDefault="00E676F4" w:rsidP="00DE7153">
      <w:pPr>
        <w:rPr>
          <w:lang w:val="en-CA"/>
        </w:rPr>
      </w:pPr>
      <w:r w:rsidRPr="00A63957">
        <w:rPr>
          <w:lang w:val="en-CA"/>
          <w:rPrChange w:id="656" w:author="Gary Sullivan" w:date="2022-02-16T18:55:00Z">
            <w:rPr>
              <w:highlight w:val="yellow"/>
              <w:lang w:val="en-CA"/>
            </w:rPr>
          </w:rPrChange>
        </w:rPr>
        <w:t>Decision</w:t>
      </w:r>
      <w:r w:rsidR="005D68E9" w:rsidRPr="00A63957">
        <w:rPr>
          <w:lang w:val="en-CA"/>
          <w:rPrChange w:id="657" w:author="Gary Sullivan" w:date="2022-02-16T18:55:00Z">
            <w:rPr>
              <w:highlight w:val="yellow"/>
              <w:lang w:val="en-CA"/>
            </w:rPr>
          </w:rPrChange>
        </w:rPr>
        <w:t xml:space="preserve"> </w:t>
      </w:r>
      <w:r w:rsidRPr="00A63957">
        <w:rPr>
          <w:lang w:val="en-CA"/>
          <w:rPrChange w:id="658" w:author="Gary Sullivan" w:date="2022-02-16T18:55:00Z">
            <w:rPr>
              <w:highlight w:val="yellow"/>
              <w:lang w:val="en-CA"/>
            </w:rPr>
          </w:rPrChange>
        </w:rPr>
        <w:t>(SW):</w:t>
      </w:r>
      <w:r>
        <w:rPr>
          <w:lang w:val="en-CA"/>
        </w:rPr>
        <w:t xml:space="preserve"> Include items 2 and 3 in </w:t>
      </w:r>
      <w:ins w:id="659" w:author="Gary Sullivan" w:date="2022-02-16T18:55:00Z">
        <w:r w:rsidR="00A63957">
          <w:rPr>
            <w:lang w:val="en-CA"/>
          </w:rPr>
          <w:t xml:space="preserve">the </w:t>
        </w:r>
      </w:ins>
      <w:r>
        <w:rPr>
          <w:lang w:val="en-CA"/>
        </w:rPr>
        <w:t>next VTM release.</w:t>
      </w:r>
    </w:p>
    <w:p w14:paraId="3149AF74" w14:textId="472A3859" w:rsidR="00E676F4" w:rsidRPr="00DE7153" w:rsidRDefault="00E676F4" w:rsidP="00DE7153">
      <w:pPr>
        <w:rPr>
          <w:lang w:val="en-CA"/>
        </w:rPr>
      </w:pPr>
      <w:r>
        <w:rPr>
          <w:lang w:val="en-CA"/>
        </w:rPr>
        <w:t xml:space="preserve">Further study </w:t>
      </w:r>
      <w:ins w:id="660" w:author="Gary Sullivan" w:date="2022-02-16T18:55:00Z">
        <w:r w:rsidR="00A63957">
          <w:rPr>
            <w:lang w:val="en-CA"/>
          </w:rPr>
          <w:t xml:space="preserve">was </w:t>
        </w:r>
      </w:ins>
      <w:r>
        <w:rPr>
          <w:lang w:val="en-CA"/>
        </w:rPr>
        <w:t>encouraged on item 1.</w:t>
      </w:r>
    </w:p>
    <w:p w14:paraId="6FC3CED8" w14:textId="0941CE23" w:rsidR="00556716" w:rsidRPr="00CA6440" w:rsidRDefault="00B456F9" w:rsidP="00F14597">
      <w:pPr>
        <w:pStyle w:val="Heading9"/>
        <w:rPr>
          <w:szCs w:val="24"/>
          <w:lang w:val="en-CA"/>
        </w:rPr>
      </w:pPr>
      <w:hyperlink r:id="rId180"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w:t>
      </w:r>
      <w:proofErr w:type="spellStart"/>
      <w:r w:rsidR="00556716" w:rsidRPr="00CA6440">
        <w:rPr>
          <w:szCs w:val="24"/>
          <w:lang w:val="en-CA"/>
        </w:rPr>
        <w:t>Bytedance</w:t>
      </w:r>
      <w:proofErr w:type="spellEnd"/>
      <w:r w:rsidR="00556716" w:rsidRPr="00CA6440">
        <w:rPr>
          <w:szCs w:val="24"/>
          <w:lang w:val="en-CA"/>
        </w:rPr>
        <w:t>)] [late]</w:t>
      </w:r>
    </w:p>
    <w:p w14:paraId="10BAF7DF" w14:textId="77777777" w:rsidR="00556716" w:rsidRPr="00172D2C" w:rsidRDefault="00556716" w:rsidP="000D6C18">
      <w:pPr>
        <w:rPr>
          <w:lang w:val="en-CA"/>
        </w:rPr>
      </w:pPr>
    </w:p>
    <w:p w14:paraId="1F881DD7" w14:textId="0A378DD9" w:rsidR="007B4206" w:rsidRPr="00172D2C" w:rsidRDefault="00B456F9" w:rsidP="000D6C18">
      <w:pPr>
        <w:pStyle w:val="Heading9"/>
        <w:rPr>
          <w:szCs w:val="24"/>
          <w:lang w:val="en-CA"/>
        </w:rPr>
      </w:pPr>
      <w:hyperlink r:id="rId181" w:history="1">
        <w:r w:rsidR="007B4206" w:rsidRPr="00172D2C">
          <w:rPr>
            <w:color w:val="0000FF"/>
            <w:szCs w:val="24"/>
            <w:u w:val="single"/>
            <w:lang w:val="en-CA"/>
          </w:rPr>
          <w:t>JVET-Y0118</w:t>
        </w:r>
      </w:hyperlink>
      <w:r w:rsidR="007B4206" w:rsidRPr="00172D2C">
        <w:rPr>
          <w:szCs w:val="24"/>
          <w:lang w:val="en-CA"/>
        </w:rPr>
        <w:t xml:space="preserve"> AHG10: On Temporal-Layer-Based </w:t>
      </w:r>
      <w:proofErr w:type="spellStart"/>
      <w:r w:rsidR="007B4206" w:rsidRPr="00172D2C">
        <w:rPr>
          <w:szCs w:val="24"/>
          <w:lang w:val="en-CA"/>
        </w:rPr>
        <w:t>ChromaQP</w:t>
      </w:r>
      <w:proofErr w:type="spellEnd"/>
      <w:r w:rsidR="007B4206" w:rsidRPr="00172D2C">
        <w:rPr>
          <w:szCs w:val="24"/>
          <w:lang w:val="en-CA"/>
        </w:rPr>
        <w:t xml:space="preserve"> Coding [K. Sato, Y. Yu, H. Yu, Z. Xie, L. Xu, F. Wang, H. Huang, J. Gan, D. Wang (OPPO)]</w:t>
      </w:r>
    </w:p>
    <w:p w14:paraId="08C9D4A9" w14:textId="14AE484C" w:rsidR="00014E8D" w:rsidRDefault="00014E8D" w:rsidP="00014E8D">
      <w:pPr>
        <w:rPr>
          <w:lang w:val="en-CA"/>
        </w:rPr>
      </w:pPr>
      <w:bookmarkStart w:id="661" w:name="_Hlk91618922"/>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p>
    <w:bookmarkEnd w:id="661"/>
    <w:p w14:paraId="41F00A6C" w14:textId="20F9EA0A" w:rsidR="00014E8D" w:rsidRDefault="00014E8D" w:rsidP="00014E8D">
      <w:pPr>
        <w:rPr>
          <w:lang w:val="en-CA"/>
        </w:rPr>
      </w:pPr>
      <w:r>
        <w:rPr>
          <w:lang w:val="en-CA"/>
        </w:rPr>
        <w:t xml:space="preserve">This contribution proposes a temporal-layer-based chroma QP setting as a non-normative change. The simulation results show that the following gain is obtained for Y, </w:t>
      </w:r>
      <w:proofErr w:type="spellStart"/>
      <w:r>
        <w:rPr>
          <w:lang w:val="en-CA"/>
        </w:rPr>
        <w:t>Cb</w:t>
      </w:r>
      <w:proofErr w:type="spellEnd"/>
      <w:r>
        <w:rPr>
          <w:lang w:val="en-CA"/>
        </w:rPr>
        <w:t>,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77777777" w:rsidR="00014E8D" w:rsidRDefault="00014E8D" w:rsidP="00014E8D">
      <w:pPr>
        <w:rPr>
          <w:lang w:val="en-CA"/>
        </w:rPr>
      </w:pPr>
      <w:r>
        <w:rPr>
          <w:lang w:val="en-CA"/>
        </w:rPr>
        <w:t>Additionally, the proposed method is tested on top of JVET-Y0126 encoder optimization. RA and LDB conditions are tested. Gain over Y0126 (on top of VTM14.2) is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 xml:space="preserve">This contribution also recommends establishing an AHG to study on the VPS and SPS syntax related to temporal-layer based coding, for deblocking filter, partitioning information, and other parameters as well as chroma </w:t>
      </w:r>
      <w:proofErr w:type="spellStart"/>
      <w:r>
        <w:rPr>
          <w:lang w:val="en-CA"/>
        </w:rPr>
        <w:t>qp</w:t>
      </w:r>
      <w:proofErr w:type="spellEnd"/>
      <w:r>
        <w:rPr>
          <w:lang w:val="en-CA"/>
        </w:rPr>
        <w:t xml:space="preserve">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 xml:space="preserve">Q: how does PSNR vary from frame to frame? Is it </w:t>
      </w:r>
      <w:proofErr w:type="gramStart"/>
      <w:r>
        <w:rPr>
          <w:lang w:val="en-CA"/>
        </w:rPr>
        <w:t>more or less consistent</w:t>
      </w:r>
      <w:proofErr w:type="gramEnd"/>
      <w:r>
        <w:rPr>
          <w:lang w:val="en-CA"/>
        </w:rPr>
        <w: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 xml:space="preserve">Seems to shift </w:t>
      </w:r>
      <w:proofErr w:type="spellStart"/>
      <w:r>
        <w:rPr>
          <w:lang w:val="en-CA"/>
        </w:rPr>
        <w:t>performace</w:t>
      </w:r>
      <w:proofErr w:type="spellEnd"/>
      <w:r>
        <w:rPr>
          <w:lang w:val="en-CA"/>
        </w:rPr>
        <w:t xml:space="preserve"> towards chroma whereas for balance the opposite direction should be taken.</w:t>
      </w:r>
    </w:p>
    <w:p w14:paraId="184B67CB" w14:textId="28E522A5" w:rsidR="00312479" w:rsidRDefault="00FA7B02" w:rsidP="00014E8D">
      <w:pPr>
        <w:rPr>
          <w:lang w:val="en-CA"/>
        </w:rPr>
      </w:pPr>
      <w:r>
        <w:rPr>
          <w:lang w:val="en-CA"/>
        </w:rPr>
        <w:t>Existing AHG mandates should cover possible study. No need for new AHG.</w:t>
      </w:r>
    </w:p>
    <w:p w14:paraId="796EDF3E" w14:textId="3C81CB55" w:rsidR="00FA7B02" w:rsidRDefault="0007125F" w:rsidP="00014E8D">
      <w:pPr>
        <w:rPr>
          <w:lang w:val="en-CA"/>
        </w:rPr>
      </w:pPr>
      <w:r>
        <w:rPr>
          <w:lang w:val="en-CA"/>
        </w:rPr>
        <w:t xml:space="preserve">Further study </w:t>
      </w:r>
      <w:ins w:id="662" w:author="Gary Sullivan" w:date="2022-02-16T19:13:00Z">
        <w:r w:rsidR="00A63957">
          <w:rPr>
            <w:lang w:val="en-CA"/>
          </w:rPr>
          <w:t xml:space="preserve">was </w:t>
        </w:r>
      </w:ins>
      <w:r>
        <w:rPr>
          <w:lang w:val="en-CA"/>
        </w:rPr>
        <w:t>encouraged.</w:t>
      </w:r>
    </w:p>
    <w:p w14:paraId="2EE0FFED" w14:textId="310F5E1E" w:rsidR="002C1B53" w:rsidRPr="00137A80" w:rsidRDefault="00B456F9" w:rsidP="00E23955">
      <w:pPr>
        <w:pStyle w:val="Heading9"/>
        <w:rPr>
          <w:szCs w:val="24"/>
          <w:lang w:val="en-CA"/>
        </w:rPr>
      </w:pPr>
      <w:hyperlink r:id="rId182"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w:t>
      </w:r>
      <w:proofErr w:type="spellStart"/>
      <w:r w:rsidR="002C1B53" w:rsidRPr="00137A80">
        <w:rPr>
          <w:szCs w:val="24"/>
          <w:lang w:val="en-CA"/>
        </w:rPr>
        <w:t>ChromaQP</w:t>
      </w:r>
      <w:proofErr w:type="spellEnd"/>
      <w:r w:rsidR="002C1B53" w:rsidRPr="00137A80">
        <w:rPr>
          <w:szCs w:val="24"/>
          <w:lang w:val="en-CA"/>
        </w:rPr>
        <w:t xml:space="preserve"> Coding) [H. Zhang (Tencent)] [late]</w:t>
      </w:r>
    </w:p>
    <w:p w14:paraId="527A0A11" w14:textId="77777777" w:rsidR="002C1B53" w:rsidRPr="00172D2C" w:rsidRDefault="002C1B53" w:rsidP="000D6C18">
      <w:pPr>
        <w:rPr>
          <w:lang w:val="en-CA"/>
        </w:rPr>
      </w:pPr>
    </w:p>
    <w:p w14:paraId="08A6BDE8" w14:textId="08D14FAA" w:rsidR="007B4206" w:rsidRPr="00172D2C" w:rsidRDefault="00B456F9" w:rsidP="000D6C18">
      <w:pPr>
        <w:pStyle w:val="Heading9"/>
        <w:rPr>
          <w:szCs w:val="24"/>
          <w:lang w:val="en-CA"/>
        </w:rPr>
      </w:pPr>
      <w:hyperlink r:id="rId183"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Sjöberg, L. Litwic (Ericsson), P. Nikitin, G. Martin-Cocher (</w:t>
      </w:r>
      <w:proofErr w:type="spellStart"/>
      <w:r w:rsidR="007B4206" w:rsidRPr="00172D2C">
        <w:rPr>
          <w:szCs w:val="24"/>
          <w:lang w:val="en-CA"/>
        </w:rPr>
        <w:t>InterDigital</w:t>
      </w:r>
      <w:proofErr w:type="spellEnd"/>
      <w:r w:rsidR="007B4206" w:rsidRPr="00172D2C">
        <w:rPr>
          <w:szCs w:val="24"/>
          <w:lang w:val="en-CA"/>
        </w:rPr>
        <w:t>),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A63957">
      <w:pPr>
        <w:numPr>
          <w:ilvl w:val="0"/>
          <w:numId w:val="66"/>
        </w:numPr>
        <w:pPrChange w:id="663" w:author="Gary Sullivan" w:date="2022-02-16T19:02:00Z">
          <w:pPr>
            <w:pStyle w:val="ListParagraph"/>
            <w:numPr>
              <w:numId w:val="44"/>
            </w:numPr>
            <w:overflowPunct w:val="0"/>
            <w:autoSpaceDE w:val="0"/>
            <w:autoSpaceDN w:val="0"/>
            <w:spacing w:before="136"/>
            <w:ind w:left="780" w:hanging="420"/>
          </w:pPr>
        </w:pPrChange>
      </w:pPr>
      <w:r w:rsidRPr="00573935">
        <w:t>RA: -2.66%/-6.24%/-6.13% with 168%EncT/96%DecT</w:t>
      </w:r>
      <w:r>
        <w:t>.</w:t>
      </w:r>
    </w:p>
    <w:p w14:paraId="60648528" w14:textId="77777777" w:rsidR="00B707D4" w:rsidRPr="00573935" w:rsidRDefault="00B707D4" w:rsidP="00A63957">
      <w:pPr>
        <w:numPr>
          <w:ilvl w:val="0"/>
          <w:numId w:val="66"/>
        </w:numPr>
        <w:pPrChange w:id="664" w:author="Gary Sullivan" w:date="2022-02-16T19:02:00Z">
          <w:pPr>
            <w:pStyle w:val="ListParagraph"/>
            <w:numPr>
              <w:numId w:val="44"/>
            </w:numPr>
            <w:overflowPunct w:val="0"/>
            <w:autoSpaceDE w:val="0"/>
            <w:autoSpaceDN w:val="0"/>
            <w:spacing w:before="136"/>
            <w:ind w:left="780" w:hanging="420"/>
          </w:pPr>
        </w:pPrChange>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A63957">
      <w:pPr>
        <w:numPr>
          <w:ilvl w:val="0"/>
          <w:numId w:val="66"/>
        </w:numPr>
        <w:pPrChange w:id="665" w:author="Gary Sullivan" w:date="2022-02-16T19:02:00Z">
          <w:pPr>
            <w:pStyle w:val="ListParagraph"/>
            <w:numPr>
              <w:numId w:val="44"/>
            </w:numPr>
            <w:overflowPunct w:val="0"/>
            <w:autoSpaceDE w:val="0"/>
            <w:autoSpaceDN w:val="0"/>
            <w:spacing w:before="136"/>
            <w:ind w:left="780" w:hanging="420"/>
          </w:pPr>
        </w:pPrChange>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A63957">
      <w:pPr>
        <w:numPr>
          <w:ilvl w:val="0"/>
          <w:numId w:val="66"/>
        </w:numPr>
        <w:pPrChange w:id="666" w:author="Gary Sullivan" w:date="2022-02-16T19:03:00Z">
          <w:pPr>
            <w:pStyle w:val="ListParagraph"/>
            <w:numPr>
              <w:numId w:val="44"/>
            </w:numPr>
            <w:overflowPunct w:val="0"/>
            <w:autoSpaceDE w:val="0"/>
            <w:autoSpaceDN w:val="0"/>
            <w:spacing w:before="136"/>
            <w:ind w:left="780" w:hanging="420"/>
          </w:pPr>
        </w:pPrChange>
      </w:pPr>
      <w:r>
        <w:t>PQ</w:t>
      </w:r>
      <w:r w:rsidRPr="00573935">
        <w:t>: -2.6%/-</w:t>
      </w:r>
      <w:r>
        <w:t>4</w:t>
      </w:r>
      <w:r w:rsidRPr="00573935">
        <w:t>.</w:t>
      </w:r>
      <w:r>
        <w:t>1</w:t>
      </w:r>
      <w:r w:rsidRPr="00573935">
        <w:t>%/-</w:t>
      </w:r>
      <w:r>
        <w:t>2</w:t>
      </w:r>
      <w:r w:rsidRPr="00573935">
        <w:t>.1%</w:t>
      </w:r>
      <w:r>
        <w:t xml:space="preserve"> (</w:t>
      </w:r>
      <w:proofErr w:type="spellStart"/>
      <w:r>
        <w:t>wPSNR</w:t>
      </w:r>
      <w:proofErr w:type="spellEnd"/>
      <w:r>
        <w:t>)</w:t>
      </w:r>
      <w:r w:rsidRPr="00573935">
        <w:t xml:space="preserve"> with 16</w:t>
      </w:r>
      <w:r>
        <w:t>7</w:t>
      </w:r>
      <w:r w:rsidRPr="00573935">
        <w:t>%EncT/</w:t>
      </w:r>
      <w:r>
        <w:t>110</w:t>
      </w:r>
      <w:r w:rsidRPr="00573935">
        <w:t>%DecT</w:t>
      </w:r>
      <w:r>
        <w:t>.</w:t>
      </w:r>
    </w:p>
    <w:p w14:paraId="4F565517" w14:textId="77777777" w:rsidR="00B707D4" w:rsidRDefault="00B707D4" w:rsidP="00A63957">
      <w:pPr>
        <w:numPr>
          <w:ilvl w:val="0"/>
          <w:numId w:val="66"/>
        </w:numPr>
        <w:pPrChange w:id="667" w:author="Gary Sullivan" w:date="2022-02-16T19:03:00Z">
          <w:pPr>
            <w:pStyle w:val="ListParagraph"/>
            <w:numPr>
              <w:numId w:val="44"/>
            </w:numPr>
            <w:overflowPunct w:val="0"/>
            <w:autoSpaceDE w:val="0"/>
            <w:autoSpaceDN w:val="0"/>
            <w:spacing w:before="136"/>
            <w:ind w:left="780" w:hanging="420"/>
          </w:pPr>
        </w:pPrChange>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6D96AC79" w:rsidR="00B707D4" w:rsidRPr="005602FB" w:rsidRDefault="00B707D4" w:rsidP="00B707D4">
      <w:r>
        <w:t xml:space="preserve">Against the VTM-15.0 anchor, </w:t>
      </w:r>
      <w:ins w:id="668" w:author="Gary Sullivan" w:date="2022-02-16T18:56:00Z">
        <w:r w:rsidR="00A63957">
          <w:t xml:space="preserve">the </w:t>
        </w:r>
      </w:ins>
      <w:r>
        <w:t xml:space="preserve">same RA results are achieved. For LDB and LDP configuration, </w:t>
      </w:r>
      <w:r w:rsidR="00660012">
        <w:t>BD</w:t>
      </w:r>
      <w:r>
        <w:t>-rate gain</w:t>
      </w:r>
      <w:ins w:id="669" w:author="Gary Sullivan" w:date="2022-02-16T18:56:00Z">
        <w:r w:rsidR="00A63957">
          <w:t>s</w:t>
        </w:r>
      </w:ins>
      <w:r>
        <w:t xml:space="preserve">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Pr="00A63957" w:rsidRDefault="00231BD8" w:rsidP="00A63957">
      <w:pPr>
        <w:numPr>
          <w:ilvl w:val="0"/>
          <w:numId w:val="66"/>
        </w:numPr>
        <w:rPr>
          <w:rPrChange w:id="670" w:author="Gary Sullivan" w:date="2022-02-16T19:03:00Z">
            <w:rPr>
              <w:lang w:val="en-CA"/>
            </w:rPr>
          </w:rPrChange>
        </w:rPr>
        <w:pPrChange w:id="671" w:author="Gary Sullivan" w:date="2022-02-16T19:03:00Z">
          <w:pPr>
            <w:pStyle w:val="ListParagraph"/>
            <w:numPr>
              <w:numId w:val="141"/>
            </w:numPr>
            <w:ind w:hanging="360"/>
          </w:pPr>
        </w:pPrChange>
      </w:pPr>
      <w:r>
        <w:rPr>
          <w:lang w:val="en-CA"/>
        </w:rPr>
        <w:t xml:space="preserve">Add </w:t>
      </w:r>
      <w:r w:rsidR="000E717A" w:rsidRPr="00A63957">
        <w:rPr>
          <w:rPrChange w:id="672" w:author="Gary Sullivan" w:date="2022-02-16T19:03:00Z">
            <w:rPr>
              <w:lang w:val="en-CA"/>
            </w:rPr>
          </w:rPrChange>
        </w:rPr>
        <w:t xml:space="preserve">command-line </w:t>
      </w:r>
      <w:r w:rsidRPr="00A63957">
        <w:rPr>
          <w:rPrChange w:id="673" w:author="Gary Sullivan" w:date="2022-02-16T19:03:00Z">
            <w:rPr>
              <w:lang w:val="en-CA"/>
            </w:rPr>
          </w:rPrChange>
        </w:rPr>
        <w:t xml:space="preserve">option </w:t>
      </w:r>
      <w:r w:rsidR="004F3058" w:rsidRPr="00A63957">
        <w:rPr>
          <w:rPrChange w:id="674" w:author="Gary Sullivan" w:date="2022-02-16T19:03:00Z">
            <w:rPr>
              <w:lang w:val="en-CA"/>
            </w:rPr>
          </w:rPrChange>
        </w:rPr>
        <w:t>to control</w:t>
      </w:r>
      <w:r w:rsidRPr="00A63957">
        <w:rPr>
          <w:rPrChange w:id="675" w:author="Gary Sullivan" w:date="2022-02-16T19:03:00Z">
            <w:rPr>
              <w:lang w:val="en-CA"/>
            </w:rPr>
          </w:rPrChange>
        </w:rPr>
        <w:t xml:space="preserve"> RDO </w:t>
      </w:r>
      <w:r w:rsidR="006D2132" w:rsidRPr="00A63957">
        <w:rPr>
          <w:rPrChange w:id="676" w:author="Gary Sullivan" w:date="2022-02-16T19:03:00Z">
            <w:rPr>
              <w:lang w:val="en-CA"/>
            </w:rPr>
          </w:rPrChange>
        </w:rPr>
        <w:t>cost factor for partitioning</w:t>
      </w:r>
      <w:r w:rsidR="000A201B" w:rsidRPr="00A63957">
        <w:rPr>
          <w:rPrChange w:id="677" w:author="Gary Sullivan" w:date="2022-02-16T19:03:00Z">
            <w:rPr>
              <w:lang w:val="en-CA"/>
            </w:rPr>
          </w:rPrChange>
        </w:rPr>
        <w:t xml:space="preserve"> (default behaviour unchanged)</w:t>
      </w:r>
    </w:p>
    <w:p w14:paraId="1BEDC709" w14:textId="7115F7E0" w:rsidR="00FB1899" w:rsidRPr="00A63957" w:rsidRDefault="000A201B" w:rsidP="00A63957">
      <w:pPr>
        <w:numPr>
          <w:ilvl w:val="0"/>
          <w:numId w:val="66"/>
        </w:numPr>
        <w:rPr>
          <w:rPrChange w:id="678" w:author="Gary Sullivan" w:date="2022-02-16T19:03:00Z">
            <w:rPr>
              <w:lang w:val="en-CA"/>
            </w:rPr>
          </w:rPrChange>
        </w:rPr>
        <w:pPrChange w:id="679" w:author="Gary Sullivan" w:date="2022-02-16T19:03:00Z">
          <w:pPr>
            <w:pStyle w:val="ListParagraph"/>
            <w:numPr>
              <w:numId w:val="141"/>
            </w:numPr>
            <w:ind w:hanging="360"/>
          </w:pPr>
        </w:pPrChange>
      </w:pPr>
      <w:r w:rsidRPr="00A63957">
        <w:rPr>
          <w:rPrChange w:id="680" w:author="Gary Sullivan" w:date="2022-02-16T19:03:00Z">
            <w:rPr>
              <w:lang w:val="en-CA"/>
            </w:rPr>
          </w:rPrChange>
        </w:rPr>
        <w:t>Add command-line option</w:t>
      </w:r>
      <w:r w:rsidR="00FB1899" w:rsidRPr="00A63957">
        <w:rPr>
          <w:rPrChange w:id="681" w:author="Gary Sullivan" w:date="2022-02-16T19:03:00Z">
            <w:rPr>
              <w:lang w:val="en-CA"/>
            </w:rPr>
          </w:rPrChange>
        </w:rPr>
        <w:t xml:space="preserve"> </w:t>
      </w:r>
      <w:r w:rsidR="004F3058" w:rsidRPr="00A63957">
        <w:rPr>
          <w:rPrChange w:id="682" w:author="Gary Sullivan" w:date="2022-02-16T19:03:00Z">
            <w:rPr>
              <w:lang w:val="en-CA"/>
            </w:rPr>
          </w:rPrChange>
        </w:rPr>
        <w:t>to control</w:t>
      </w:r>
      <w:r w:rsidR="006D2132" w:rsidRPr="00A63957">
        <w:rPr>
          <w:rPrChange w:id="683" w:author="Gary Sullivan" w:date="2022-02-16T19:03:00Z">
            <w:rPr>
              <w:lang w:val="en-CA"/>
            </w:rPr>
          </w:rPrChange>
        </w:rPr>
        <w:t xml:space="preserve"> fast decision for TT from BT</w:t>
      </w:r>
      <w:r w:rsidRPr="00A63957">
        <w:rPr>
          <w:rPrChange w:id="684" w:author="Gary Sullivan" w:date="2022-02-16T19:03:00Z">
            <w:rPr>
              <w:lang w:val="en-CA"/>
            </w:rPr>
          </w:rPrChange>
        </w:rPr>
        <w:t xml:space="preserve"> (default behaviour unchanged)</w:t>
      </w:r>
    </w:p>
    <w:p w14:paraId="5A89BB64" w14:textId="4B254020" w:rsidR="00231BD8" w:rsidRDefault="00FB1899" w:rsidP="00A63957">
      <w:pPr>
        <w:numPr>
          <w:ilvl w:val="0"/>
          <w:numId w:val="66"/>
        </w:numPr>
        <w:rPr>
          <w:lang w:val="en-CA"/>
        </w:rPr>
        <w:pPrChange w:id="685" w:author="Gary Sullivan" w:date="2022-02-16T19:03:00Z">
          <w:pPr>
            <w:pStyle w:val="ListParagraph"/>
            <w:numPr>
              <w:numId w:val="141"/>
            </w:numPr>
            <w:ind w:hanging="360"/>
          </w:pPr>
        </w:pPrChange>
      </w:pPr>
      <w:r w:rsidRPr="00A63957">
        <w:rPr>
          <w:rPrChange w:id="686" w:author="Gary Sullivan" w:date="2022-02-16T19:03:00Z">
            <w:rPr>
              <w:lang w:val="en-CA"/>
            </w:rPr>
          </w:rPrChange>
        </w:rPr>
        <w:t>S</w:t>
      </w:r>
      <w:r w:rsidR="00231BD8" w:rsidRPr="00A63957">
        <w:rPr>
          <w:rPrChange w:id="687" w:author="Gary Sullivan" w:date="2022-02-16T19:03:00Z">
            <w:rPr>
              <w:lang w:val="en-CA"/>
            </w:rPr>
          </w:rPrChange>
        </w:rPr>
        <w:t>peed-</w:t>
      </w:r>
      <w:r w:rsidR="00231BD8">
        <w:rPr>
          <w:lang w:val="en-CA"/>
        </w:rPr>
        <w:t>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A63957">
      <w:pPr>
        <w:numPr>
          <w:ilvl w:val="0"/>
          <w:numId w:val="66"/>
        </w:numPr>
        <w:rPr>
          <w:lang w:val="en-CA"/>
        </w:rPr>
        <w:pPrChange w:id="688" w:author="Gary Sullivan" w:date="2022-02-16T19:03:00Z">
          <w:pPr>
            <w:pStyle w:val="ListParagraph"/>
            <w:numPr>
              <w:numId w:val="141"/>
            </w:numPr>
            <w:ind w:hanging="360"/>
          </w:pPr>
        </w:pPrChange>
      </w:pPr>
      <w:r w:rsidRPr="00A63957">
        <w:rPr>
          <w:rPrChange w:id="689" w:author="Gary Sullivan" w:date="2022-02-16T19:03:00Z">
            <w:rPr>
              <w:lang w:val="en-CA"/>
            </w:rPr>
          </w:rPrChange>
        </w:rPr>
        <w:t>include</w:t>
      </w:r>
      <w:r w:rsidRPr="00231BD8">
        <w:rPr>
          <w:lang w:val="en-CA"/>
        </w:rPr>
        <w:t xml:space="preserv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714A7A5E" w14:textId="5087C9E2" w:rsidR="005B574D" w:rsidRPr="00A63957" w:rsidRDefault="005B574D" w:rsidP="00B707D4">
      <w:pPr>
        <w:rPr>
          <w:lang w:val="en-CA"/>
        </w:rPr>
      </w:pPr>
      <w:r w:rsidRPr="00A63957">
        <w:rPr>
          <w:lang w:val="en-CA"/>
          <w:rPrChange w:id="690" w:author="Gary Sullivan" w:date="2022-02-16T18:55:00Z">
            <w:rPr>
              <w:highlight w:val="yellow"/>
              <w:lang w:val="en-CA"/>
            </w:rPr>
          </w:rPrChange>
        </w:rPr>
        <w:t>Decision</w:t>
      </w:r>
      <w:r w:rsidR="005D68E9" w:rsidRPr="00A63957">
        <w:rPr>
          <w:lang w:val="en-CA"/>
          <w:rPrChange w:id="691" w:author="Gary Sullivan" w:date="2022-02-16T18:55:00Z">
            <w:rPr>
              <w:highlight w:val="yellow"/>
              <w:lang w:val="en-CA"/>
            </w:rPr>
          </w:rPrChange>
        </w:rPr>
        <w:t xml:space="preserve"> </w:t>
      </w:r>
      <w:r w:rsidRPr="00A63957">
        <w:rPr>
          <w:lang w:val="en-CA"/>
          <w:rPrChange w:id="692" w:author="Gary Sullivan" w:date="2022-02-16T18:55:00Z">
            <w:rPr>
              <w:highlight w:val="yellow"/>
              <w:lang w:val="en-CA"/>
            </w:rPr>
          </w:rPrChange>
        </w:rPr>
        <w:t>(SW):</w:t>
      </w:r>
      <w:r w:rsidRPr="00A63957">
        <w:rPr>
          <w:lang w:val="en-CA"/>
        </w:rPr>
        <w:t xml:space="preserve"> </w:t>
      </w:r>
      <w:ins w:id="693" w:author="Gary Sullivan" w:date="2022-02-16T18:55:00Z">
        <w:r w:rsidR="00A63957" w:rsidRPr="00A63957">
          <w:rPr>
            <w:lang w:val="en-CA"/>
          </w:rPr>
          <w:t>I</w:t>
        </w:r>
      </w:ins>
      <w:del w:id="694" w:author="Gary Sullivan" w:date="2022-02-16T18:55:00Z">
        <w:r w:rsidRPr="00A63957" w:rsidDel="00A63957">
          <w:rPr>
            <w:lang w:val="en-CA"/>
          </w:rPr>
          <w:delText>i</w:delText>
        </w:r>
      </w:del>
      <w:r w:rsidRPr="00A63957">
        <w:rPr>
          <w:lang w:val="en-CA"/>
        </w:rPr>
        <w:t xml:space="preserve">nclude </w:t>
      </w:r>
      <w:ins w:id="695" w:author="Gary Sullivan" w:date="2022-02-16T18:56:00Z">
        <w:r w:rsidR="00A63957">
          <w:rPr>
            <w:lang w:val="en-CA"/>
          </w:rPr>
          <w:t xml:space="preserve">the </w:t>
        </w:r>
      </w:ins>
      <w:r w:rsidRPr="00A63957">
        <w:rPr>
          <w:lang w:val="en-CA"/>
        </w:rPr>
        <w:t>proposed VTM changes into next VTM release</w:t>
      </w:r>
      <w:ins w:id="696" w:author="Gary Sullivan" w:date="2022-02-16T18:55:00Z">
        <w:r w:rsidR="00A63957" w:rsidRPr="00A63957">
          <w:rPr>
            <w:lang w:val="en-CA"/>
          </w:rPr>
          <w:t>.</w:t>
        </w:r>
      </w:ins>
    </w:p>
    <w:p w14:paraId="6AD2BD73" w14:textId="08868819" w:rsidR="005C14F6" w:rsidRDefault="005C14F6" w:rsidP="00B707D4">
      <w:pPr>
        <w:rPr>
          <w:lang w:val="en-CA"/>
        </w:rPr>
      </w:pPr>
      <w:r w:rsidRPr="00A63957">
        <w:rPr>
          <w:lang w:val="en-CA"/>
          <w:rPrChange w:id="697" w:author="Gary Sullivan" w:date="2022-02-16T18:55:00Z">
            <w:rPr>
              <w:highlight w:val="yellow"/>
              <w:lang w:val="en-CA"/>
            </w:rPr>
          </w:rPrChange>
        </w:rPr>
        <w:t>Decision</w:t>
      </w:r>
      <w:r w:rsidR="005D68E9" w:rsidRPr="00A63957">
        <w:rPr>
          <w:lang w:val="en-CA"/>
          <w:rPrChange w:id="698" w:author="Gary Sullivan" w:date="2022-02-16T18:55:00Z">
            <w:rPr>
              <w:highlight w:val="yellow"/>
              <w:lang w:val="en-CA"/>
            </w:rPr>
          </w:rPrChange>
        </w:rPr>
        <w:t xml:space="preserve"> </w:t>
      </w:r>
      <w:r w:rsidRPr="00A63957">
        <w:rPr>
          <w:lang w:val="en-CA"/>
          <w:rPrChange w:id="699" w:author="Gary Sullivan" w:date="2022-02-16T18:55:00Z">
            <w:rPr>
              <w:highlight w:val="yellow"/>
              <w:lang w:val="en-CA"/>
            </w:rPr>
          </w:rPrChange>
        </w:rPr>
        <w:t>(SW):</w:t>
      </w:r>
      <w:r w:rsidRPr="00A63957">
        <w:rPr>
          <w:lang w:val="en-CA"/>
        </w:rPr>
        <w:t xml:space="preserve"> </w:t>
      </w:r>
      <w:ins w:id="700" w:author="Gary Sullivan" w:date="2022-02-16T18:55:00Z">
        <w:r w:rsidR="00A63957" w:rsidRPr="00A63957">
          <w:rPr>
            <w:lang w:val="en-CA"/>
          </w:rPr>
          <w:t>I</w:t>
        </w:r>
      </w:ins>
      <w:del w:id="701" w:author="Gary Sullivan" w:date="2022-02-16T18:55:00Z">
        <w:r w:rsidRPr="00A63957" w:rsidDel="00A63957">
          <w:rPr>
            <w:lang w:val="en-CA"/>
          </w:rPr>
          <w:delText>i</w:delText>
        </w:r>
      </w:del>
      <w:r w:rsidRPr="00A63957">
        <w:rPr>
          <w:lang w:val="en-CA"/>
        </w:rPr>
        <w:t xml:space="preserve">nclude proposed configuration files in </w:t>
      </w:r>
      <w:ins w:id="702" w:author="Gary Sullivan" w:date="2022-02-16T18:55:00Z">
        <w:r w:rsidR="00A63957" w:rsidRPr="00A63957">
          <w:rPr>
            <w:lang w:val="en-CA"/>
          </w:rPr>
          <w:t xml:space="preserve">a </w:t>
        </w:r>
      </w:ins>
      <w:r w:rsidRPr="00A63957">
        <w:rPr>
          <w:lang w:val="en-CA"/>
        </w:rPr>
        <w:t xml:space="preserve">separate folder in </w:t>
      </w:r>
      <w:ins w:id="703" w:author="Gary Sullivan" w:date="2022-02-16T18:55:00Z">
        <w:r w:rsidR="00A63957" w:rsidRPr="00A63957">
          <w:rPr>
            <w:lang w:val="en-CA"/>
          </w:rPr>
          <w:t xml:space="preserve">the </w:t>
        </w:r>
      </w:ins>
      <w:r w:rsidRPr="00A63957">
        <w:rPr>
          <w:lang w:val="en-CA"/>
        </w:rPr>
        <w:t>next VTM release (no change to CTC)</w:t>
      </w:r>
      <w:ins w:id="704" w:author="Gary Sullivan" w:date="2022-02-16T18:55:00Z">
        <w:r w:rsidR="00A63957" w:rsidRPr="00A63957">
          <w:rPr>
            <w:lang w:val="en-CA"/>
          </w:rPr>
          <w:t>.</w:t>
        </w:r>
      </w:ins>
    </w:p>
    <w:p w14:paraId="7102DD9E" w14:textId="3C0E5489" w:rsidR="005C14F6" w:rsidRDefault="005C14F6" w:rsidP="00B707D4">
      <w:pPr>
        <w:rPr>
          <w:lang w:val="en-CA"/>
        </w:rPr>
      </w:pPr>
      <w:r>
        <w:rPr>
          <w:lang w:val="en-CA"/>
        </w:rPr>
        <w:t xml:space="preserve">Further study, including applicability to ECM, </w:t>
      </w:r>
      <w:ins w:id="705" w:author="Gary Sullivan" w:date="2022-02-16T18:56:00Z">
        <w:r w:rsidR="00A63957">
          <w:rPr>
            <w:lang w:val="en-CA"/>
          </w:rPr>
          <w:t>wa</w:t>
        </w:r>
      </w:ins>
      <w:del w:id="706" w:author="Gary Sullivan" w:date="2022-02-16T18:56:00Z">
        <w:r w:rsidDel="00A63957">
          <w:rPr>
            <w:lang w:val="en-CA"/>
          </w:rPr>
          <w:delText>i</w:delText>
        </w:r>
      </w:del>
      <w:r>
        <w:rPr>
          <w:lang w:val="en-CA"/>
        </w:rPr>
        <w:t>s encouraged.</w:t>
      </w:r>
    </w:p>
    <w:p w14:paraId="61D82D41" w14:textId="359A7140" w:rsidR="00386161" w:rsidRPr="007215A3" w:rsidRDefault="00B456F9" w:rsidP="00F14597">
      <w:pPr>
        <w:pStyle w:val="Heading9"/>
        <w:rPr>
          <w:szCs w:val="24"/>
          <w:lang w:val="en-CA"/>
        </w:rPr>
      </w:pPr>
      <w:hyperlink r:id="rId184"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B456F9" w:rsidP="00F14597">
      <w:pPr>
        <w:pStyle w:val="Heading9"/>
        <w:rPr>
          <w:szCs w:val="24"/>
          <w:lang w:val="en-CA"/>
        </w:rPr>
      </w:pPr>
      <w:hyperlink r:id="rId185"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B456F9" w:rsidP="00080146">
      <w:pPr>
        <w:pStyle w:val="Heading9"/>
        <w:rPr>
          <w:szCs w:val="24"/>
          <w:lang w:val="en-CA"/>
        </w:rPr>
      </w:pPr>
      <w:hyperlink r:id="rId186"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B456F9" w:rsidP="000D6C18">
      <w:pPr>
        <w:pStyle w:val="Heading9"/>
        <w:rPr>
          <w:szCs w:val="24"/>
          <w:lang w:val="en-CA"/>
        </w:rPr>
      </w:pPr>
      <w:hyperlink r:id="rId187"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205CAF75" w:rsidR="00C10D61" w:rsidRPr="00BE447E" w:rsidRDefault="00A63957" w:rsidP="000D6C18">
      <w:pPr>
        <w:rPr>
          <w:lang w:val="en-CA"/>
        </w:rPr>
      </w:pPr>
      <w:ins w:id="707" w:author="Gary Sullivan" w:date="2022-02-16T18:56:00Z">
        <w:r>
          <w:rPr>
            <w:lang w:val="en-CA"/>
          </w:rPr>
          <w:t>This w</w:t>
        </w:r>
      </w:ins>
      <w:del w:id="708" w:author="Gary Sullivan" w:date="2022-02-16T18:56:00Z">
        <w:r w:rsidR="00C10D61" w:rsidRPr="00BE447E" w:rsidDel="00A63957">
          <w:rPr>
            <w:lang w:val="en-CA"/>
          </w:rPr>
          <w:delText>W</w:delText>
        </w:r>
      </w:del>
      <w:r w:rsidR="00C10D61" w:rsidRPr="00BE447E">
        <w:rPr>
          <w:lang w:val="en-CA"/>
        </w:rPr>
        <w:t xml:space="preserve">as </w:t>
      </w:r>
      <w:r w:rsidR="00C10D61">
        <w:rPr>
          <w:lang w:val="en-CA"/>
        </w:rPr>
        <w:t>presented Friday 21 Jan. 1300 UTC (chaired by JRO)</w:t>
      </w:r>
      <w:ins w:id="709" w:author="Gary Sullivan" w:date="2022-02-16T18:56:00Z">
        <w:r>
          <w:rPr>
            <w:lang w:val="en-CA"/>
          </w:rPr>
          <w:t>.</w:t>
        </w:r>
      </w:ins>
    </w:p>
    <w:p w14:paraId="2D792A3C" w14:textId="77777777" w:rsidR="00C10D61" w:rsidRPr="00C10D61" w:rsidRDefault="00C10D61" w:rsidP="00C10D61">
      <w:pPr>
        <w:rPr>
          <w:lang w:val="en-CA"/>
        </w:rPr>
      </w:pPr>
      <w:r w:rsidRPr="00C10D61">
        <w:rPr>
          <w:lang w:val="en-CA"/>
        </w:rPr>
        <w:t>The contribution presents a fast method of conditionally skipping ternary-tree (TT) split on top of ECM-3.1 reference software. The overall simulation results on top of ECM-3.1 are reported as below.</w:t>
      </w:r>
    </w:p>
    <w:p w14:paraId="1C56039C" w14:textId="77777777" w:rsidR="00C10D61" w:rsidRPr="00C10D61" w:rsidRDefault="00C10D61" w:rsidP="00C10D61">
      <w:pPr>
        <w:rPr>
          <w:lang w:val="en-CA"/>
        </w:rPr>
      </w:pPr>
      <w:r w:rsidRPr="00C10D61">
        <w:rPr>
          <w:lang w:val="en-CA"/>
        </w:rPr>
        <w:t>On top of ECM-3.1 with 1.100 threshold value (ECM-3.1 as anchor):</w:t>
      </w:r>
    </w:p>
    <w:p w14:paraId="2AD539E9" w14:textId="45A210FE" w:rsidR="00C10D61" w:rsidRPr="00C10D61" w:rsidRDefault="00C10D61" w:rsidP="00A63957">
      <w:pPr>
        <w:numPr>
          <w:ilvl w:val="0"/>
          <w:numId w:val="66"/>
        </w:numPr>
        <w:rPr>
          <w:lang w:val="en-CA"/>
        </w:rPr>
        <w:pPrChange w:id="710" w:author="Gary Sullivan" w:date="2022-02-16T19:03:00Z">
          <w:pPr/>
        </w:pPrChange>
      </w:pPr>
      <w:del w:id="711" w:author="Gary Sullivan" w:date="2022-02-16T18:56:00Z">
        <w:r w:rsidRPr="00C10D61" w:rsidDel="00A63957">
          <w:rPr>
            <w:lang w:val="en-CA"/>
          </w:rPr>
          <w:delText>•</w:delText>
        </w:r>
        <w:r w:rsidRPr="00C10D61" w:rsidDel="00A63957">
          <w:rPr>
            <w:lang w:val="en-CA"/>
          </w:rPr>
          <w:tab/>
        </w:r>
      </w:del>
      <w:r w:rsidRPr="00C10D61">
        <w:rPr>
          <w:lang w:val="en-CA"/>
        </w:rPr>
        <w:t xml:space="preserve">AI: 0.03%/0.01%/0.13% with 94%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511B6900" w14:textId="1F9CF58D" w:rsidR="00C10D61" w:rsidRPr="00C10D61" w:rsidRDefault="00C10D61" w:rsidP="00A63957">
      <w:pPr>
        <w:numPr>
          <w:ilvl w:val="0"/>
          <w:numId w:val="66"/>
        </w:numPr>
        <w:rPr>
          <w:lang w:val="en-CA"/>
        </w:rPr>
        <w:pPrChange w:id="712" w:author="Gary Sullivan" w:date="2022-02-16T19:03:00Z">
          <w:pPr/>
        </w:pPrChange>
      </w:pPr>
      <w:del w:id="713" w:author="Gary Sullivan" w:date="2022-02-16T19:03:00Z">
        <w:r w:rsidRPr="00C10D61" w:rsidDel="00A63957">
          <w:rPr>
            <w:lang w:val="en-CA"/>
          </w:rPr>
          <w:delText>•</w:delText>
        </w:r>
        <w:r w:rsidRPr="00C10D61" w:rsidDel="00A63957">
          <w:rPr>
            <w:lang w:val="en-CA"/>
          </w:rPr>
          <w:tab/>
        </w:r>
      </w:del>
      <w:r w:rsidRPr="00C10D61">
        <w:rPr>
          <w:lang w:val="en-CA"/>
        </w:rPr>
        <w:t xml:space="preserve">RA: 0.09%/0.14%/0.14% with 95%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2397F82C" w14:textId="28CE7131" w:rsidR="00C10D61" w:rsidRPr="00C10D61" w:rsidRDefault="00C10D61" w:rsidP="00A63957">
      <w:pPr>
        <w:numPr>
          <w:ilvl w:val="0"/>
          <w:numId w:val="66"/>
        </w:numPr>
        <w:rPr>
          <w:lang w:val="en-CA"/>
        </w:rPr>
        <w:pPrChange w:id="714" w:author="Gary Sullivan" w:date="2022-02-16T19:03:00Z">
          <w:pPr/>
        </w:pPrChange>
      </w:pPr>
      <w:del w:id="715" w:author="Gary Sullivan" w:date="2022-02-16T19:03:00Z">
        <w:r w:rsidRPr="00C10D61" w:rsidDel="00A63957">
          <w:rPr>
            <w:lang w:val="en-CA"/>
          </w:rPr>
          <w:delText>•</w:delText>
        </w:r>
        <w:r w:rsidRPr="00C10D61" w:rsidDel="00A63957">
          <w:rPr>
            <w:lang w:val="en-CA"/>
          </w:rPr>
          <w:tab/>
        </w:r>
      </w:del>
      <w:r w:rsidRPr="00C10D61">
        <w:rPr>
          <w:lang w:val="en-CA"/>
        </w:rPr>
        <w:t xml:space="preserve">LB: 0.05%/-0.20%/-0.05% with 96%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18187B4A" w14:textId="77777777" w:rsidR="00C10D61" w:rsidRPr="00C10D61" w:rsidRDefault="00C10D61" w:rsidP="00C10D61">
      <w:pPr>
        <w:rPr>
          <w:lang w:val="en-CA"/>
        </w:rPr>
      </w:pPr>
      <w:r w:rsidRPr="00C10D61">
        <w:rPr>
          <w:lang w:val="en-CA"/>
        </w:rPr>
        <w:t>On top of ECM-3.1 with 1.075 threshold value (ECM-3.1 as anchor):</w:t>
      </w:r>
    </w:p>
    <w:p w14:paraId="7E3E8E69" w14:textId="1963D23B" w:rsidR="00C10D61" w:rsidRPr="00C10D61" w:rsidRDefault="00C10D61" w:rsidP="00A63957">
      <w:pPr>
        <w:numPr>
          <w:ilvl w:val="0"/>
          <w:numId w:val="66"/>
        </w:numPr>
        <w:rPr>
          <w:lang w:val="en-CA"/>
        </w:rPr>
        <w:pPrChange w:id="716" w:author="Gary Sullivan" w:date="2022-02-16T19:03:00Z">
          <w:pPr/>
        </w:pPrChange>
      </w:pPr>
      <w:del w:id="717" w:author="Gary Sullivan" w:date="2022-02-16T19:03:00Z">
        <w:r w:rsidRPr="00C10D61" w:rsidDel="00A63957">
          <w:rPr>
            <w:lang w:val="en-CA"/>
          </w:rPr>
          <w:delText>•</w:delText>
        </w:r>
        <w:r w:rsidRPr="00C10D61" w:rsidDel="00A63957">
          <w:rPr>
            <w:lang w:val="en-CA"/>
          </w:rPr>
          <w:tab/>
        </w:r>
      </w:del>
      <w:r w:rsidRPr="00C10D61">
        <w:rPr>
          <w:lang w:val="en-CA"/>
        </w:rPr>
        <w:t xml:space="preserve">AI: 0.05%/0.12%/0.17% with 92%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40EA4BC1" w14:textId="45AAA568" w:rsidR="00C10D61" w:rsidRPr="00C10D61" w:rsidRDefault="00C10D61" w:rsidP="00A63957">
      <w:pPr>
        <w:numPr>
          <w:ilvl w:val="0"/>
          <w:numId w:val="66"/>
        </w:numPr>
        <w:rPr>
          <w:lang w:val="en-CA"/>
        </w:rPr>
        <w:pPrChange w:id="718" w:author="Gary Sullivan" w:date="2022-02-16T19:03:00Z">
          <w:pPr/>
        </w:pPrChange>
      </w:pPr>
      <w:del w:id="719" w:author="Gary Sullivan" w:date="2022-02-16T19:03:00Z">
        <w:r w:rsidRPr="00C10D61" w:rsidDel="00A63957">
          <w:rPr>
            <w:lang w:val="en-CA"/>
          </w:rPr>
          <w:delText>•</w:delText>
        </w:r>
        <w:r w:rsidRPr="00C10D61" w:rsidDel="00A63957">
          <w:rPr>
            <w:lang w:val="en-CA"/>
          </w:rPr>
          <w:tab/>
        </w:r>
      </w:del>
      <w:r w:rsidRPr="00C10D61">
        <w:rPr>
          <w:lang w:val="en-CA"/>
        </w:rPr>
        <w:t xml:space="preserve">RA: 0.13%/0.19%/0.31% with 93%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7768FD75" w14:textId="448C9F48" w:rsidR="00C10D61" w:rsidRPr="00C10D61" w:rsidRDefault="00C10D61" w:rsidP="00A63957">
      <w:pPr>
        <w:numPr>
          <w:ilvl w:val="0"/>
          <w:numId w:val="66"/>
        </w:numPr>
        <w:rPr>
          <w:lang w:val="en-CA"/>
        </w:rPr>
        <w:pPrChange w:id="720" w:author="Gary Sullivan" w:date="2022-02-16T19:03:00Z">
          <w:pPr/>
        </w:pPrChange>
      </w:pPr>
      <w:del w:id="721" w:author="Gary Sullivan" w:date="2022-02-16T19:03:00Z">
        <w:r w:rsidRPr="00C10D61" w:rsidDel="00A63957">
          <w:rPr>
            <w:lang w:val="en-CA"/>
          </w:rPr>
          <w:delText>•</w:delText>
        </w:r>
        <w:r w:rsidRPr="00C10D61" w:rsidDel="00A63957">
          <w:rPr>
            <w:lang w:val="en-CA"/>
          </w:rPr>
          <w:tab/>
        </w:r>
      </w:del>
      <w:r w:rsidRPr="00C10D61">
        <w:rPr>
          <w:lang w:val="en-CA"/>
        </w:rPr>
        <w:t xml:space="preserve">LB: 0.08%/-0.04%/0.00% with 94%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50098782" w14:textId="47232B79" w:rsidR="00602799" w:rsidRDefault="00602799" w:rsidP="000D6C18">
      <w:pPr>
        <w:rPr>
          <w:lang w:val="en-CA"/>
        </w:rPr>
      </w:pPr>
      <w:r>
        <w:rPr>
          <w:lang w:val="en-CA"/>
        </w:rPr>
        <w:t>Proponents would prefer test 2.</w:t>
      </w:r>
    </w:p>
    <w:p w14:paraId="2B47922E" w14:textId="2C4E9D36" w:rsidR="00602799" w:rsidRDefault="00602799" w:rsidP="000D6C18">
      <w:pPr>
        <w:rPr>
          <w:lang w:val="en-CA"/>
        </w:rPr>
      </w:pPr>
      <w:r>
        <w:rPr>
          <w:lang w:val="en-CA"/>
        </w:rPr>
        <w:t>Is it also applicable to VTM? Yes, loss is slightly less, and run time decrease is slightly better.</w:t>
      </w:r>
    </w:p>
    <w:p w14:paraId="5EF1F236" w14:textId="2DFD45CB" w:rsidR="00602799" w:rsidRDefault="00602799" w:rsidP="000D6C18">
      <w:pPr>
        <w:rPr>
          <w:lang w:val="en-CA"/>
        </w:rPr>
      </w:pPr>
      <w:r>
        <w:rPr>
          <w:lang w:val="en-CA"/>
        </w:rPr>
        <w:t>It was suggested to make the threshold value configurable rather than selecting a hard-coded value</w:t>
      </w:r>
    </w:p>
    <w:p w14:paraId="686B444D" w14:textId="4F17BE77" w:rsidR="00602799" w:rsidRDefault="00602799" w:rsidP="000D6C18">
      <w:pPr>
        <w:rPr>
          <w:lang w:val="en-CA"/>
        </w:rPr>
      </w:pPr>
      <w:r>
        <w:rPr>
          <w:lang w:val="en-CA"/>
        </w:rPr>
        <w:t>It is pointed out that the runtime decrease is less noticeable for low QP.</w:t>
      </w:r>
      <w:r w:rsidR="00822A53">
        <w:rPr>
          <w:lang w:val="en-CA"/>
        </w:rPr>
        <w:t xml:space="preserve"> If the absolute run time is considered rather than percentage average, benefit is still clear.</w:t>
      </w:r>
    </w:p>
    <w:p w14:paraId="560102D3" w14:textId="6F18587F" w:rsidR="00602799" w:rsidRDefault="00602799" w:rsidP="000D6C18">
      <w:pPr>
        <w:rPr>
          <w:lang w:val="en-CA"/>
        </w:rPr>
      </w:pPr>
      <w:r>
        <w:rPr>
          <w:lang w:val="en-CA"/>
        </w:rPr>
        <w:t>Cross-checker confirms the results in terms of runtime reduction.</w:t>
      </w:r>
    </w:p>
    <w:p w14:paraId="1407E7EA" w14:textId="5EB7F818" w:rsidR="00822A53" w:rsidRDefault="00822A53" w:rsidP="000D6C18">
      <w:pPr>
        <w:rPr>
          <w:lang w:val="en-CA"/>
        </w:rPr>
      </w:pPr>
      <w:r>
        <w:rPr>
          <w:lang w:val="en-CA"/>
        </w:rPr>
        <w:t xml:space="preserve">Asserted as good </w:t>
      </w:r>
      <w:proofErr w:type="spellStart"/>
      <w:r>
        <w:rPr>
          <w:lang w:val="en-CA"/>
        </w:rPr>
        <w:t>tradeoff</w:t>
      </w:r>
      <w:proofErr w:type="spellEnd"/>
      <w:r>
        <w:rPr>
          <w:lang w:val="en-CA"/>
        </w:rPr>
        <w:t>.</w:t>
      </w:r>
    </w:p>
    <w:p w14:paraId="694C805A" w14:textId="639D4EB1" w:rsidR="00822A53" w:rsidRDefault="00822A53" w:rsidP="000D6C18">
      <w:pPr>
        <w:rPr>
          <w:lang w:val="en-CA"/>
        </w:rPr>
      </w:pPr>
      <w:r>
        <w:rPr>
          <w:lang w:val="en-CA"/>
        </w:rPr>
        <w:t>Decision</w:t>
      </w:r>
      <w:r w:rsidR="005D68E9">
        <w:rPr>
          <w:lang w:val="en-CA"/>
        </w:rPr>
        <w:t xml:space="preserve"> </w:t>
      </w:r>
      <w:r>
        <w:rPr>
          <w:lang w:val="en-CA"/>
        </w:rPr>
        <w:t>(SW/CTC): Adopt JVET-Y0152, both for VTM and ECM, parameter configurable and set to 1.075 in CTC config file.</w:t>
      </w:r>
    </w:p>
    <w:p w14:paraId="74D82BF9" w14:textId="798E1E06" w:rsidR="000C761F" w:rsidRPr="00986F78" w:rsidRDefault="00B456F9" w:rsidP="0070597E">
      <w:pPr>
        <w:pStyle w:val="Heading9"/>
        <w:rPr>
          <w:szCs w:val="24"/>
          <w:lang w:val="en-CA"/>
        </w:rPr>
      </w:pPr>
      <w:hyperlink r:id="rId188"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B456F9" w:rsidP="000D6C18">
      <w:pPr>
        <w:pStyle w:val="Heading9"/>
        <w:rPr>
          <w:szCs w:val="24"/>
          <w:lang w:val="en-CA"/>
        </w:rPr>
      </w:pPr>
      <w:hyperlink r:id="rId189"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604E2CBD" w:rsidR="00CB4F9A" w:rsidRPr="0043680A" w:rsidRDefault="00A63957" w:rsidP="00CB4F9A">
      <w:pPr>
        <w:rPr>
          <w:lang w:val="en-CA"/>
        </w:rPr>
      </w:pPr>
      <w:ins w:id="722" w:author="Gary Sullivan" w:date="2022-02-16T19:03:00Z">
        <w:r>
          <w:rPr>
            <w:lang w:val="en-CA"/>
          </w:rPr>
          <w:t>This w</w:t>
        </w:r>
      </w:ins>
      <w:del w:id="723" w:author="Gary Sullivan" w:date="2022-02-16T19:03:00Z">
        <w:r w:rsidR="00CB4F9A" w:rsidRPr="0043680A" w:rsidDel="00A63957">
          <w:rPr>
            <w:lang w:val="en-CA"/>
          </w:rPr>
          <w:delText>W</w:delText>
        </w:r>
      </w:del>
      <w:r w:rsidR="00CB4F9A" w:rsidRPr="0043680A">
        <w:rPr>
          <w:lang w:val="en-CA"/>
        </w:rPr>
        <w:t xml:space="preserve">as </w:t>
      </w:r>
      <w:r w:rsidR="00CB4F9A">
        <w:rPr>
          <w:lang w:val="en-CA"/>
        </w:rPr>
        <w:t>presented Friday 21 Jan. 1320 UTC (chaired by JRO)</w:t>
      </w:r>
      <w:ins w:id="724" w:author="Gary Sullivan" w:date="2022-02-16T19:03:00Z">
        <w:r>
          <w:rPr>
            <w:lang w:val="en-CA"/>
          </w:rPr>
          <w:t>.</w:t>
        </w:r>
      </w:ins>
    </w:p>
    <w:p w14:paraId="1306EC5F" w14:textId="4F885141" w:rsidR="00CB4F9A" w:rsidRDefault="00CB4F9A" w:rsidP="00C20364">
      <w:pPr>
        <w:rPr>
          <w:lang w:val="en-CA"/>
        </w:rPr>
      </w:pPr>
      <w:r w:rsidRPr="00CB4F9A">
        <w:rPr>
          <w:lang w:val="en-CA"/>
        </w:rPr>
        <w:t xml:space="preserve">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w:t>
      </w:r>
      <w:proofErr w:type="gramStart"/>
      <w:r w:rsidRPr="00CB4F9A">
        <w:rPr>
          <w:lang w:val="en-CA"/>
        </w:rPr>
        <w:t>Random Access</w:t>
      </w:r>
      <w:proofErr w:type="gramEnd"/>
      <w:r w:rsidRPr="00CB4F9A">
        <w:rPr>
          <w:lang w:val="en-CA"/>
        </w:rPr>
        <w:t xml:space="preserve"> configuration, and about -0.1% BD-rate difference for Low Delay configurations.</w:t>
      </w:r>
    </w:p>
    <w:p w14:paraId="103D680B" w14:textId="77777777" w:rsidR="00DD1B1B" w:rsidRPr="00DD1B1B" w:rsidRDefault="00DD1B1B" w:rsidP="00DD1B1B">
      <w:pPr>
        <w:rPr>
          <w:lang w:val="en-CA"/>
        </w:rPr>
      </w:pPr>
      <w:r w:rsidRPr="00DD1B1B">
        <w:rPr>
          <w:lang w:val="en-CA"/>
        </w:rPr>
        <w:t>The following issues were found in the temporal prefilter code:</w:t>
      </w:r>
    </w:p>
    <w:p w14:paraId="1ECD1B7B" w14:textId="4E9617AA" w:rsidR="00DD1B1B" w:rsidRPr="00DD1B1B" w:rsidRDefault="00DD1B1B" w:rsidP="00A63957">
      <w:pPr>
        <w:numPr>
          <w:ilvl w:val="0"/>
          <w:numId w:val="66"/>
        </w:numPr>
        <w:rPr>
          <w:lang w:val="en-CA"/>
        </w:rPr>
        <w:pPrChange w:id="725" w:author="Gary Sullivan" w:date="2022-02-16T19:04:00Z">
          <w:pPr>
            <w:numPr>
              <w:numId w:val="146"/>
            </w:numPr>
            <w:ind w:left="720" w:hanging="360"/>
          </w:pPr>
        </w:pPrChange>
      </w:pPr>
      <w:r w:rsidRPr="00DD1B1B">
        <w:rPr>
          <w:lang w:val="en-CA"/>
        </w:rPr>
        <w:t xml:space="preserve">In the </w:t>
      </w:r>
      <w:proofErr w:type="gramStart"/>
      <w:r w:rsidRPr="00DD1B1B">
        <w:rPr>
          <w:lang w:val="en-CA"/>
        </w:rPr>
        <w:t>random access</w:t>
      </w:r>
      <w:proofErr w:type="gramEnd"/>
      <w:r w:rsidRPr="00DD1B1B">
        <w:rPr>
          <w:lang w:val="en-CA"/>
        </w:rPr>
        <w:t xml:space="preserve">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w:t>
      </w:r>
      <w:r w:rsidRPr="00DD1B1B">
        <w:rPr>
          <w:lang w:val="en-CA"/>
        </w:rPr>
        <w:lastRenderedPageBreak/>
        <w:t xml:space="preserve">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p>
    <w:p w14:paraId="3DA3FAFA" w14:textId="77777777" w:rsidR="00DD1B1B" w:rsidRPr="00DD1B1B" w:rsidRDefault="00DD1B1B" w:rsidP="00A63957">
      <w:pPr>
        <w:numPr>
          <w:ilvl w:val="0"/>
          <w:numId w:val="66"/>
        </w:numPr>
        <w:rPr>
          <w:lang w:val="en-CA"/>
        </w:rPr>
        <w:pPrChange w:id="726" w:author="Gary Sullivan" w:date="2022-02-16T19:04:00Z">
          <w:pPr>
            <w:numPr>
              <w:numId w:val="146"/>
            </w:numPr>
            <w:ind w:left="720" w:hanging="360"/>
          </w:pPr>
        </w:pPrChange>
      </w:pPr>
      <w:r w:rsidRPr="00DD1B1B">
        <w:rPr>
          <w:lang w:val="en-CA"/>
        </w:rPr>
        <w:t>When deriving a noise estimate for each motion-compensated block in a frame, the vertical position inside a target block is ignored (see code in section 1.1). This results in an incorrect calculation.</w:t>
      </w:r>
    </w:p>
    <w:p w14:paraId="56E012A0" w14:textId="090D163E" w:rsidR="00DD1B1B" w:rsidRPr="00DD1B1B" w:rsidRDefault="00DD1B1B" w:rsidP="00A63957">
      <w:pPr>
        <w:numPr>
          <w:ilvl w:val="0"/>
          <w:numId w:val="66"/>
        </w:numPr>
        <w:rPr>
          <w:lang w:val="en-CA"/>
        </w:rPr>
        <w:pPrChange w:id="727" w:author="Gary Sullivan" w:date="2022-02-16T19:04:00Z">
          <w:pPr>
            <w:numPr>
              <w:numId w:val="146"/>
            </w:numPr>
            <w:ind w:left="720" w:hanging="360"/>
          </w:pPr>
        </w:pPrChange>
      </w:pPr>
      <w:r w:rsidRPr="00DD1B1B">
        <w:rPr>
          <w:lang w:val="en-CA"/>
        </w:rPr>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p>
    <w:p w14:paraId="6D375ABD" w14:textId="77777777" w:rsidR="00DD1B1B" w:rsidRPr="00DD1B1B" w:rsidRDefault="00DD1B1B" w:rsidP="00A63957">
      <w:pPr>
        <w:numPr>
          <w:ilvl w:val="0"/>
          <w:numId w:val="66"/>
        </w:numPr>
        <w:rPr>
          <w:lang w:val="en-CA"/>
        </w:rPr>
        <w:pPrChange w:id="728" w:author="Gary Sullivan" w:date="2022-02-16T19:04:00Z">
          <w:pPr>
            <w:numPr>
              <w:numId w:val="146"/>
            </w:numPr>
            <w:ind w:left="720" w:hanging="360"/>
          </w:pPr>
        </w:pPrChange>
      </w:pPr>
      <w:r w:rsidRPr="00DD1B1B">
        <w:rPr>
          <w:lang w:val="en-CA"/>
        </w:rPr>
        <w:t xml:space="preserve">Three sets of frame weightings are provided in the array </w:t>
      </w:r>
      <w:proofErr w:type="spellStart"/>
      <w:r w:rsidRPr="00DD1B1B">
        <w:rPr>
          <w:lang w:val="en-CA"/>
        </w:rPr>
        <w:t>m_refStrengths</w:t>
      </w:r>
      <w:proofErr w:type="spellEnd"/>
      <w:r w:rsidRPr="00DD1B1B">
        <w:rPr>
          <w:lang w:val="en-CA"/>
        </w:rPr>
        <w:t>.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p>
    <w:p w14:paraId="7FA103F6" w14:textId="4EA88496" w:rsidR="00DD1B1B" w:rsidRPr="00DD1B1B" w:rsidRDefault="00DD1B1B" w:rsidP="00A63957">
      <w:pPr>
        <w:numPr>
          <w:ilvl w:val="0"/>
          <w:numId w:val="66"/>
        </w:numPr>
        <w:rPr>
          <w:lang w:val="en-CA"/>
        </w:rPr>
        <w:pPrChange w:id="729" w:author="Gary Sullivan" w:date="2022-02-16T19:04:00Z">
          <w:pPr>
            <w:numPr>
              <w:numId w:val="146"/>
            </w:numPr>
            <w:ind w:left="720" w:hanging="360"/>
          </w:pPr>
        </w:pPrChange>
      </w:pPr>
      <w:r w:rsidRPr="00DD1B1B">
        <w:rPr>
          <w:lang w:val="en-CA"/>
        </w:rPr>
        <w:t>The number of frames considered by the temporal prefilter is hardcoded and hidden from the user. It would be desirable to expose this information and make it configurable.</w:t>
      </w:r>
    </w:p>
    <w:p w14:paraId="6FB797DE" w14:textId="0D473009" w:rsidR="00010D20" w:rsidRDefault="00010D20" w:rsidP="00010D20">
      <w:r>
        <w:t xml:space="preserve">Constants used in the prefilter may need </w:t>
      </w:r>
      <w:proofErr w:type="gramStart"/>
      <w:r>
        <w:t>retuning</w:t>
      </w:r>
      <w:proofErr w:type="gramEnd"/>
      <w:r>
        <w:t xml:space="preserve"> with the proposed fixes. No such effort was carried out here.</w:t>
      </w:r>
    </w:p>
    <w:p w14:paraId="7F0A70AE" w14:textId="37AEC61E" w:rsidR="00010D20" w:rsidRDefault="00A63957" w:rsidP="00010D20">
      <w:pPr>
        <w:rPr>
          <w:szCs w:val="22"/>
        </w:rPr>
      </w:pPr>
      <w:ins w:id="730" w:author="Gary Sullivan" w:date="2022-02-16T19:04:00Z">
        <w:r>
          <w:rPr>
            <w:szCs w:val="22"/>
          </w:rPr>
          <w:t>This c</w:t>
        </w:r>
      </w:ins>
      <w:del w:id="731" w:author="Gary Sullivan" w:date="2022-02-16T19:04:00Z">
        <w:r w:rsidR="00010D20" w:rsidRPr="00BE447E" w:rsidDel="00A63957">
          <w:rPr>
            <w:szCs w:val="22"/>
          </w:rPr>
          <w:delText>C</w:delText>
        </w:r>
      </w:del>
      <w:r w:rsidR="00010D20" w:rsidRPr="00BE447E">
        <w:rPr>
          <w:szCs w:val="22"/>
        </w:rPr>
        <w:t xml:space="preserve">ould </w:t>
      </w:r>
      <w:r w:rsidR="00010D20">
        <w:rPr>
          <w:szCs w:val="22"/>
        </w:rPr>
        <w:t xml:space="preserve">have similar impact on other code bases. Initial investigation </w:t>
      </w:r>
      <w:proofErr w:type="gramStart"/>
      <w:r w:rsidR="00010D20">
        <w:rPr>
          <w:szCs w:val="22"/>
        </w:rPr>
        <w:t>on</w:t>
      </w:r>
      <w:proofErr w:type="gramEnd"/>
      <w:r w:rsidR="00010D20">
        <w:rPr>
          <w:szCs w:val="22"/>
        </w:rPr>
        <w:t xml:space="preserve"> HM has however shown minor impact. E</w:t>
      </w:r>
      <w:r w:rsidR="00346D4D">
        <w:rPr>
          <w:szCs w:val="22"/>
        </w:rPr>
        <w:t>C</w:t>
      </w:r>
      <w:r w:rsidR="00010D20">
        <w:rPr>
          <w:szCs w:val="22"/>
        </w:rPr>
        <w:t xml:space="preserve">M </w:t>
      </w:r>
      <w:proofErr w:type="gramStart"/>
      <w:r w:rsidR="00010D20">
        <w:rPr>
          <w:szCs w:val="22"/>
        </w:rPr>
        <w:t>was</w:t>
      </w:r>
      <w:proofErr w:type="gramEnd"/>
      <w:r w:rsidR="00010D20">
        <w:rPr>
          <w:szCs w:val="22"/>
        </w:rPr>
        <w:t xml:space="preserve"> not investigated so </w:t>
      </w:r>
      <w:proofErr w:type="gramStart"/>
      <w:r w:rsidR="00010D20">
        <w:rPr>
          <w:szCs w:val="22"/>
        </w:rPr>
        <w:t>far</w:t>
      </w:r>
      <w:r w:rsidR="00346D4D">
        <w:rPr>
          <w:szCs w:val="22"/>
        </w:rPr>
        <w:t>, but</w:t>
      </w:r>
      <w:proofErr w:type="gramEnd"/>
      <w:r w:rsidR="00346D4D">
        <w:rPr>
          <w:szCs w:val="22"/>
        </w:rPr>
        <w:t xml:space="preserve"> should have similar behavior as VTM</w:t>
      </w:r>
      <w:r w:rsidR="00010D20">
        <w:rPr>
          <w:szCs w:val="22"/>
        </w:rPr>
        <w:t>.</w:t>
      </w:r>
    </w:p>
    <w:p w14:paraId="5436B438" w14:textId="03932DC2" w:rsidR="00010D20" w:rsidRPr="00BE447E" w:rsidRDefault="00010D20" w:rsidP="00010D20">
      <w:pPr>
        <w:rPr>
          <w:szCs w:val="22"/>
        </w:rPr>
      </w:pPr>
      <w:r>
        <w:rPr>
          <w:szCs w:val="22"/>
        </w:rPr>
        <w:t>Cross checker</w:t>
      </w:r>
      <w:r w:rsidR="00346D4D">
        <w:rPr>
          <w:szCs w:val="22"/>
        </w:rPr>
        <w:t>s</w:t>
      </w:r>
      <w:r>
        <w:rPr>
          <w:szCs w:val="22"/>
        </w:rPr>
        <w:t xml:space="preserve"> confirm and </w:t>
      </w:r>
      <w:proofErr w:type="gramStart"/>
      <w:r>
        <w:rPr>
          <w:szCs w:val="22"/>
        </w:rPr>
        <w:t>agrees</w:t>
      </w:r>
      <w:proofErr w:type="gramEnd"/>
      <w:r>
        <w:rPr>
          <w:szCs w:val="22"/>
        </w:rPr>
        <w:t xml:space="preserve"> with the changes. It is suggested that the encoder would output a warning message when the parameter set for the number of references is suboptimum.</w:t>
      </w:r>
    </w:p>
    <w:p w14:paraId="3C76A0A8" w14:textId="326B1BE2" w:rsidR="00346D4D" w:rsidRDefault="00346D4D" w:rsidP="00BE447E">
      <w:pPr>
        <w:rPr>
          <w:sz w:val="24"/>
        </w:rPr>
      </w:pPr>
      <w:r w:rsidRPr="00A63957">
        <w:rPr>
          <w:sz w:val="24"/>
          <w:rPrChange w:id="732" w:author="Gary Sullivan" w:date="2022-02-16T19:04:00Z">
            <w:rPr>
              <w:sz w:val="24"/>
              <w:highlight w:val="yellow"/>
            </w:rPr>
          </w:rPrChange>
        </w:rPr>
        <w:t>Decision</w:t>
      </w:r>
      <w:r w:rsidR="005D68E9" w:rsidRPr="00A63957">
        <w:rPr>
          <w:sz w:val="24"/>
          <w:rPrChange w:id="733" w:author="Gary Sullivan" w:date="2022-02-16T19:04:00Z">
            <w:rPr>
              <w:sz w:val="24"/>
              <w:highlight w:val="yellow"/>
            </w:rPr>
          </w:rPrChange>
        </w:rPr>
        <w:t xml:space="preserve"> </w:t>
      </w:r>
      <w:r w:rsidRPr="00A63957">
        <w:rPr>
          <w:sz w:val="24"/>
          <w:rPrChange w:id="734" w:author="Gary Sullivan" w:date="2022-02-16T19:04:00Z">
            <w:rPr>
              <w:sz w:val="24"/>
              <w:highlight w:val="yellow"/>
            </w:rPr>
          </w:rPrChange>
        </w:rPr>
        <w:t>(SW/BF/CTC): Adopt JVET-Y0155</w:t>
      </w:r>
      <w:r w:rsidRPr="00A63957">
        <w:rPr>
          <w:sz w:val="24"/>
        </w:rPr>
        <w:t xml:space="preserve"> in</w:t>
      </w:r>
      <w:r>
        <w:rPr>
          <w:sz w:val="24"/>
        </w:rPr>
        <w:t xml:space="preserve"> HM, VTM and ECM.</w:t>
      </w:r>
    </w:p>
    <w:p w14:paraId="2FA53C31" w14:textId="0AB5FDFF" w:rsidR="00D04C8C" w:rsidRPr="00A24EBB" w:rsidRDefault="00B456F9" w:rsidP="0070597E">
      <w:pPr>
        <w:pStyle w:val="Heading9"/>
        <w:rPr>
          <w:szCs w:val="24"/>
          <w:lang w:val="en-CA"/>
        </w:rPr>
      </w:pPr>
      <w:hyperlink r:id="rId190"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w:t>
      </w:r>
      <w:proofErr w:type="spellStart"/>
      <w:r w:rsidR="00D04C8C" w:rsidRPr="00A24EBB">
        <w:rPr>
          <w:szCs w:val="24"/>
          <w:lang w:val="en-CA"/>
        </w:rPr>
        <w:t>Enhorn</w:t>
      </w:r>
      <w:proofErr w:type="spellEnd"/>
      <w:r w:rsidR="00D04C8C" w:rsidRPr="00A24EBB">
        <w:rPr>
          <w:szCs w:val="24"/>
          <w:lang w:val="en-CA"/>
        </w:rPr>
        <w:t>, K. Andersson, P. Wennersten (Ericsson)] [late]</w:t>
      </w:r>
    </w:p>
    <w:p w14:paraId="5C0E677E" w14:textId="5701D3ED" w:rsidR="00D04C8C" w:rsidRDefault="00D04C8C" w:rsidP="00C20364">
      <w:pPr>
        <w:rPr>
          <w:lang w:val="en-CA"/>
        </w:rPr>
      </w:pPr>
    </w:p>
    <w:p w14:paraId="42AEBB5D" w14:textId="77777777" w:rsidR="00080146" w:rsidRPr="00944CFD" w:rsidRDefault="00B456F9" w:rsidP="0070597E">
      <w:pPr>
        <w:pStyle w:val="Heading9"/>
        <w:rPr>
          <w:szCs w:val="24"/>
          <w:lang w:val="en-CA"/>
        </w:rPr>
      </w:pPr>
      <w:hyperlink r:id="rId191"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B456F9" w:rsidP="00F14597">
      <w:pPr>
        <w:pStyle w:val="Heading9"/>
        <w:rPr>
          <w:szCs w:val="24"/>
          <w:lang w:val="en-CA"/>
        </w:rPr>
      </w:pPr>
      <w:hyperlink r:id="rId192"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w:t>
      </w:r>
      <w:proofErr w:type="spellStart"/>
      <w:r w:rsidR="00556716" w:rsidRPr="00CA6440">
        <w:rPr>
          <w:szCs w:val="24"/>
          <w:lang w:val="en-CA"/>
        </w:rPr>
        <w:t>Enhorn</w:t>
      </w:r>
      <w:proofErr w:type="spellEnd"/>
      <w:r w:rsidR="00556716" w:rsidRPr="00CA6440">
        <w:rPr>
          <w:szCs w:val="24"/>
          <w:lang w:val="en-CA"/>
        </w:rPr>
        <w:t>,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5099C17C" w14:textId="541CE358" w:rsidR="00F50A9A" w:rsidRDefault="00F50A9A" w:rsidP="00C20364">
      <w:pPr>
        <w:rPr>
          <w:lang w:val="en-CA"/>
        </w:rPr>
      </w:pPr>
      <w:r>
        <w:rPr>
          <w:lang w:val="en-CA"/>
        </w:rPr>
        <w:t xml:space="preserve">Similar approach as in JVET-0085. </w:t>
      </w:r>
      <w:proofErr w:type="gramStart"/>
      <w:r>
        <w:rPr>
          <w:lang w:val="en-CA"/>
        </w:rPr>
        <w:t>However</w:t>
      </w:r>
      <w:proofErr w:type="gramEnd"/>
      <w:r>
        <w:rPr>
          <w:lang w:val="en-CA"/>
        </w:rPr>
        <w:t xml:space="preserve"> the </w:t>
      </w:r>
      <w:proofErr w:type="spellStart"/>
      <w:r>
        <w:rPr>
          <w:lang w:val="en-CA"/>
        </w:rPr>
        <w:t>tcOffset</w:t>
      </w:r>
      <w:proofErr w:type="spellEnd"/>
      <w:r>
        <w:rPr>
          <w:lang w:val="en-CA"/>
        </w:rPr>
        <w:t xml:space="preserve"> is not changed, and beta is less aggressively changed, as proponents believe that otherwise </w:t>
      </w:r>
      <w:r w:rsidR="005C0398">
        <w:rPr>
          <w:lang w:val="en-CA"/>
        </w:rPr>
        <w:t>artefact</w:t>
      </w:r>
      <w:r>
        <w:rPr>
          <w:lang w:val="en-CA"/>
        </w:rPr>
        <w:t>s might occur.</w:t>
      </w:r>
    </w:p>
    <w:p w14:paraId="507B27F9" w14:textId="6B4660F6" w:rsidR="00F50A9A" w:rsidRDefault="00F50A9A" w:rsidP="00C20364">
      <w:pPr>
        <w:rPr>
          <w:lang w:val="en-CA"/>
        </w:rPr>
      </w:pPr>
      <w:r>
        <w:rPr>
          <w:lang w:val="en-CA"/>
        </w:rPr>
        <w:lastRenderedPageBreak/>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t>As it was agreed to adopt the parameter settings of JVET-Y0085, no action is taken on JVET-0177.</w:t>
      </w:r>
    </w:p>
    <w:p w14:paraId="76641DB5" w14:textId="77777777" w:rsidR="004B4DA7" w:rsidRPr="00944CFD" w:rsidRDefault="00B456F9" w:rsidP="0070597E">
      <w:pPr>
        <w:pStyle w:val="Heading9"/>
        <w:rPr>
          <w:szCs w:val="24"/>
          <w:lang w:val="en-CA"/>
        </w:rPr>
      </w:pPr>
      <w:hyperlink r:id="rId193"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B456F9" w:rsidP="00F14597">
      <w:pPr>
        <w:pStyle w:val="Heading9"/>
        <w:rPr>
          <w:szCs w:val="24"/>
          <w:lang w:val="en-CA"/>
        </w:rPr>
      </w:pPr>
      <w:hyperlink r:id="rId19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53BFF38B"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ins w:id="735" w:author="Gary Sullivan" w:date="2022-02-16T19:05:00Z">
        <w:r w:rsidR="00A63957">
          <w:rPr>
            <w:lang w:val="en-CA" w:eastAsia="de-DE"/>
          </w:rPr>
          <w:t>.</w:t>
        </w:r>
      </w:ins>
    </w:p>
    <w:p w14:paraId="5808EB3C" w14:textId="77777777" w:rsidR="00077116" w:rsidRPr="00AA3B54" w:rsidRDefault="00B456F9" w:rsidP="0070597E">
      <w:pPr>
        <w:pStyle w:val="Heading9"/>
        <w:rPr>
          <w:szCs w:val="24"/>
          <w:lang w:val="en-CA"/>
        </w:rPr>
      </w:pPr>
      <w:hyperlink r:id="rId195"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w:t>
      </w:r>
      <w:proofErr w:type="spellStart"/>
      <w:r w:rsidR="00077116" w:rsidRPr="00AA3B54">
        <w:rPr>
          <w:szCs w:val="24"/>
          <w:lang w:val="en-CA"/>
        </w:rPr>
        <w:t>Enhorn</w:t>
      </w:r>
      <w:proofErr w:type="spellEnd"/>
      <w:r w:rsidR="00077116" w:rsidRPr="00AA3B54">
        <w:rPr>
          <w:szCs w:val="24"/>
          <w:lang w:val="en-CA"/>
        </w:rPr>
        <w:t>, C. Hollmann, J. Ström (Ericsson)] [late]</w:t>
      </w:r>
    </w:p>
    <w:p w14:paraId="7D297DE6" w14:textId="42E509CE" w:rsidR="00346D4D" w:rsidRPr="0043680A" w:rsidRDefault="00A63957" w:rsidP="00346D4D">
      <w:pPr>
        <w:rPr>
          <w:lang w:val="en-CA"/>
        </w:rPr>
      </w:pPr>
      <w:ins w:id="736" w:author="Gary Sullivan" w:date="2022-02-16T19:03:00Z">
        <w:r>
          <w:rPr>
            <w:lang w:val="en-CA"/>
          </w:rPr>
          <w:t>This w</w:t>
        </w:r>
      </w:ins>
      <w:del w:id="737" w:author="Gary Sullivan" w:date="2022-02-16T19:03:00Z">
        <w:r w:rsidR="00346D4D" w:rsidRPr="0043680A" w:rsidDel="00A63957">
          <w:rPr>
            <w:lang w:val="en-CA"/>
          </w:rPr>
          <w:delText>W</w:delText>
        </w:r>
      </w:del>
      <w:r w:rsidR="00346D4D" w:rsidRPr="0043680A">
        <w:rPr>
          <w:lang w:val="en-CA"/>
        </w:rPr>
        <w:t xml:space="preserve">as </w:t>
      </w:r>
      <w:r w:rsidR="00346D4D">
        <w:rPr>
          <w:lang w:val="en-CA"/>
        </w:rPr>
        <w:t>presented Friday 21 Jan. 1340 UTC (chaired by JRO)</w:t>
      </w:r>
      <w:ins w:id="738" w:author="Gary Sullivan" w:date="2022-02-16T19:03:00Z">
        <w:r>
          <w:rPr>
            <w:lang w:val="en-CA"/>
          </w:rPr>
          <w:t>.</w:t>
        </w:r>
      </w:ins>
    </w:p>
    <w:p w14:paraId="18FCFB98" w14:textId="77777777" w:rsidR="00346D4D" w:rsidRPr="00346D4D" w:rsidRDefault="00346D4D" w:rsidP="00346D4D">
      <w:pPr>
        <w:rPr>
          <w:lang w:val="en-CA"/>
        </w:rPr>
      </w:pPr>
      <w:r w:rsidRPr="00346D4D">
        <w:rPr>
          <w:lang w:val="en-CA"/>
        </w:rPr>
        <w:t>This contribution present ECM-3.1 results of the method proposed in JVET-Y0077.</w:t>
      </w:r>
    </w:p>
    <w:p w14:paraId="7C5ECC6A" w14:textId="7428BCD4" w:rsidR="00346D4D" w:rsidRPr="00A63957" w:rsidRDefault="00346D4D" w:rsidP="00346D4D">
      <w:pPr>
        <w:rPr>
          <w:lang w:val="en-CA"/>
        </w:rPr>
      </w:pPr>
      <w:r w:rsidRPr="00346D4D">
        <w:rPr>
          <w:lang w:val="en-CA"/>
        </w:rPr>
        <w:t xml:space="preserve">It is proposed to adopt the </w:t>
      </w:r>
      <w:r w:rsidRPr="00A63957">
        <w:rPr>
          <w:lang w:val="en-CA"/>
        </w:rPr>
        <w:t>proposed method into the ECM software.</w:t>
      </w:r>
    </w:p>
    <w:p w14:paraId="59E0F3C5" w14:textId="7FDD20B8" w:rsidR="00346D4D" w:rsidRDefault="00346D4D" w:rsidP="00346D4D">
      <w:pPr>
        <w:rPr>
          <w:lang w:val="en-CA"/>
        </w:rPr>
      </w:pPr>
      <w:r w:rsidRPr="00A63957">
        <w:rPr>
          <w:lang w:val="en-CA"/>
          <w:rPrChange w:id="739" w:author="Gary Sullivan" w:date="2022-02-16T19:05:00Z">
            <w:rPr>
              <w:highlight w:val="yellow"/>
              <w:lang w:val="en-CA"/>
            </w:rPr>
          </w:rPrChange>
        </w:rPr>
        <w:t>Decision</w:t>
      </w:r>
      <w:r w:rsidR="005D68E9" w:rsidRPr="00A63957">
        <w:rPr>
          <w:lang w:val="en-CA"/>
          <w:rPrChange w:id="740" w:author="Gary Sullivan" w:date="2022-02-16T19:05:00Z">
            <w:rPr>
              <w:highlight w:val="yellow"/>
              <w:lang w:val="en-CA"/>
            </w:rPr>
          </w:rPrChange>
        </w:rPr>
        <w:t xml:space="preserve"> </w:t>
      </w:r>
      <w:r w:rsidRPr="00A63957">
        <w:rPr>
          <w:lang w:val="en-CA"/>
          <w:rPrChange w:id="741" w:author="Gary Sullivan" w:date="2022-02-16T19:05:00Z">
            <w:rPr>
              <w:highlight w:val="yellow"/>
              <w:lang w:val="en-CA"/>
            </w:rPr>
          </w:rPrChange>
        </w:rPr>
        <w:t>(SW): Adopt JVET-Y0240</w:t>
      </w:r>
      <w:r w:rsidRPr="00A63957">
        <w:rPr>
          <w:lang w:val="en-CA"/>
        </w:rPr>
        <w:t xml:space="preserve"> </w:t>
      </w:r>
      <w:r w:rsidR="003E2336" w:rsidRPr="00A63957">
        <w:rPr>
          <w:lang w:val="en-CA"/>
        </w:rPr>
        <w:t>(</w:t>
      </w:r>
      <w:r w:rsidRPr="00A63957">
        <w:rPr>
          <w:lang w:val="en-CA"/>
        </w:rPr>
        <w:t>not</w:t>
      </w:r>
      <w:r>
        <w:rPr>
          <w:lang w:val="en-CA"/>
        </w:rPr>
        <w:t xml:space="preserve"> in CTC</w:t>
      </w:r>
      <w:r w:rsidR="003E2336">
        <w:rPr>
          <w:lang w:val="en-CA"/>
        </w:rPr>
        <w:t>)</w:t>
      </w:r>
      <w:r>
        <w:rPr>
          <w:lang w:val="en-CA"/>
        </w:rPr>
        <w:t>.</w:t>
      </w:r>
    </w:p>
    <w:p w14:paraId="765ACC9B" w14:textId="4DA3E198" w:rsidR="002C0F0F" w:rsidRPr="00172D2C" w:rsidRDefault="002C0F0F" w:rsidP="002C0F0F">
      <w:pPr>
        <w:pStyle w:val="Heading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402"/>
      <w:bookmarkEnd w:id="403"/>
      <w:bookmarkEnd w:id="573"/>
    </w:p>
    <w:p w14:paraId="477243AE" w14:textId="555DC957" w:rsidR="00C20364" w:rsidRPr="00172D2C" w:rsidRDefault="00C20364" w:rsidP="00C20364">
      <w:pPr>
        <w:rPr>
          <w:lang w:val="en-CA"/>
        </w:rPr>
      </w:pPr>
      <w:bookmarkStart w:id="742"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B456F9" w:rsidP="000D6C18">
      <w:pPr>
        <w:pStyle w:val="Heading9"/>
        <w:rPr>
          <w:szCs w:val="24"/>
          <w:lang w:val="en-CA"/>
        </w:rPr>
      </w:pPr>
      <w:hyperlink r:id="rId196"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 xml:space="preserve">This contribution proposes to remove the defined </w:t>
      </w:r>
      <w:proofErr w:type="spellStart"/>
      <w:r w:rsidRPr="008C01C6">
        <w:rPr>
          <w:lang w:val="en-CA"/>
        </w:rPr>
        <w:t>MinCrBase</w:t>
      </w:r>
      <w:proofErr w:type="spellEnd"/>
      <w:r w:rsidRPr="008C01C6">
        <w:rPr>
          <w:lang w:val="en-CA"/>
        </w:rPr>
        <w:t xml:space="preserve"> values for high tier at levels below 4.0 to make clear that high tier is not supported at these levels.</w:t>
      </w:r>
    </w:p>
    <w:p w14:paraId="09481837" w14:textId="5699DC8A" w:rsidR="000D6C18" w:rsidRPr="00A63957" w:rsidRDefault="0077790E" w:rsidP="000D6C18">
      <w:pPr>
        <w:rPr>
          <w:lang w:val="en-CA"/>
        </w:rPr>
      </w:pPr>
      <w:r w:rsidRPr="00A63957">
        <w:rPr>
          <w:lang w:val="en-CA"/>
        </w:rPr>
        <w:t>This is asserted to make the spec text clearer.</w:t>
      </w:r>
    </w:p>
    <w:p w14:paraId="67AE8248" w14:textId="0FAA9031" w:rsidR="0077790E" w:rsidRPr="00172D2C" w:rsidRDefault="0077790E" w:rsidP="000D6C18">
      <w:pPr>
        <w:rPr>
          <w:lang w:val="en-CA"/>
        </w:rPr>
      </w:pPr>
      <w:r w:rsidRPr="00A63957">
        <w:rPr>
          <w:lang w:val="en-CA"/>
          <w:rPrChange w:id="743" w:author="Gary Sullivan" w:date="2022-02-16T19:05:00Z">
            <w:rPr>
              <w:highlight w:val="yellow"/>
              <w:lang w:val="en-CA"/>
            </w:rPr>
          </w:rPrChange>
        </w:rPr>
        <w:t>Decision</w:t>
      </w:r>
      <w:r w:rsidR="005D68E9" w:rsidRPr="00A63957">
        <w:rPr>
          <w:lang w:val="en-CA"/>
          <w:rPrChange w:id="744" w:author="Gary Sullivan" w:date="2022-02-16T19:05:00Z">
            <w:rPr>
              <w:highlight w:val="yellow"/>
              <w:lang w:val="en-CA"/>
            </w:rPr>
          </w:rPrChange>
        </w:rPr>
        <w:t xml:space="preserve"> </w:t>
      </w:r>
      <w:r w:rsidRPr="00A63957">
        <w:rPr>
          <w:lang w:val="en-CA"/>
          <w:rPrChange w:id="745" w:author="Gary Sullivan" w:date="2022-02-16T19:05:00Z">
            <w:rPr>
              <w:highlight w:val="yellow"/>
              <w:lang w:val="en-CA"/>
            </w:rPr>
          </w:rPrChange>
        </w:rPr>
        <w:t>(ed.)</w:t>
      </w:r>
      <w:r w:rsidRPr="00A63957">
        <w:rPr>
          <w:lang w:val="en-CA"/>
        </w:rPr>
        <w:t>: Adopt</w:t>
      </w:r>
      <w:r>
        <w:rPr>
          <w:lang w:val="en-CA"/>
        </w:rPr>
        <w:t xml:space="preserve"> the modification of text in JVET-Y0056</w:t>
      </w:r>
      <w:ins w:id="746" w:author="Gary Sullivan" w:date="2022-02-16T19:05:00Z">
        <w:r w:rsidR="00A63957">
          <w:rPr>
            <w:lang w:val="en-CA"/>
          </w:rPr>
          <w:t>.</w:t>
        </w:r>
      </w:ins>
    </w:p>
    <w:p w14:paraId="39083123" w14:textId="601AE896" w:rsidR="00C2402C" w:rsidRPr="00172D2C" w:rsidRDefault="00B456F9" w:rsidP="000D6C18">
      <w:pPr>
        <w:pStyle w:val="Heading9"/>
        <w:rPr>
          <w:szCs w:val="24"/>
          <w:lang w:val="en-CA"/>
        </w:rPr>
      </w:pPr>
      <w:hyperlink r:id="rId197" w:history="1">
        <w:r w:rsidR="00C2402C" w:rsidRPr="00172D2C">
          <w:rPr>
            <w:color w:val="0000FF"/>
            <w:szCs w:val="24"/>
            <w:u w:val="single"/>
            <w:lang w:val="en-CA"/>
          </w:rPr>
          <w:t>JVET-Y0057</w:t>
        </w:r>
      </w:hyperlink>
      <w:r w:rsidR="00C2402C" w:rsidRPr="00172D2C">
        <w:rPr>
          <w:szCs w:val="24"/>
          <w:lang w:val="en-CA"/>
        </w:rPr>
        <w:t xml:space="preserve"> AHG2: </w:t>
      </w:r>
      <w:proofErr w:type="spellStart"/>
      <w:r w:rsidR="00C2402C" w:rsidRPr="00172D2C">
        <w:rPr>
          <w:szCs w:val="24"/>
          <w:lang w:val="en-CA"/>
        </w:rPr>
        <w:t>MinCr</w:t>
      </w:r>
      <w:proofErr w:type="spellEnd"/>
      <w:r w:rsidR="00C2402C" w:rsidRPr="00172D2C">
        <w:rPr>
          <w:szCs w:val="24"/>
          <w:lang w:val="en-CA"/>
        </w:rPr>
        <w:t xml:space="preserve"> for still picture profiles [S. Keating, A. Browne, K. Sharman (Sony)]</w:t>
      </w:r>
    </w:p>
    <w:p w14:paraId="62A053B1" w14:textId="6B2ECABC" w:rsidR="0077790E" w:rsidRPr="0063445B" w:rsidRDefault="0077790E" w:rsidP="0077790E">
      <w:pPr>
        <w:rPr>
          <w:szCs w:val="22"/>
          <w:lang w:val="en-CA"/>
        </w:rPr>
      </w:pPr>
      <w:r>
        <w:rPr>
          <w:lang w:val="en-CA"/>
        </w:rPr>
        <w:t>This contribution proposes defining a minimum compression ratio for still picture profiles</w:t>
      </w:r>
      <w:r w:rsidR="001C4408">
        <w:rPr>
          <w:lang w:val="en-CA"/>
        </w:rPr>
        <w:t xml:space="preserve">. </w:t>
      </w:r>
      <w:r>
        <w:rPr>
          <w:lang w:val="en-CA"/>
        </w:rPr>
        <w:t xml:space="preserve">It is asserted that this would be </w:t>
      </w:r>
      <w:r w:rsidRPr="0063445B">
        <w:rPr>
          <w:szCs w:val="22"/>
          <w:lang w:val="en-CA"/>
        </w:rPr>
        <w:t>useful for encoder and decoder design to set maximum buffer sizes</w:t>
      </w:r>
      <w:ins w:id="747" w:author="Gary Sullivan" w:date="2022-02-16T19:06:00Z">
        <w:r w:rsidR="00A63957">
          <w:rPr>
            <w:szCs w:val="22"/>
            <w:lang w:val="en-CA"/>
          </w:rPr>
          <w:t>,</w:t>
        </w:r>
      </w:ins>
      <w:r w:rsidRPr="0063445B">
        <w:rPr>
          <w:szCs w:val="22"/>
          <w:lang w:val="en-CA"/>
        </w:rPr>
        <w:t xml:space="preserve"> etc.</w:t>
      </w:r>
    </w:p>
    <w:p w14:paraId="05181616" w14:textId="36DA846E" w:rsidR="0077790E" w:rsidRDefault="0077790E" w:rsidP="000D6C18">
      <w:pPr>
        <w:rPr>
          <w:lang w:val="en-CA"/>
        </w:rPr>
      </w:pPr>
      <w:r>
        <w:rPr>
          <w:lang w:val="en-CA"/>
        </w:rPr>
        <w:t xml:space="preserve">It </w:t>
      </w:r>
      <w:ins w:id="748" w:author="Gary Sullivan" w:date="2022-02-16T19:05:00Z">
        <w:r w:rsidR="00A63957">
          <w:rPr>
            <w:lang w:val="en-CA"/>
          </w:rPr>
          <w:t>wa</w:t>
        </w:r>
      </w:ins>
      <w:del w:id="749" w:author="Gary Sullivan" w:date="2022-02-16T19:05:00Z">
        <w:r w:rsidDel="00A63957">
          <w:rPr>
            <w:lang w:val="en-CA"/>
          </w:rPr>
          <w:delText>i</w:delText>
        </w:r>
      </w:del>
      <w:r>
        <w:rPr>
          <w:lang w:val="en-CA"/>
        </w:rPr>
        <w:t xml:space="preserve">s pointed out that the only constraint imposed by </w:t>
      </w:r>
      <w:proofErr w:type="spellStart"/>
      <w:r>
        <w:rPr>
          <w:lang w:val="en-CA"/>
        </w:rPr>
        <w:t>MinCR</w:t>
      </w:r>
      <w:proofErr w:type="spellEnd"/>
      <w:r>
        <w:rPr>
          <w:lang w:val="en-CA"/>
        </w:rPr>
        <w:t xml:space="preserve">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w:t>
      </w:r>
      <w:proofErr w:type="spellStart"/>
      <w:r w:rsidR="001B321D">
        <w:rPr>
          <w:lang w:val="en-CA"/>
        </w:rPr>
        <w:t>MinCR</w:t>
      </w:r>
      <w:proofErr w:type="spellEnd"/>
      <w:r>
        <w:rPr>
          <w:lang w:val="en-CA"/>
        </w:rPr>
        <w:t>.</w:t>
      </w:r>
    </w:p>
    <w:p w14:paraId="3E0CAC61" w14:textId="4AB7A0B4" w:rsidR="001B321D" w:rsidRDefault="001B321D" w:rsidP="000D6C18">
      <w:pPr>
        <w:rPr>
          <w:lang w:val="en-CA"/>
        </w:rPr>
      </w:pPr>
      <w:r>
        <w:rPr>
          <w:lang w:val="en-CA"/>
        </w:rPr>
        <w:t xml:space="preserve">No action </w:t>
      </w:r>
      <w:ins w:id="750" w:author="Gary Sullivan" w:date="2022-02-16T19:05:00Z">
        <w:r w:rsidR="00A63957">
          <w:rPr>
            <w:lang w:val="en-CA"/>
          </w:rPr>
          <w:t xml:space="preserve">was deemed </w:t>
        </w:r>
      </w:ins>
      <w:r>
        <w:rPr>
          <w:lang w:val="en-CA"/>
        </w:rPr>
        <w:t>necessary</w:t>
      </w:r>
      <w:ins w:id="751" w:author="Gary Sullivan" w:date="2022-02-16T19:05:00Z">
        <w:r w:rsidR="00A63957">
          <w:rPr>
            <w:lang w:val="en-CA"/>
          </w:rPr>
          <w:t xml:space="preserve"> on this</w:t>
        </w:r>
      </w:ins>
      <w:r>
        <w:rPr>
          <w:lang w:val="en-CA"/>
        </w:rPr>
        <w:t>.</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B456F9" w:rsidP="000D6C18">
      <w:pPr>
        <w:pStyle w:val="Heading9"/>
        <w:rPr>
          <w:szCs w:val="24"/>
          <w:lang w:val="en-CA"/>
        </w:rPr>
      </w:pPr>
      <w:hyperlink r:id="rId198"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w:t>
      </w:r>
      <w:proofErr w:type="spellStart"/>
      <w:r w:rsidR="00C2402C" w:rsidRPr="00172D2C">
        <w:rPr>
          <w:szCs w:val="24"/>
          <w:lang w:val="en-CA"/>
        </w:rPr>
        <w:t>Damghanian</w:t>
      </w:r>
      <w:proofErr w:type="spellEnd"/>
      <w:r w:rsidR="00C2402C" w:rsidRPr="00172D2C">
        <w:rPr>
          <w:szCs w:val="24"/>
          <w:lang w:val="en-CA"/>
        </w:rPr>
        <w:t xml:space="preserve">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10C3D3BE" w:rsidR="000D6C18" w:rsidRPr="00A63957" w:rsidRDefault="005A1FFD" w:rsidP="000D6C18">
      <w:pPr>
        <w:rPr>
          <w:lang w:val="en-CA"/>
        </w:rPr>
      </w:pPr>
      <w:r>
        <w:rPr>
          <w:lang w:val="en-CA"/>
        </w:rPr>
        <w:t xml:space="preserve">It is agreed </w:t>
      </w:r>
      <w:r w:rsidRPr="00A63957">
        <w:rPr>
          <w:lang w:val="en-CA"/>
        </w:rPr>
        <w:t xml:space="preserve">that this is an obvious </w:t>
      </w:r>
      <w:del w:id="752" w:author="Gary Sullivan" w:date="2022-02-16T19:07:00Z">
        <w:r w:rsidRPr="00A63957" w:rsidDel="00A63957">
          <w:rPr>
            <w:lang w:val="en-CA"/>
          </w:rPr>
          <w:delText>modification</w:delText>
        </w:r>
      </w:del>
      <w:ins w:id="753" w:author="Gary Sullivan" w:date="2022-02-16T19:07:00Z">
        <w:r w:rsidR="00A63957">
          <w:rPr>
            <w:lang w:val="en-CA"/>
          </w:rPr>
          <w:t>oversight</w:t>
        </w:r>
      </w:ins>
      <w:r w:rsidRPr="00A63957">
        <w:rPr>
          <w:lang w:val="en-CA"/>
        </w:rPr>
        <w:t>.</w:t>
      </w:r>
    </w:p>
    <w:p w14:paraId="217263A9" w14:textId="0C5ED553" w:rsidR="005A1FFD" w:rsidRPr="00172D2C" w:rsidRDefault="005A1FFD" w:rsidP="000D6C18">
      <w:pPr>
        <w:rPr>
          <w:lang w:val="en-CA"/>
        </w:rPr>
      </w:pPr>
      <w:r w:rsidRPr="00A63957">
        <w:rPr>
          <w:lang w:val="en-CA"/>
          <w:rPrChange w:id="754" w:author="Gary Sullivan" w:date="2022-02-16T19:06:00Z">
            <w:rPr>
              <w:highlight w:val="yellow"/>
              <w:lang w:val="en-CA"/>
            </w:rPr>
          </w:rPrChange>
        </w:rPr>
        <w:t>Decision</w:t>
      </w:r>
      <w:r w:rsidRPr="00A63957">
        <w:rPr>
          <w:lang w:val="en-CA"/>
        </w:rPr>
        <w:t>: Adopt</w:t>
      </w:r>
      <w:r>
        <w:rPr>
          <w:lang w:val="en-CA"/>
        </w:rPr>
        <w:t xml:space="preserve"> JVET-Y0063 (both for v1 and v2 </w:t>
      </w:r>
      <w:r w:rsidR="007D3CA7">
        <w:rPr>
          <w:lang w:val="en-CA"/>
        </w:rPr>
        <w:t>Main 10</w:t>
      </w:r>
      <w:r w:rsidR="00554CA7">
        <w:rPr>
          <w:lang w:val="en-CA"/>
        </w:rPr>
        <w:t xml:space="preserve"> </w:t>
      </w:r>
      <w:r>
        <w:rPr>
          <w:lang w:val="en-CA"/>
        </w:rPr>
        <w:t xml:space="preserve">4:4:4 Still Picture </w:t>
      </w:r>
      <w:r w:rsidR="00554CA7">
        <w:rPr>
          <w:lang w:val="en-CA"/>
        </w:rPr>
        <w:t>Profiles).</w:t>
      </w:r>
    </w:p>
    <w:p w14:paraId="098111CA" w14:textId="762F489E" w:rsidR="00C2402C" w:rsidRDefault="00B456F9" w:rsidP="000D6C18">
      <w:pPr>
        <w:pStyle w:val="Heading9"/>
        <w:rPr>
          <w:szCs w:val="24"/>
          <w:lang w:val="en-CA"/>
        </w:rPr>
      </w:pPr>
      <w:hyperlink r:id="rId199"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54A38BD2" w:rsidR="007C3B12" w:rsidRDefault="00A63957" w:rsidP="007C3B12">
      <w:pPr>
        <w:rPr>
          <w:lang w:val="en-CA"/>
        </w:rPr>
      </w:pPr>
      <w:ins w:id="755" w:author="Gary Sullivan" w:date="2022-02-16T19:07:00Z">
        <w:r>
          <w:rPr>
            <w:lang w:val="en-CA"/>
          </w:rPr>
          <w:t>This was p</w:t>
        </w:r>
      </w:ins>
      <w:del w:id="756" w:author="Gary Sullivan" w:date="2022-02-16T19:07:00Z">
        <w:r w:rsidR="007C3B12" w:rsidDel="00A63957">
          <w:rPr>
            <w:lang w:val="en-CA"/>
          </w:rPr>
          <w:delText>P</w:delText>
        </w:r>
      </w:del>
      <w:r w:rsidR="007C3B12">
        <w:rPr>
          <w:lang w:val="en-CA"/>
        </w:rPr>
        <w:t>resented in session 9</w:t>
      </w:r>
      <w:ins w:id="757" w:author="Gary Sullivan" w:date="2022-02-16T19:07:00Z">
        <w:r>
          <w:rPr>
            <w:lang w:val="en-CA"/>
          </w:rPr>
          <w:t>.</w:t>
        </w:r>
      </w:ins>
    </w:p>
    <w:p w14:paraId="27C3B0AF" w14:textId="77777777" w:rsidR="00B3204D" w:rsidRPr="00A63957" w:rsidRDefault="00B3204D" w:rsidP="00A63957">
      <w:pPr>
        <w:rPr>
          <w:szCs w:val="22"/>
          <w:lang w:val="en-CA"/>
          <w:rPrChange w:id="758" w:author="Gary Sullivan" w:date="2022-02-16T19:07:00Z">
            <w:rPr>
              <w:sz w:val="24"/>
              <w:szCs w:val="24"/>
              <w:lang w:val="en-CA"/>
            </w:rPr>
          </w:rPrChange>
        </w:rPr>
        <w:pPrChange w:id="759" w:author="Gary Sullivan" w:date="2022-02-16T19: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pPrChange>
      </w:pPr>
      <w:r w:rsidRPr="00A63957">
        <w:rPr>
          <w:szCs w:val="22"/>
          <w:lang w:val="en-CA"/>
          <w:rPrChange w:id="760" w:author="Gary Sullivan" w:date="2022-02-16T19:07:00Z">
            <w:rPr>
              <w:sz w:val="24"/>
              <w:szCs w:val="24"/>
              <w:lang w:val="en-CA"/>
            </w:rPr>
          </w:rPrChange>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09E9B98F" w:rsidR="00B3204D" w:rsidRPr="00A63957" w:rsidRDefault="008773BF" w:rsidP="000D6C18">
      <w:pPr>
        <w:rPr>
          <w:szCs w:val="22"/>
          <w:lang w:val="en-CA"/>
        </w:rPr>
      </w:pPr>
      <w:r w:rsidRPr="00A63957">
        <w:rPr>
          <w:szCs w:val="22"/>
          <w:lang w:val="en-CA"/>
        </w:rPr>
        <w:t>Tables in the contribution are defining the levels for HEVC</w:t>
      </w:r>
      <w:ins w:id="761" w:author="Gary Sullivan" w:date="2022-02-16T19:07:00Z">
        <w:r w:rsidR="00A63957">
          <w:rPr>
            <w:szCs w:val="22"/>
            <w:lang w:val="en-CA"/>
          </w:rPr>
          <w:t>.</w:t>
        </w:r>
      </w:ins>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Pr="00A63957"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w:t>
      </w:r>
      <w:r w:rsidR="00703748" w:rsidRPr="00A63957">
        <w:rPr>
          <w:lang w:val="en-CA"/>
        </w:rPr>
        <w:t>add that it may not require guaranteed real-time decoding.</w:t>
      </w:r>
    </w:p>
    <w:p w14:paraId="14D9FA14" w14:textId="41DA2170" w:rsidR="00703748" w:rsidRDefault="00AA794C" w:rsidP="000D6C18">
      <w:pPr>
        <w:rPr>
          <w:lang w:val="en-CA"/>
        </w:rPr>
      </w:pPr>
      <w:r w:rsidRPr="00A63957">
        <w:rPr>
          <w:lang w:val="en-CA"/>
          <w:rPrChange w:id="762" w:author="Gary Sullivan" w:date="2022-02-16T19:07:00Z">
            <w:rPr>
              <w:highlight w:val="yellow"/>
              <w:lang w:val="en-CA"/>
            </w:rPr>
          </w:rPrChange>
        </w:rPr>
        <w:t>Decision:</w:t>
      </w:r>
      <w:r w:rsidRPr="00A63957">
        <w:rPr>
          <w:lang w:val="en-CA"/>
        </w:rPr>
        <w:t xml:space="preserve"> Adop</w:t>
      </w:r>
      <w:r>
        <w:rPr>
          <w:lang w:val="en-CA"/>
        </w:rPr>
        <w:t>t JVET-Y0072</w:t>
      </w:r>
      <w:ins w:id="763" w:author="Gary Sullivan" w:date="2022-02-16T19:07:00Z">
        <w:r w:rsidR="00A63957">
          <w:rPr>
            <w:lang w:val="en-CA"/>
          </w:rPr>
          <w:t>.</w:t>
        </w:r>
      </w:ins>
      <w:del w:id="764" w:author="Gary Sullivan" w:date="2022-02-16T19:07:00Z">
        <w:r w:rsidDel="00A63957">
          <w:rPr>
            <w:lang w:val="en-CA"/>
          </w:rPr>
          <w:delText xml:space="preserve"> </w:delText>
        </w:r>
      </w:del>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 xml:space="preserve">the intent of converting to a new edition </w:t>
      </w:r>
      <w:proofErr w:type="spellStart"/>
      <w:r w:rsidR="00AA794C">
        <w:rPr>
          <w:lang w:val="en-CA"/>
        </w:rPr>
        <w:t>incuding</w:t>
      </w:r>
      <w:proofErr w:type="spellEnd"/>
      <w:r w:rsidR="00AA794C">
        <w:rPr>
          <w:lang w:val="en-CA"/>
        </w:rPr>
        <w:t xml:space="preserve"> Amd.1.</w:t>
      </w: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3A8AE1CD" w14:textId="77777777" w:rsidR="00C2402C" w:rsidRPr="00172D2C" w:rsidRDefault="00B456F9" w:rsidP="000D6C18">
      <w:pPr>
        <w:pStyle w:val="Heading9"/>
        <w:rPr>
          <w:szCs w:val="24"/>
          <w:lang w:val="en-CA"/>
        </w:rPr>
      </w:pPr>
      <w:hyperlink r:id="rId200" w:history="1">
        <w:r w:rsidR="00C2402C" w:rsidRPr="00172D2C">
          <w:rPr>
            <w:color w:val="0000FF"/>
            <w:szCs w:val="24"/>
            <w:u w:val="single"/>
            <w:lang w:val="en-CA"/>
          </w:rPr>
          <w:t>JVET-Y0099</w:t>
        </w:r>
      </w:hyperlink>
      <w:r w:rsidR="00C2402C" w:rsidRPr="00172D2C">
        <w:rPr>
          <w:szCs w:val="24"/>
          <w:lang w:val="en-CA"/>
        </w:rPr>
        <w:t xml:space="preserve"> VVC level 4.2 [G. Martin-Cocher (</w:t>
      </w:r>
      <w:proofErr w:type="spellStart"/>
      <w:r w:rsidR="00C2402C" w:rsidRPr="00172D2C">
        <w:rPr>
          <w:szCs w:val="24"/>
          <w:lang w:val="en-CA"/>
        </w:rPr>
        <w:t>InterDigital</w:t>
      </w:r>
      <w:proofErr w:type="spellEnd"/>
      <w:r w:rsidR="00C2402C" w:rsidRPr="00172D2C">
        <w:rPr>
          <w:szCs w:val="24"/>
          <w:lang w:val="en-CA"/>
        </w:rPr>
        <w:t>)]</w:t>
      </w:r>
    </w:p>
    <w:p w14:paraId="64EB7B93" w14:textId="503CC7B2"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w:t>
      </w:r>
      <w:r w:rsidR="002B1421">
        <w:rPr>
          <w:lang w:val="en-CA"/>
        </w:rPr>
        <w:t xml:space="preserve"> </w:t>
      </w:r>
      <w:r>
        <w:rPr>
          <w:lang w:val="en-CA"/>
        </w:rPr>
        <w:t>rate above the main and high tier limit is reached. It may be desirable to rely on a “Main Tier” to address this use-case rather than on a “high tier”.</w:t>
      </w:r>
    </w:p>
    <w:p w14:paraId="059B4002" w14:textId="39F1C2DD" w:rsidR="00C20364" w:rsidRDefault="009D02EB" w:rsidP="00C20364">
      <w:pPr>
        <w:rPr>
          <w:lang w:val="en-CA"/>
        </w:rPr>
      </w:pPr>
      <w:r>
        <w:rPr>
          <w:lang w:val="en-CA"/>
        </w:rPr>
        <w:t xml:space="preserve">It </w:t>
      </w:r>
      <w:del w:id="765" w:author="Gary Sullivan" w:date="2022-02-16T19:07:00Z">
        <w:r w:rsidDel="00A63957">
          <w:rPr>
            <w:lang w:val="en-CA"/>
          </w:rPr>
          <w:delText>i</w:delText>
        </w:r>
      </w:del>
      <w:ins w:id="766" w:author="Gary Sullivan" w:date="2022-02-16T19:07:00Z">
        <w:r w:rsidR="00A63957">
          <w:rPr>
            <w:lang w:val="en-CA"/>
          </w:rPr>
          <w:t>w</w:t>
        </w:r>
      </w:ins>
      <w:ins w:id="767" w:author="Gary Sullivan" w:date="2022-02-16T19:08:00Z">
        <w:r w:rsidR="00A63957">
          <w:rPr>
            <w:lang w:val="en-CA"/>
          </w:rPr>
          <w:t>a</w:t>
        </w:r>
      </w:ins>
      <w:r>
        <w:rPr>
          <w:lang w:val="en-CA"/>
        </w:rPr>
        <w:t xml:space="preserve">s pointed out that the proposal would have the problem that level 5.0 </w:t>
      </w:r>
      <w:ins w:id="768" w:author="Gary Sullivan" w:date="2022-02-16T19:08:00Z">
        <w:r w:rsidR="00A63957">
          <w:rPr>
            <w:lang w:val="en-CA"/>
          </w:rPr>
          <w:t>M</w:t>
        </w:r>
      </w:ins>
      <w:del w:id="769" w:author="Gary Sullivan" w:date="2022-02-16T19:08:00Z">
        <w:r w:rsidDel="00A63957">
          <w:rPr>
            <w:lang w:val="en-CA"/>
          </w:rPr>
          <w:delText>m</w:delText>
        </w:r>
      </w:del>
      <w:r>
        <w:rPr>
          <w:lang w:val="en-CA"/>
        </w:rPr>
        <w:t xml:space="preserve">ain tier would not be capable to decode the proposed 4.2 </w:t>
      </w:r>
      <w:ins w:id="770" w:author="Gary Sullivan" w:date="2022-02-16T19:08:00Z">
        <w:r w:rsidR="00A63957">
          <w:rPr>
            <w:lang w:val="en-CA"/>
          </w:rPr>
          <w:t>M</w:t>
        </w:r>
      </w:ins>
      <w:del w:id="771" w:author="Gary Sullivan" w:date="2022-02-16T19:08:00Z">
        <w:r w:rsidDel="00A63957">
          <w:rPr>
            <w:lang w:val="en-CA"/>
          </w:rPr>
          <w:delText>m</w:delText>
        </w:r>
      </w:del>
      <w:r>
        <w:rPr>
          <w:lang w:val="en-CA"/>
        </w:rPr>
        <w:t>ain tier. A possible solution would be to change the max bit</w:t>
      </w:r>
      <w:r w:rsidR="002B1421">
        <w:rPr>
          <w:lang w:val="en-CA"/>
        </w:rPr>
        <w:t xml:space="preserve"> </w:t>
      </w:r>
      <w:r>
        <w:rPr>
          <w:lang w:val="en-CA"/>
        </w:rPr>
        <w:t xml:space="preserve">rate in main tier from 50000 to </w:t>
      </w:r>
      <w:proofErr w:type="gramStart"/>
      <w:r>
        <w:rPr>
          <w:lang w:val="en-CA"/>
        </w:rPr>
        <w:t>25000, and</w:t>
      </w:r>
      <w:proofErr w:type="gramEnd"/>
      <w:r>
        <w:rPr>
          <w:lang w:val="en-CA"/>
        </w:rPr>
        <w:t xml:space="preserve"> changing </w:t>
      </w:r>
      <w:ins w:id="772" w:author="Gary Sullivan" w:date="2022-02-16T19:08:00Z">
        <w:r w:rsidR="00A63957">
          <w:rPr>
            <w:lang w:val="en-CA"/>
          </w:rPr>
          <w:t>H</w:t>
        </w:r>
      </w:ins>
      <w:del w:id="773" w:author="Gary Sullivan" w:date="2022-02-16T19:08:00Z">
        <w:r w:rsidDel="00A63957">
          <w:rPr>
            <w:lang w:val="en-CA"/>
          </w:rPr>
          <w:delText>h</w:delText>
        </w:r>
      </w:del>
      <w:r>
        <w:rPr>
          <w:lang w:val="en-CA"/>
        </w:rPr>
        <w:t>igh tier from 75000 to 100000. This would be the same bit</w:t>
      </w:r>
      <w:r w:rsidR="002B1421">
        <w:rPr>
          <w:lang w:val="en-CA"/>
        </w:rPr>
        <w:t xml:space="preserve"> </w:t>
      </w:r>
      <w:r>
        <w:rPr>
          <w:lang w:val="en-CA"/>
        </w:rPr>
        <w:t>rate as 5.0, but smaller picture size.</w:t>
      </w:r>
    </w:p>
    <w:p w14:paraId="2AB37D9F" w14:textId="5F36E86A" w:rsidR="00EF2135" w:rsidRPr="00172D2C" w:rsidRDefault="00EF2135" w:rsidP="00C20364">
      <w:pPr>
        <w:rPr>
          <w:lang w:val="en-CA"/>
        </w:rPr>
      </w:pPr>
      <w:r>
        <w:rPr>
          <w:lang w:val="en-CA"/>
        </w:rPr>
        <w:t xml:space="preserve">Several concerns were expressed </w:t>
      </w:r>
      <w:del w:id="774" w:author="Gary Sullivan" w:date="2022-02-16T19:08:00Z">
        <w:r w:rsidDel="00A63957">
          <w:rPr>
            <w:lang w:val="en-CA"/>
          </w:rPr>
          <w:delText xml:space="preserve">if </w:delText>
        </w:r>
      </w:del>
      <w:ins w:id="775" w:author="Gary Sullivan" w:date="2022-02-16T19:08:00Z">
        <w:r w:rsidR="00A63957">
          <w:rPr>
            <w:lang w:val="en-CA"/>
          </w:rPr>
          <w:t>about whether</w:t>
        </w:r>
        <w:r w:rsidR="00A63957">
          <w:rPr>
            <w:lang w:val="en-CA"/>
          </w:rPr>
          <w:t xml:space="preserve"> </w:t>
        </w:r>
      </w:ins>
      <w:r>
        <w:rPr>
          <w:lang w:val="en-CA"/>
        </w:rPr>
        <w:t xml:space="preserve">such a new level is needed or would be used practically. Further evidence </w:t>
      </w:r>
      <w:ins w:id="776" w:author="Gary Sullivan" w:date="2022-02-16T19:08:00Z">
        <w:r w:rsidR="00A63957">
          <w:rPr>
            <w:lang w:val="en-CA"/>
          </w:rPr>
          <w:t xml:space="preserve">was </w:t>
        </w:r>
      </w:ins>
      <w:r>
        <w:rPr>
          <w:lang w:val="en-CA"/>
        </w:rPr>
        <w:t>sought.</w:t>
      </w:r>
    </w:p>
    <w:p w14:paraId="52FD227F" w14:textId="2BBB60B5" w:rsidR="00B73493" w:rsidRPr="00172D2C" w:rsidRDefault="00B73493" w:rsidP="00AA050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742"/>
    </w:p>
    <w:p w14:paraId="2FF33F61" w14:textId="507DDB66" w:rsidR="00C20364" w:rsidRPr="00172D2C" w:rsidRDefault="00001123" w:rsidP="00C20364">
      <w:pPr>
        <w:rPr>
          <w:lang w:val="en-CA"/>
        </w:rPr>
      </w:pPr>
      <w:r>
        <w:rPr>
          <w:lang w:val="en-CA"/>
        </w:rPr>
        <w:t>Section kept for future use.</w:t>
      </w:r>
    </w:p>
    <w:p w14:paraId="61780137" w14:textId="5248E98E" w:rsidR="00CB6F74" w:rsidRPr="00172D2C" w:rsidRDefault="00BC7FF5" w:rsidP="00CB6F74">
      <w:pPr>
        <w:pStyle w:val="Heading1"/>
        <w:rPr>
          <w:lang w:val="en-CA"/>
        </w:rPr>
      </w:pPr>
      <w:bookmarkStart w:id="777" w:name="_Ref443720209"/>
      <w:bookmarkStart w:id="778" w:name="_Ref451632256"/>
      <w:bookmarkStart w:id="779" w:name="_Ref487322293"/>
      <w:bookmarkStart w:id="780" w:name="_Ref518892368"/>
      <w:bookmarkStart w:id="781" w:name="_Ref37795373"/>
      <w:bookmarkEnd w:id="359"/>
      <w:r w:rsidRPr="00172D2C">
        <w:rPr>
          <w:lang w:val="en-CA"/>
        </w:rPr>
        <w:lastRenderedPageBreak/>
        <w:t>Low-level tool t</w:t>
      </w:r>
      <w:r w:rsidR="00CB6F74" w:rsidRPr="00172D2C">
        <w:rPr>
          <w:lang w:val="en-CA"/>
        </w:rPr>
        <w:t>echnology proposals</w:t>
      </w:r>
      <w:bookmarkEnd w:id="777"/>
      <w:bookmarkEnd w:id="778"/>
      <w:bookmarkEnd w:id="779"/>
      <w:bookmarkEnd w:id="780"/>
      <w:bookmarkEnd w:id="781"/>
    </w:p>
    <w:p w14:paraId="29805FF2" w14:textId="61FC7663" w:rsidR="00816C3C" w:rsidRPr="00172D2C" w:rsidRDefault="00816C3C" w:rsidP="005D1FAC">
      <w:pPr>
        <w:pStyle w:val="Heading2"/>
        <w:rPr>
          <w:lang w:val="en-CA"/>
        </w:rPr>
      </w:pPr>
      <w:bookmarkStart w:id="782" w:name="_Ref63955408"/>
      <w:bookmarkStart w:id="783"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782"/>
    </w:p>
    <w:bookmarkStart w:id="784" w:name="_Ref52705215"/>
    <w:bookmarkEnd w:id="783"/>
    <w:p w14:paraId="5027A6E4" w14:textId="77777777" w:rsidR="007B4206" w:rsidRPr="00172D2C" w:rsidRDefault="00F34718" w:rsidP="000D6C18">
      <w:pPr>
        <w:pStyle w:val="Heading9"/>
        <w:rPr>
          <w:szCs w:val="24"/>
          <w:lang w:val="en-CA"/>
        </w:rPr>
      </w:pPr>
      <w:r>
        <w:fldChar w:fldCharType="begin"/>
      </w:r>
      <w:r>
        <w:instrText xml:space="preserve"> HYPERLINK "https://jvet-experts.org/doc_end_user/current_document.php?id=11241" </w:instrText>
      </w:r>
      <w:r>
        <w:fldChar w:fldCharType="separate"/>
      </w:r>
      <w:r w:rsidR="007B4206" w:rsidRPr="00172D2C">
        <w:rPr>
          <w:color w:val="0000FF"/>
          <w:szCs w:val="24"/>
          <w:u w:val="single"/>
          <w:lang w:val="en-CA"/>
        </w:rPr>
        <w:t>JVET-Y0049</w:t>
      </w:r>
      <w:r>
        <w:rPr>
          <w:color w:val="0000FF"/>
          <w:szCs w:val="24"/>
          <w:u w:val="single"/>
          <w:lang w:val="en-CA"/>
        </w:rPr>
        <w:fldChar w:fldCharType="end"/>
      </w:r>
      <w:r w:rsidR="007B4206" w:rsidRPr="00172D2C">
        <w:rPr>
          <w:szCs w:val="24"/>
          <w:lang w:val="en-CA"/>
        </w:rPr>
        <w:t xml:space="preserve"> AHG2/AHG8: On the range extensions GCI flags [Y.-K. Wang (</w:t>
      </w:r>
      <w:proofErr w:type="spellStart"/>
      <w:r w:rsidR="007B4206" w:rsidRPr="00172D2C">
        <w:rPr>
          <w:szCs w:val="24"/>
          <w:lang w:val="en-CA"/>
        </w:rPr>
        <w:t>Bytedance</w:t>
      </w:r>
      <w:proofErr w:type="spellEnd"/>
      <w:r w:rsidR="007B4206" w:rsidRPr="00172D2C">
        <w:rPr>
          <w:szCs w:val="24"/>
          <w:lang w:val="en-CA"/>
        </w:rPr>
        <w:t>)]</w:t>
      </w:r>
    </w:p>
    <w:p w14:paraId="5C576417" w14:textId="55DA2E8C" w:rsidR="00C20364" w:rsidRDefault="00001123" w:rsidP="00C20364">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ins w:id="785" w:author="Gary Sullivan" w:date="2022-02-16T19:08:00Z">
        <w:r w:rsidR="00A63957">
          <w:rPr>
            <w:lang w:val="en-CA"/>
          </w:rPr>
          <w:t>.</w:t>
        </w:r>
      </w:ins>
    </w:p>
    <w:p w14:paraId="0E6ABF1E" w14:textId="77777777" w:rsidR="00386161" w:rsidRPr="007215A3" w:rsidRDefault="00B456F9" w:rsidP="00F14597">
      <w:pPr>
        <w:pStyle w:val="Heading9"/>
        <w:rPr>
          <w:szCs w:val="24"/>
          <w:lang w:val="en-CA"/>
        </w:rPr>
      </w:pPr>
      <w:hyperlink r:id="rId201"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95EC1D" w14:textId="444EFCF7" w:rsidR="00001123" w:rsidDel="00A63957" w:rsidRDefault="00001123" w:rsidP="00001123">
      <w:pPr>
        <w:rPr>
          <w:del w:id="786" w:author="Gary Sullivan" w:date="2022-02-16T19:08:00Z"/>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ins w:id="787" w:author="Gary Sullivan" w:date="2022-02-16T19:08:00Z">
        <w:r w:rsidR="00A63957">
          <w:rPr>
            <w:lang w:val="en-CA"/>
          </w:rPr>
          <w:t>.</w:t>
        </w:r>
      </w:ins>
    </w:p>
    <w:p w14:paraId="4A3E58D5" w14:textId="77777777" w:rsidR="00386161" w:rsidRPr="00172D2C" w:rsidRDefault="00386161" w:rsidP="00C20364">
      <w:pPr>
        <w:rPr>
          <w:lang w:val="en-CA"/>
        </w:rPr>
      </w:pPr>
    </w:p>
    <w:p w14:paraId="1C46F6F7" w14:textId="0373F6F2" w:rsidR="005D1FAC" w:rsidRPr="00172D2C" w:rsidRDefault="005D1FAC" w:rsidP="005D1FAC">
      <w:pPr>
        <w:pStyle w:val="Heading2"/>
        <w:rPr>
          <w:lang w:val="en-CA"/>
        </w:rPr>
      </w:pPr>
      <w:bookmarkStart w:id="788"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784"/>
      <w:bookmarkEnd w:id="788"/>
    </w:p>
    <w:p w14:paraId="733BFB37" w14:textId="4EAE8494" w:rsidR="008A5F45" w:rsidRDefault="00E94770" w:rsidP="008A5F45">
      <w:pPr>
        <w:pStyle w:val="Heading3"/>
        <w:rPr>
          <w:lang w:val="en-CA"/>
        </w:rPr>
      </w:pPr>
      <w:bookmarkStart w:id="789" w:name="_Ref87603288"/>
      <w:bookmarkStart w:id="790"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789"/>
      <w:r w:rsidR="00E4161E" w:rsidRPr="00172D2C">
        <w:rPr>
          <w:lang w:val="en-CA"/>
        </w:rPr>
        <w:t>s</w:t>
      </w:r>
      <w:bookmarkEnd w:id="790"/>
    </w:p>
    <w:p w14:paraId="19C18BC6" w14:textId="77777777" w:rsidR="004C7B86" w:rsidRPr="00FC232B" w:rsidRDefault="00B456F9" w:rsidP="00F14597">
      <w:pPr>
        <w:pStyle w:val="Heading9"/>
        <w:rPr>
          <w:color w:val="0000FF"/>
          <w:szCs w:val="24"/>
          <w:u w:val="single"/>
          <w:lang w:val="en-CA"/>
        </w:rPr>
      </w:pPr>
      <w:hyperlink r:id="rId202"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317B7715" w:rsidR="00E94770" w:rsidRDefault="00A63957" w:rsidP="00F14597">
      <w:pPr>
        <w:rPr>
          <w:lang w:val="en-CA"/>
        </w:rPr>
      </w:pPr>
      <w:ins w:id="791" w:author="Gary Sullivan" w:date="2022-02-16T19:08:00Z">
        <w:r>
          <w:rPr>
            <w:lang w:val="en-CA"/>
          </w:rPr>
          <w:t>This was p</w:t>
        </w:r>
      </w:ins>
      <w:del w:id="792" w:author="Gary Sullivan" w:date="2022-02-16T19:08:00Z">
        <w:r w:rsidR="00F31A9A" w:rsidDel="00A63957">
          <w:rPr>
            <w:lang w:val="en-CA"/>
          </w:rPr>
          <w:delText>P</w:delText>
        </w:r>
      </w:del>
      <w:r w:rsidR="00F31A9A">
        <w:rPr>
          <w:lang w:val="en-CA"/>
        </w:rPr>
        <w:t>resented and discussed in session 2 Wed 12 Jan. 16</w:t>
      </w:r>
      <w:r w:rsidR="00212042">
        <w:rPr>
          <w:lang w:val="en-CA"/>
        </w:rPr>
        <w:t>05-1725</w:t>
      </w:r>
      <w:r w:rsidR="00F31A9A">
        <w:rPr>
          <w:lang w:val="en-CA"/>
        </w:rPr>
        <w:t xml:space="preserve"> (chaired by JRO)</w:t>
      </w:r>
    </w:p>
    <w:p w14:paraId="075AFCD8" w14:textId="28877D0E"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w:t>
      </w:r>
      <w:proofErr w:type="spellStart"/>
      <w:r w:rsidRPr="00236D8D">
        <w:t>kMAC</w:t>
      </w:r>
      <w:proofErr w:type="spellEnd"/>
      <w:r w:rsidRPr="00236D8D">
        <w:t>/</w:t>
      </w:r>
      <w:proofErr w:type="spellStart"/>
      <w:r w:rsidRPr="00236D8D">
        <w:t>pxl</w:t>
      </w:r>
      <w:proofErr w:type="spellEnd"/>
      <w:r w:rsidRPr="00236D8D">
        <w:t xml:space="preserve">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w:t>
      </w:r>
      <w:r w:rsidR="001C4408">
        <w:t xml:space="preserve">. </w:t>
      </w:r>
      <w:r w:rsidRPr="00236D8D">
        <w:t xml:space="preserve">NN-based Intra tool improves Intra coding by </w:t>
      </w:r>
      <w:r w:rsidR="00B5278F">
        <w:t>approx.</w:t>
      </w:r>
      <w:r w:rsidRPr="00236D8D">
        <w:t xml:space="preserve"> 3%. </w:t>
      </w:r>
    </w:p>
    <w:p w14:paraId="0D895082" w14:textId="400FB47E" w:rsidR="00236D8D" w:rsidRPr="00236D8D" w:rsidRDefault="00236D8D" w:rsidP="00236D8D">
      <w:r w:rsidRPr="00236D8D">
        <w:t xml:space="preserve">Tests in this Exploration </w:t>
      </w:r>
      <w:r w:rsidRPr="00236D8D">
        <w:rPr>
          <w:lang w:val="en-CA"/>
        </w:rPr>
        <w:t>Experiment follow AhG11 testing conditions and complexity assessment methodology</w:t>
      </w:r>
      <w:r w:rsidRPr="00236D8D">
        <w:t xml:space="preserve">. Anchor is VTM11.0 with improved GOP-based temporal filter enabled. In total 5 quality levels (corresponding QP=22, 27, 32, 37, 42) are used for objective performance measurement. </w:t>
      </w:r>
    </w:p>
    <w:p w14:paraId="67E2545B" w14:textId="358C1161" w:rsidR="00236D8D" w:rsidRPr="00236D8D" w:rsidRDefault="00236D8D" w:rsidP="00236D8D">
      <w:r w:rsidRPr="00236D8D">
        <w:t xml:space="preserve">Additionally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8-10</w:t>
      </w:r>
      <w:proofErr w:type="gramStart"/>
      <w:r w:rsidRPr="00236D8D">
        <w:t>%, but</w:t>
      </w:r>
      <w:proofErr w:type="gramEnd"/>
      <w:r w:rsidRPr="00236D8D">
        <w:t xml:space="preserve"> drops to 5-7% on top of ECM. So, overlap in performance between NN-based under study in EE1/AhG11 and “classical” tools under study in EE2/AhG12 is about 2-3%.</w:t>
      </w:r>
    </w:p>
    <w:p w14:paraId="70CB0BAF" w14:textId="2310B0EB" w:rsidR="00236D8D" w:rsidRPr="00236D8D" w:rsidRDefault="00236D8D" w:rsidP="00236D8D">
      <w:r w:rsidRPr="00236D8D">
        <w:t xml:space="preserve">AhG11 has agreed before to summarize results in graphic forms, showing compression performance (BD-rate) vs </w:t>
      </w:r>
      <w:proofErr w:type="spellStart"/>
      <w:r w:rsidRPr="00236D8D">
        <w:t>kMAC</w:t>
      </w:r>
      <w:proofErr w:type="spellEnd"/>
      <w:r w:rsidRPr="00236D8D">
        <w:t>/</w:t>
      </w:r>
      <w:proofErr w:type="spellStart"/>
      <w:r w:rsidRPr="00236D8D">
        <w:t>pxl</w:t>
      </w:r>
      <w:proofErr w:type="spellEnd"/>
      <w:r w:rsidRPr="00236D8D">
        <w:t xml:space="preserve"> and BD-rate vs Total number of model parameters (considering those two not only, but the most important complexity characteristics).</w:t>
      </w:r>
    </w:p>
    <w:p w14:paraId="388C369B" w14:textId="5DF583C5" w:rsidR="00236D8D" w:rsidRPr="00236D8D" w:rsidRDefault="0030667C" w:rsidP="00236D8D">
      <w:r w:rsidRPr="00EF5743">
        <w:t>The figure below</w:t>
      </w:r>
      <w:r w:rsidR="00236D8D" w:rsidRPr="00236D8D">
        <w:t xml:space="preserve"> shows </w:t>
      </w:r>
      <w:proofErr w:type="gramStart"/>
      <w:r w:rsidR="00236D8D" w:rsidRPr="00236D8D">
        <w:t>average</w:t>
      </w:r>
      <w:proofErr w:type="gramEnd"/>
      <w:r w:rsidR="00236D8D" w:rsidRPr="00236D8D">
        <w:t xml:space="preserve"> BD-rate in Random Access configuration vs </w:t>
      </w:r>
      <w:proofErr w:type="spellStart"/>
      <w:r w:rsidR="00236D8D" w:rsidRPr="00236D8D">
        <w:t>kMAC</w:t>
      </w:r>
      <w:proofErr w:type="spellEnd"/>
      <w:r w:rsidR="00236D8D" w:rsidRPr="00236D8D">
        <w:t>/</w:t>
      </w:r>
      <w:proofErr w:type="spellStart"/>
      <w:r w:rsidR="00236D8D" w:rsidRPr="00236D8D">
        <w:t>pxl</w:t>
      </w:r>
      <w:proofErr w:type="spellEnd"/>
      <w:r w:rsidR="00236D8D" w:rsidRPr="00236D8D">
        <w:t xml:space="preserve"> for different EE1 and related proposals.</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EF5743">
      <w:pPr>
        <w:keepNext/>
        <w:jc w:val="center"/>
      </w:pPr>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1A328D8A" w14:textId="5A0463CF" w:rsidR="00236D8D" w:rsidRPr="00EF5743" w:rsidRDefault="00236D8D" w:rsidP="00EF5743">
      <w:pPr>
        <w:jc w:val="center"/>
        <w:rPr>
          <w:b/>
          <w:bCs/>
        </w:rPr>
      </w:pPr>
      <w:r w:rsidRPr="00EF5743">
        <w:rPr>
          <w:b/>
          <w:bCs/>
        </w:rPr>
        <w:t xml:space="preserve">Average BD-rate in Random Access configuration vs </w:t>
      </w:r>
      <w:proofErr w:type="spellStart"/>
      <w:r w:rsidRPr="00EF5743">
        <w:rPr>
          <w:b/>
          <w:bCs/>
        </w:rPr>
        <w:t>kMAC</w:t>
      </w:r>
      <w:proofErr w:type="spellEnd"/>
      <w:r w:rsidRPr="00EF5743">
        <w:rPr>
          <w:b/>
          <w:bCs/>
        </w:rPr>
        <w:t>/</w:t>
      </w:r>
      <w:proofErr w:type="spellStart"/>
      <w:r w:rsidRPr="00EF5743">
        <w:rPr>
          <w:b/>
          <w:bCs/>
        </w:rPr>
        <w:t>pxl</w:t>
      </w:r>
      <w:proofErr w:type="spellEnd"/>
      <w:r w:rsidRPr="00EF5743">
        <w:rPr>
          <w:b/>
          <w:bCs/>
        </w:rPr>
        <w:t xml:space="preserve"> for different EE1 and related proposals. The dash line indicates capability of NVIDIA RTX3080 for 4K@60 processing</w:t>
      </w:r>
    </w:p>
    <w:p w14:paraId="7E07CDC4" w14:textId="77777777" w:rsidR="0030667C" w:rsidRPr="00AF4677" w:rsidRDefault="0030667C" w:rsidP="00236D8D">
      <w:pPr>
        <w:rPr>
          <w:rPrChange w:id="793" w:author="Gary Sullivan" w:date="2022-02-16T19:51:00Z">
            <w:rPr>
              <w:highlight w:val="yellow"/>
            </w:rPr>
          </w:rPrChange>
        </w:rPr>
      </w:pPr>
    </w:p>
    <w:p w14:paraId="00CE5546" w14:textId="7575E58C" w:rsidR="0030667C" w:rsidRPr="00236D8D" w:rsidRDefault="0030667C" w:rsidP="00236D8D">
      <w:r>
        <w:t>The next figure below</w:t>
      </w:r>
      <w:r w:rsidRPr="00236D8D">
        <w:t xml:space="preserve"> shows </w:t>
      </w:r>
      <w:proofErr w:type="gramStart"/>
      <w:r w:rsidRPr="00236D8D">
        <w:t>average</w:t>
      </w:r>
      <w:proofErr w:type="gramEnd"/>
      <w:r w:rsidRPr="00236D8D">
        <w:t xml:space="preserve"> BD-rate in Random Access configuration vs Total number of parameters for different EE1 and related proposals.</w:t>
      </w:r>
    </w:p>
    <w:p w14:paraId="206CB49C" w14:textId="332A6DF4" w:rsidR="00236D8D" w:rsidRPr="00236D8D" w:rsidRDefault="00236D8D" w:rsidP="00EF5743">
      <w:pPr>
        <w:jc w:val="center"/>
      </w:pPr>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05599779" w14:textId="72C0A7F4" w:rsidR="00236D8D" w:rsidRPr="00EF5743" w:rsidRDefault="00236D8D" w:rsidP="00EF5743">
      <w:pPr>
        <w:jc w:val="center"/>
        <w:rPr>
          <w:b/>
        </w:rPr>
      </w:pPr>
      <w:r w:rsidRPr="00EF5743">
        <w:rPr>
          <w:b/>
        </w:rPr>
        <w:t>Average BD-rate in Random Access configuration vs Total number of parameters for different EE1 and related proposals</w:t>
      </w:r>
    </w:p>
    <w:p w14:paraId="5914A56B" w14:textId="050A8242" w:rsidR="00236D8D" w:rsidRPr="00236D8D" w:rsidRDefault="00236D8D" w:rsidP="00236D8D">
      <w:r w:rsidRPr="00236D8D">
        <w:lastRenderedPageBreak/>
        <w:t xml:space="preserve">In total 5 tests in this EE have been cross-checked (thanks </w:t>
      </w:r>
      <w:r w:rsidR="002628E1">
        <w:t xml:space="preserve">were expressed to </w:t>
      </w:r>
      <w:r w:rsidRPr="00236D8D">
        <w:t>Ericsson, OPPO and Huawei for their efforts and comments). Addressing comments from cross-</w:t>
      </w:r>
      <w:proofErr w:type="gramStart"/>
      <w:r w:rsidRPr="00236D8D">
        <w:t>checker</w:t>
      </w:r>
      <w:proofErr w:type="gramEnd"/>
      <w:r w:rsidRPr="00236D8D">
        <w:t xml:space="preserve"> should greatly help collaborative work on NN-based tools.</w:t>
      </w:r>
    </w:p>
    <w:p w14:paraId="081AD703" w14:textId="4F8226BF" w:rsidR="00236D8D" w:rsidRPr="00236D8D" w:rsidRDefault="00236D8D" w:rsidP="00236D8D">
      <w:pPr>
        <w:rPr>
          <w:lang w:val="en-CA"/>
        </w:rPr>
      </w:pPr>
      <w:proofErr w:type="gramStart"/>
      <w:r w:rsidRPr="00236D8D">
        <w:t>Majority</w:t>
      </w:r>
      <w:proofErr w:type="gramEnd"/>
      <w:r w:rsidRPr="00236D8D">
        <w:t xml:space="preserve"> of EE1 participants used </w:t>
      </w:r>
      <w:proofErr w:type="spellStart"/>
      <w:r w:rsidRPr="00236D8D">
        <w:t>PyTorch</w:t>
      </w:r>
      <w:proofErr w:type="spellEnd"/>
      <w:r w:rsidRPr="00236D8D">
        <w:t>/</w:t>
      </w:r>
      <w:proofErr w:type="spellStart"/>
      <w:r w:rsidRPr="00236D8D">
        <w:t>libtorch</w:t>
      </w:r>
      <w:proofErr w:type="spellEnd"/>
      <w:r w:rsidRPr="00236D8D">
        <w:t xml:space="preserve"> (v1.3, 1.4, 1.6, 1.8, 1.9) for their training/tests and float-point implementation. </w:t>
      </w:r>
      <w:r w:rsidRPr="00236D8D">
        <w:rPr>
          <w:lang w:val="en-CA"/>
        </w:rPr>
        <w:t xml:space="preserve">Conducting cross-checks or/and collaborative development on NN-based tools w/o agreement on </w:t>
      </w:r>
      <w:proofErr w:type="gramStart"/>
      <w:r w:rsidRPr="00236D8D">
        <w:rPr>
          <w:lang w:val="en-CA"/>
        </w:rPr>
        <w:t>particular version</w:t>
      </w:r>
      <w:proofErr w:type="gramEnd"/>
      <w:r w:rsidRPr="00236D8D">
        <w:rPr>
          <w:lang w:val="en-CA"/>
        </w:rPr>
        <w:t xml:space="preserve"> of </w:t>
      </w:r>
      <w:proofErr w:type="spellStart"/>
      <w:r w:rsidRPr="00236D8D">
        <w:rPr>
          <w:lang w:val="en-CA"/>
        </w:rPr>
        <w:t>libtorch</w:t>
      </w:r>
      <w:proofErr w:type="spellEnd"/>
      <w:r w:rsidRPr="00236D8D">
        <w:rPr>
          <w:lang w:val="en-CA"/>
        </w:rPr>
        <w:t xml:space="preserve"> (if it will </w:t>
      </w:r>
      <w:ins w:id="794" w:author="Gary Sullivan" w:date="2022-02-16T20:12:00Z">
        <w:r w:rsidR="00BB24C3">
          <w:rPr>
            <w:lang w:val="en-CA"/>
          </w:rPr>
          <w:t xml:space="preserve">be </w:t>
        </w:r>
      </w:ins>
      <w:r w:rsidRPr="00236D8D">
        <w:rPr>
          <w:lang w:val="en-CA"/>
        </w:rPr>
        <w:t xml:space="preserve">decided to use </w:t>
      </w:r>
      <w:proofErr w:type="spellStart"/>
      <w:r w:rsidRPr="00236D8D">
        <w:rPr>
          <w:lang w:val="en-CA"/>
        </w:rPr>
        <w:t>libtorch</w:t>
      </w:r>
      <w:proofErr w:type="spellEnd"/>
      <w:r w:rsidRPr="00236D8D">
        <w:rPr>
          <w:lang w:val="en-CA"/>
        </w:rPr>
        <w:t xml:space="preserve"> for future development) is complicated. </w:t>
      </w:r>
    </w:p>
    <w:p w14:paraId="08B7391A" w14:textId="268DF5B3" w:rsidR="00236D8D" w:rsidRPr="00236D8D" w:rsidRDefault="00236D8D" w:rsidP="00236D8D">
      <w:pPr>
        <w:rPr>
          <w:lang w:val="en-CA"/>
        </w:rPr>
      </w:pPr>
      <w:r w:rsidRPr="00236D8D">
        <w:rPr>
          <w:lang w:val="en-CA"/>
        </w:rPr>
        <w:t xml:space="preserve">Due to the float point arithmetic if (for example) encoding is done on </w:t>
      </w:r>
      <w:proofErr w:type="spellStart"/>
      <w:r w:rsidRPr="00236D8D">
        <w:rPr>
          <w:lang w:val="en-CA"/>
        </w:rPr>
        <w:t>linux</w:t>
      </w:r>
      <w:proofErr w:type="spellEnd"/>
      <w:r w:rsidRPr="00236D8D">
        <w:rPr>
          <w:lang w:val="en-CA"/>
        </w:rPr>
        <w:t xml:space="preserve">, </w:t>
      </w:r>
      <w:ins w:id="795" w:author="Gary Sullivan" w:date="2022-02-16T20:13:00Z">
        <w:r w:rsidR="00BB24C3">
          <w:rPr>
            <w:lang w:val="en-CA"/>
          </w:rPr>
          <w:t xml:space="preserve">with </w:t>
        </w:r>
      </w:ins>
      <w:r w:rsidRPr="00236D8D">
        <w:rPr>
          <w:lang w:val="en-CA"/>
        </w:rPr>
        <w:t xml:space="preserve">decoding on </w:t>
      </w:r>
      <w:ins w:id="796" w:author="Gary Sullivan" w:date="2022-02-16T20:13:00Z">
        <w:r w:rsidR="00BB24C3">
          <w:rPr>
            <w:lang w:val="en-CA"/>
          </w:rPr>
          <w:t>W</w:t>
        </w:r>
      </w:ins>
      <w:del w:id="797" w:author="Gary Sullivan" w:date="2022-02-16T20:13:00Z">
        <w:r w:rsidRPr="00236D8D" w:rsidDel="00BB24C3">
          <w:rPr>
            <w:lang w:val="en-CA"/>
          </w:rPr>
          <w:delText>w</w:delText>
        </w:r>
      </w:del>
      <w:r w:rsidRPr="00236D8D">
        <w:rPr>
          <w:lang w:val="en-CA"/>
        </w:rPr>
        <w:t>indows</w:t>
      </w:r>
      <w:ins w:id="798" w:author="Gary Sullivan" w:date="2022-02-16T20:13:00Z">
        <w:r w:rsidR="00BB24C3">
          <w:rPr>
            <w:lang w:val="en-CA"/>
          </w:rPr>
          <w:t>,</w:t>
        </w:r>
      </w:ins>
      <w:r w:rsidRPr="00236D8D">
        <w:rPr>
          <w:lang w:val="en-CA"/>
        </w:rPr>
        <w:t xml:space="preserve"> then </w:t>
      </w:r>
      <w:ins w:id="799" w:author="Gary Sullivan" w:date="2022-02-16T20:13:00Z">
        <w:r w:rsidR="00BB24C3">
          <w:rPr>
            <w:lang w:val="en-CA"/>
          </w:rPr>
          <w:t xml:space="preserve">a </w:t>
        </w:r>
      </w:ins>
      <w:r w:rsidRPr="00236D8D">
        <w:rPr>
          <w:lang w:val="en-CA"/>
        </w:rPr>
        <w:t xml:space="preserve">mismatch is observed. </w:t>
      </w:r>
    </w:p>
    <w:p w14:paraId="781657F5" w14:textId="68FE412D" w:rsidR="00236D8D" w:rsidRDefault="00236D8D" w:rsidP="00236D8D">
      <w:r w:rsidRPr="00236D8D">
        <w:t xml:space="preserve">One proponent used SADL library and int16 implementation. </w:t>
      </w:r>
      <w:ins w:id="800" w:author="Gary Sullivan" w:date="2022-02-16T20:14:00Z">
        <w:r w:rsidR="00BB24C3">
          <w:t>A c</w:t>
        </w:r>
      </w:ins>
      <w:del w:id="801" w:author="Gary Sullivan" w:date="2022-02-16T20:14:00Z">
        <w:r w:rsidRPr="00236D8D" w:rsidDel="00BB24C3">
          <w:delText>C</w:delText>
        </w:r>
      </w:del>
      <w:r w:rsidRPr="00236D8D">
        <w:t xml:space="preserve">ross-check for this proposal was successful (matching results, no issue with encoding decoding on different platforms) even at </w:t>
      </w:r>
      <w:ins w:id="802" w:author="Gary Sullivan" w:date="2022-02-16T20:14:00Z">
        <w:r w:rsidR="00BB24C3">
          <w:t xml:space="preserve">the </w:t>
        </w:r>
      </w:ins>
      <w:r w:rsidRPr="00236D8D">
        <w:t>JVET-X meeting.</w:t>
      </w:r>
    </w:p>
    <w:p w14:paraId="329F60ED" w14:textId="7CF28C84" w:rsidR="00E20F80" w:rsidDel="00BB24C3" w:rsidRDefault="00E20F80" w:rsidP="00236D8D">
      <w:pPr>
        <w:rPr>
          <w:del w:id="803" w:author="Gary Sullivan" w:date="2022-02-16T20:14:00Z"/>
        </w:rPr>
      </w:pPr>
    </w:p>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141981">
      <w:pPr>
        <w:numPr>
          <w:ilvl w:val="0"/>
          <w:numId w:val="156"/>
        </w:numPr>
        <w:rPr>
          <w:lang w:val="en-CA"/>
        </w:rPr>
        <w:pPrChange w:id="804" w:author="Gary Sullivan" w:date="2022-02-16T19:42:00Z">
          <w:pPr>
            <w:numPr>
              <w:numId w:val="60"/>
            </w:numPr>
            <w:ind w:left="720" w:hanging="360"/>
          </w:pPr>
        </w:pPrChange>
      </w:pPr>
      <w:r>
        <w:rPr>
          <w:lang w:val="en-CA"/>
        </w:rPr>
        <w:t>Simplified (less complex) version was used which may be one reason of less gain</w:t>
      </w:r>
    </w:p>
    <w:p w14:paraId="34563373" w14:textId="68827B9C" w:rsidR="00E20F80" w:rsidRDefault="00E20F80" w:rsidP="00141981">
      <w:pPr>
        <w:numPr>
          <w:ilvl w:val="0"/>
          <w:numId w:val="156"/>
        </w:numPr>
        <w:rPr>
          <w:lang w:val="en-CA"/>
        </w:rPr>
        <w:pPrChange w:id="805" w:author="Gary Sullivan" w:date="2022-02-16T19:42:00Z">
          <w:pPr>
            <w:numPr>
              <w:numId w:val="60"/>
            </w:numPr>
            <w:ind w:left="720" w:hanging="360"/>
          </w:pPr>
        </w:pPrChange>
      </w:pPr>
      <w:r>
        <w:rPr>
          <w:lang w:val="en-CA"/>
        </w:rPr>
        <w:t>Results with AI are provided below in EE1-3</w:t>
      </w:r>
    </w:p>
    <w:p w14:paraId="6BA5906A" w14:textId="2B612A55" w:rsidR="007A394E" w:rsidRPr="00236D8D" w:rsidRDefault="007A394E" w:rsidP="00236D8D">
      <w:r>
        <w:t>EE1-1 (</w:t>
      </w:r>
      <w:r w:rsidR="00473163">
        <w:t xml:space="preserve">loop </w:t>
      </w:r>
      <w:r>
        <w:t>filtering)</w:t>
      </w:r>
    </w:p>
    <w:p w14:paraId="01A8B960" w14:textId="0BB220C8" w:rsidR="007A394E" w:rsidRDefault="007A394E" w:rsidP="007A394E">
      <w:proofErr w:type="gramStart"/>
      <w:r w:rsidRPr="007A394E">
        <w:t>Two</w:t>
      </w:r>
      <w:proofErr w:type="gramEnd"/>
      <w:r w:rsidRPr="007A394E">
        <w:t xml:space="preserve"> proposals perform significantly better than other</w:t>
      </w:r>
      <w:ins w:id="806" w:author="Gary Sullivan" w:date="2022-02-16T19:43:00Z">
        <w:r w:rsidR="00141981">
          <w:t>s</w:t>
        </w:r>
      </w:ins>
      <w:r w:rsidRPr="007A394E">
        <w:t xml:space="preserve"> in this category. </w:t>
      </w:r>
      <w:r w:rsidR="005A52AC">
        <w:t>Characteristics of these proposals are summarized in the table below</w:t>
      </w:r>
      <w:r w:rsidRPr="007A394E">
        <w:t>.</w:t>
      </w:r>
    </w:p>
    <w:p w14:paraId="46147250" w14:textId="77777777" w:rsidR="005A52AC" w:rsidRPr="007A394E" w:rsidRDefault="005A52AC" w:rsidP="007A394E"/>
    <w:tbl>
      <w:tblPr>
        <w:tblStyle w:val="TableGrid"/>
        <w:tblW w:w="0" w:type="auto"/>
        <w:tblLayout w:type="fixed"/>
        <w:tblLook w:val="04A0" w:firstRow="1" w:lastRow="0" w:firstColumn="1" w:lastColumn="0" w:noHBand="0" w:noVBand="1"/>
      </w:tblPr>
      <w:tblGrid>
        <w:gridCol w:w="1705"/>
        <w:gridCol w:w="3510"/>
        <w:gridCol w:w="4135"/>
      </w:tblGrid>
      <w:tr w:rsidR="007A394E" w:rsidRPr="004E3735"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4E3735" w:rsidRDefault="007A394E" w:rsidP="007A394E">
            <w:pPr>
              <w:rPr>
                <w:lang w:val="en-CA"/>
              </w:rPr>
            </w:pPr>
            <w:r w:rsidRPr="004E3735">
              <w:rPr>
                <w:lang w:val="en-CA"/>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4E3735" w:rsidRDefault="007A394E" w:rsidP="007A394E">
            <w:pPr>
              <w:rPr>
                <w:lang w:val="en-CA"/>
              </w:rPr>
            </w:pPr>
            <w:r w:rsidRPr="004E3735">
              <w:rPr>
                <w:lang w:val="en-CA"/>
              </w:rPr>
              <w:t xml:space="preserve">EE1-1.1 (Tencent) </w:t>
            </w:r>
          </w:p>
          <w:p w14:paraId="3B3923B8" w14:textId="77777777" w:rsidR="007A394E" w:rsidRPr="004E3735" w:rsidRDefault="00B456F9" w:rsidP="007A394E">
            <w:pPr>
              <w:rPr>
                <w:lang w:val="en-CA"/>
              </w:rPr>
            </w:pPr>
            <w:hyperlink r:id="rId205" w:history="1">
              <w:r w:rsidR="007A394E" w:rsidRPr="004E3735">
                <w:rPr>
                  <w:rStyle w:val="Hyperlink"/>
                  <w:lang w:val="en-CA"/>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4E3735" w:rsidRDefault="007A394E" w:rsidP="007A394E">
            <w:pPr>
              <w:rPr>
                <w:lang w:val="en-CA"/>
              </w:rPr>
            </w:pPr>
            <w:r w:rsidRPr="004E3735">
              <w:rPr>
                <w:lang w:val="en-CA"/>
              </w:rPr>
              <w:t>EE1-1.2 (</w:t>
            </w:r>
            <w:proofErr w:type="spellStart"/>
            <w:r w:rsidRPr="004E3735">
              <w:rPr>
                <w:lang w:val="en-CA"/>
              </w:rPr>
              <w:t>Bytedance</w:t>
            </w:r>
            <w:proofErr w:type="spellEnd"/>
            <w:r w:rsidRPr="004E3735">
              <w:rPr>
                <w:lang w:val="en-CA"/>
              </w:rPr>
              <w:t xml:space="preserve"> and Qualcomm) </w:t>
            </w:r>
          </w:p>
          <w:p w14:paraId="4577B7E6" w14:textId="77777777" w:rsidR="007A394E" w:rsidRPr="004E3735" w:rsidRDefault="00B456F9" w:rsidP="007A394E">
            <w:pPr>
              <w:rPr>
                <w:lang w:val="en-CA"/>
              </w:rPr>
            </w:pPr>
            <w:hyperlink r:id="rId206" w:history="1">
              <w:r w:rsidR="007A394E" w:rsidRPr="004E3735">
                <w:rPr>
                  <w:rStyle w:val="Hyperlink"/>
                  <w:lang w:val="en-CA"/>
                </w:rPr>
                <w:t>JVET-Y0143</w:t>
              </w:r>
            </w:hyperlink>
          </w:p>
        </w:tc>
      </w:tr>
      <w:tr w:rsidR="007A394E" w:rsidRPr="004E3735"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4E3735" w:rsidRDefault="007A394E" w:rsidP="007A394E">
            <w:pPr>
              <w:rPr>
                <w:lang w:val="en-CA"/>
              </w:rPr>
            </w:pPr>
            <w:r w:rsidRPr="004E3735">
              <w:rPr>
                <w:lang w:val="en-CA"/>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4E3735" w:rsidRDefault="007A394E" w:rsidP="007A394E">
            <w:pPr>
              <w:rPr>
                <w:lang w:val="en-CA"/>
              </w:rPr>
            </w:pPr>
            <w:r w:rsidRPr="004E3735">
              <w:rPr>
                <w:noProof/>
                <w:lang w:val="en-CA"/>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4E3735" w:rsidRDefault="00822D76" w:rsidP="007A394E">
            <w:pPr>
              <w:rPr>
                <w:lang w:val="en-CA"/>
              </w:rPr>
            </w:pPr>
            <w:r w:rsidRPr="004E3735">
              <w:rPr>
                <w:noProof/>
                <w:lang w:val="en-CA"/>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51pt;mso-width-percent:0;mso-height-percent:0;mso-width-percent:0;mso-height-percent:0" o:ole="">
                  <v:imagedata r:id="rId208" o:title=""/>
                </v:shape>
                <o:OLEObject Type="Embed" ProgID="PBrush" ShapeID="_x0000_i1025" DrawAspect="Content" ObjectID="_1706551752" r:id="rId209"/>
              </w:object>
            </w:r>
          </w:p>
          <w:p w14:paraId="09FAA091" w14:textId="77777777" w:rsidR="007A394E" w:rsidRPr="004E3735" w:rsidRDefault="00822D76" w:rsidP="007A394E">
            <w:pPr>
              <w:rPr>
                <w:lang w:val="en-CA"/>
              </w:rPr>
            </w:pPr>
            <w:r w:rsidRPr="004E3735">
              <w:rPr>
                <w:noProof/>
                <w:lang w:val="en-CA"/>
              </w:rPr>
              <w:object w:dxaOrig="1644" w:dyaOrig="1020" w14:anchorId="6C5C26DA">
                <v:shape id="_x0000_i1026" type="#_x0000_t75" alt="" style="width:83.35pt;height:51pt;mso-width-percent:0;mso-height-percent:0;mso-width-percent:0;mso-height-percent:0" o:ole="">
                  <v:imagedata r:id="rId210" o:title=""/>
                </v:shape>
                <o:OLEObject Type="Embed" ProgID="PBrush" ShapeID="_x0000_i1026" DrawAspect="Content" ObjectID="_1706551753" r:id="rId211"/>
              </w:object>
            </w:r>
          </w:p>
        </w:tc>
      </w:tr>
      <w:tr w:rsidR="007A394E" w:rsidRPr="004E3735"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4E3735" w:rsidRDefault="007A394E" w:rsidP="007A394E">
            <w:pPr>
              <w:rPr>
                <w:lang w:val="en-CA"/>
              </w:rPr>
            </w:pPr>
            <w:r w:rsidRPr="004E3735">
              <w:rPr>
                <w:lang w:val="en-CA"/>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4E3735" w:rsidRDefault="007A394E" w:rsidP="007A394E">
            <w:pPr>
              <w:rPr>
                <w:i/>
                <w:lang w:val="en-CA"/>
              </w:rPr>
            </w:pPr>
            <w:r w:rsidRPr="004E3735">
              <w:rPr>
                <w:lang w:val="en-CA"/>
              </w:rPr>
              <w:t>Use prediction and reconstruction</w:t>
            </w:r>
          </w:p>
        </w:tc>
      </w:tr>
      <w:tr w:rsidR="007A394E" w:rsidRPr="004E3735"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4E3735" w:rsidRDefault="007A394E" w:rsidP="007A394E">
            <w:pPr>
              <w:rPr>
                <w:lang w:val="en-CA"/>
              </w:rPr>
            </w:pPr>
            <w:r w:rsidRPr="004E3735">
              <w:rPr>
                <w:lang w:val="en-CA"/>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4E3735" w:rsidRDefault="007A394E" w:rsidP="007A394E">
            <w:pPr>
              <w:rPr>
                <w:lang w:val="en-CA"/>
              </w:rPr>
            </w:pPr>
            <w:r w:rsidRPr="004E3735">
              <w:rPr>
                <w:lang w:val="en-CA"/>
              </w:rPr>
              <w:t>weight between NN-module input and output</w:t>
            </w:r>
          </w:p>
          <w:p w14:paraId="2AFA0839" w14:textId="65FB6B75" w:rsidR="007A394E" w:rsidRPr="004E3735" w:rsidRDefault="007A394E" w:rsidP="007A394E">
            <w:pPr>
              <w:rPr>
                <w:i/>
                <w:lang w:val="en-CA"/>
              </w:rPr>
            </w:pPr>
            <w:r w:rsidRPr="004E3735">
              <w:rPr>
                <w:i/>
                <w:lang w:val="en-CA"/>
              </w:rPr>
              <w:t xml:space="preserve">for </w:t>
            </w:r>
            <w:proofErr w:type="spellStart"/>
            <w:r w:rsidRPr="004E3735">
              <w:rPr>
                <w:i/>
                <w:lang w:val="en-CA"/>
              </w:rPr>
              <w:t>F_out</w:t>
            </w:r>
            <w:proofErr w:type="spellEnd"/>
            <w:r w:rsidRPr="004E3735">
              <w:rPr>
                <w:i/>
                <w:lang w:val="en-CA"/>
              </w:rPr>
              <w:t xml:space="preserve"> = </w:t>
            </w:r>
            <w:proofErr w:type="spellStart"/>
            <w:r w:rsidRPr="004E3735">
              <w:rPr>
                <w:i/>
                <w:lang w:val="en-CA"/>
              </w:rPr>
              <w:t>F_in</w:t>
            </w:r>
            <w:proofErr w:type="spellEnd"/>
            <w:r w:rsidRPr="004E3735">
              <w:rPr>
                <w:i/>
                <w:lang w:val="en-CA"/>
              </w:rPr>
              <w:t xml:space="preserve"> </w:t>
            </w:r>
            <m:oMath>
              <m:r>
                <w:rPr>
                  <w:rFonts w:ascii="Cambria Math" w:hAnsi="Cambria Math"/>
                  <w:lang w:val="en-CA"/>
                </w:rPr>
                <m:t>×</m:t>
              </m:r>
            </m:oMath>
            <w:r w:rsidRPr="004E3735">
              <w:rPr>
                <w:i/>
                <w:lang w:val="en-CA"/>
              </w:rPr>
              <w:t xml:space="preserve"> f (Rec, Pred, BS, QP) + F_in</w:t>
            </w:r>
          </w:p>
          <w:p w14:paraId="551A3B50" w14:textId="77777777" w:rsidR="007A394E" w:rsidRPr="004E3735" w:rsidRDefault="007A394E" w:rsidP="007A394E">
            <w:pPr>
              <w:rPr>
                <w:lang w:val="en-CA"/>
              </w:rPr>
            </w:pPr>
            <w:r w:rsidRPr="004E3735">
              <w:rPr>
                <w:i/>
                <w:iCs/>
                <w:lang w:val="en-CA"/>
              </w:rPr>
              <w:t xml:space="preserve">f </w:t>
            </w:r>
            <w:r w:rsidRPr="004E3735">
              <w:rPr>
                <w:lang w:val="en-CA"/>
              </w:rPr>
              <w:t>comprises 2 convolutional layers</w:t>
            </w:r>
          </w:p>
        </w:tc>
      </w:tr>
      <w:tr w:rsidR="007A394E" w:rsidRPr="004E3735"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4E3735" w:rsidRDefault="007A394E" w:rsidP="007A394E">
            <w:pPr>
              <w:rPr>
                <w:lang w:val="en-CA"/>
              </w:rPr>
            </w:pPr>
            <w:r w:rsidRPr="004E3735">
              <w:rPr>
                <w:lang w:val="en-CA"/>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4E3735" w:rsidRDefault="007A394E" w:rsidP="007A394E">
            <w:pPr>
              <w:rPr>
                <w:lang w:val="en-CA"/>
              </w:rPr>
            </w:pPr>
            <w:r w:rsidRPr="004E3735">
              <w:rPr>
                <w:lang w:val="en-CA"/>
              </w:rPr>
              <w:t>BS, QP</w:t>
            </w:r>
          </w:p>
        </w:tc>
      </w:tr>
      <w:tr w:rsidR="007A394E" w:rsidRPr="004E3735"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4E3735" w:rsidRDefault="007A394E" w:rsidP="007A394E">
            <w:pPr>
              <w:rPr>
                <w:lang w:val="en-CA"/>
              </w:rPr>
            </w:pPr>
            <w:r w:rsidRPr="004E3735">
              <w:rPr>
                <w:lang w:val="en-CA"/>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4E3735" w:rsidRDefault="007A394E" w:rsidP="007A394E">
            <w:pPr>
              <w:rPr>
                <w:lang w:val="en-CA"/>
              </w:rPr>
            </w:pPr>
            <w:r w:rsidRPr="004E3735">
              <w:rPr>
                <w:lang w:val="en-CA"/>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4E3735" w:rsidRDefault="007A394E" w:rsidP="007A394E">
            <w:pPr>
              <w:rPr>
                <w:lang w:val="en-CA"/>
              </w:rPr>
            </w:pPr>
            <w:r w:rsidRPr="004E3735">
              <w:rPr>
                <w:lang w:val="en-CA"/>
              </w:rPr>
              <w:t>yes</w:t>
            </w:r>
          </w:p>
        </w:tc>
      </w:tr>
      <w:tr w:rsidR="007A394E" w:rsidRPr="004E3735"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4E3735" w:rsidRDefault="007A394E" w:rsidP="007A394E">
            <w:pPr>
              <w:rPr>
                <w:lang w:val="en-CA"/>
              </w:rPr>
            </w:pPr>
            <w:r w:rsidRPr="004E3735">
              <w:rPr>
                <w:lang w:val="en-CA"/>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4E3735" w:rsidRDefault="007A394E" w:rsidP="007A394E">
            <w:pPr>
              <w:rPr>
                <w:lang w:val="en-CA"/>
              </w:rPr>
            </w:pPr>
            <w:r w:rsidRPr="004E3735">
              <w:rPr>
                <w:lang w:val="en-CA"/>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4E3735" w:rsidRDefault="007A394E" w:rsidP="007A394E">
            <w:pPr>
              <w:rPr>
                <w:lang w:val="en-CA"/>
              </w:rPr>
            </w:pPr>
            <w:r w:rsidRPr="004E3735">
              <w:rPr>
                <w:lang w:val="en-CA"/>
              </w:rPr>
              <w:t>separate processing for Luma and Chroma</w:t>
            </w:r>
          </w:p>
        </w:tc>
      </w:tr>
      <w:tr w:rsidR="007A394E" w:rsidRPr="004E3735"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4E3735" w:rsidRDefault="007A394E" w:rsidP="007A394E">
            <w:pPr>
              <w:rPr>
                <w:lang w:val="en-CA"/>
              </w:rPr>
            </w:pPr>
            <w:r w:rsidRPr="004E3735">
              <w:rPr>
                <w:lang w:val="en-CA"/>
              </w:rPr>
              <w:t xml:space="preserve">N </w:t>
            </w:r>
          </w:p>
          <w:p w14:paraId="7A9F5EFC" w14:textId="77777777" w:rsidR="007A394E" w:rsidRPr="004E3735" w:rsidRDefault="007A394E" w:rsidP="007A394E">
            <w:pPr>
              <w:rPr>
                <w:lang w:val="en-CA"/>
              </w:rPr>
            </w:pPr>
            <w:r w:rsidRPr="004E3735">
              <w:rPr>
                <w:lang w:val="en-CA"/>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4E3735" w:rsidRDefault="007A394E" w:rsidP="007A394E">
            <w:pPr>
              <w:rPr>
                <w:lang w:val="en-CA"/>
              </w:rPr>
            </w:pPr>
            <w:r w:rsidRPr="004E3735">
              <w:rPr>
                <w:lang w:val="en-CA"/>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4E3735" w:rsidRDefault="007A394E" w:rsidP="007A394E">
            <w:pPr>
              <w:rPr>
                <w:lang w:val="en-CA"/>
              </w:rPr>
            </w:pPr>
            <w:r w:rsidRPr="004E3735">
              <w:rPr>
                <w:lang w:val="en-CA"/>
              </w:rPr>
              <w:t>8</w:t>
            </w:r>
          </w:p>
        </w:tc>
      </w:tr>
      <w:tr w:rsidR="007A394E" w:rsidRPr="004E3735"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4E3735" w:rsidRDefault="007A394E" w:rsidP="007A394E">
            <w:pPr>
              <w:rPr>
                <w:lang w:val="en-CA"/>
              </w:rPr>
            </w:pPr>
            <w:r w:rsidRPr="004E3735">
              <w:rPr>
                <w:lang w:val="en-CA"/>
              </w:rPr>
              <w:lastRenderedPageBreak/>
              <w:t xml:space="preserve">M </w:t>
            </w:r>
          </w:p>
          <w:p w14:paraId="659F8379" w14:textId="77777777" w:rsidR="007A394E" w:rsidRPr="004E3735" w:rsidRDefault="007A394E" w:rsidP="007A394E">
            <w:pPr>
              <w:rPr>
                <w:lang w:val="en-CA"/>
              </w:rPr>
            </w:pPr>
            <w:r w:rsidRPr="004E3735">
              <w:rPr>
                <w:lang w:val="en-CA"/>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4E3735" w:rsidRDefault="007A394E" w:rsidP="007A394E">
            <w:pPr>
              <w:rPr>
                <w:lang w:val="en-CA"/>
              </w:rPr>
            </w:pPr>
            <w:r w:rsidRPr="004E3735">
              <w:rPr>
                <w:lang w:val="en-CA"/>
              </w:rPr>
              <w:t>64 (192)</w:t>
            </w:r>
          </w:p>
          <w:p w14:paraId="5DFEBB9A" w14:textId="77777777" w:rsidR="007A394E" w:rsidRPr="004E3735" w:rsidRDefault="007A394E" w:rsidP="007A394E">
            <w:pPr>
              <w:rPr>
                <w:lang w:val="en-CA"/>
              </w:rPr>
            </w:pPr>
            <w:r w:rsidRPr="004E3735">
              <w:rPr>
                <w:lang w:val="en-CA"/>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4E3735" w:rsidRDefault="007A394E" w:rsidP="007A394E">
            <w:pPr>
              <w:rPr>
                <w:lang w:val="en-CA"/>
              </w:rPr>
            </w:pPr>
            <w:r w:rsidRPr="004E3735">
              <w:rPr>
                <w:lang w:val="en-CA"/>
              </w:rPr>
              <w:t>96</w:t>
            </w:r>
          </w:p>
        </w:tc>
      </w:tr>
      <w:tr w:rsidR="007A394E" w:rsidRPr="004E3735"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4E3735" w:rsidRDefault="007A394E" w:rsidP="007A394E">
            <w:pPr>
              <w:rPr>
                <w:lang w:val="en-CA"/>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4E3735" w:rsidRDefault="007A394E" w:rsidP="007A394E">
            <w:pPr>
              <w:rPr>
                <w:lang w:val="en-CA"/>
              </w:rPr>
            </w:pPr>
          </w:p>
        </w:tc>
      </w:tr>
      <w:tr w:rsidR="007A394E" w:rsidRPr="004E3735"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4E3735" w:rsidRDefault="007A394E" w:rsidP="007A394E">
            <w:pPr>
              <w:rPr>
                <w:lang w:val="en-CA"/>
              </w:rPr>
            </w:pPr>
            <w:r w:rsidRPr="004E3735">
              <w:rPr>
                <w:lang w:val="en-CA"/>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4E3735" w:rsidRDefault="007A394E" w:rsidP="007A394E">
            <w:pPr>
              <w:rPr>
                <w:lang w:val="en-CA"/>
              </w:rPr>
            </w:pPr>
            <w:r w:rsidRPr="004E3735">
              <w:rPr>
                <w:u w:val="single"/>
                <w:lang w:val="en-CA"/>
              </w:rPr>
              <w:t>I-</w:t>
            </w:r>
            <w:proofErr w:type="gramStart"/>
            <w:r w:rsidRPr="004E3735">
              <w:rPr>
                <w:u w:val="single"/>
                <w:lang w:val="en-CA"/>
              </w:rPr>
              <w:t>slice</w:t>
            </w:r>
            <w:r w:rsidRPr="004E3735">
              <w:rPr>
                <w:lang w:val="en-CA"/>
              </w:rPr>
              <w:t>:</w:t>
            </w:r>
            <w:proofErr w:type="gramEnd"/>
            <w:r w:rsidRPr="004E3735">
              <w:rPr>
                <w:lang w:val="en-CA"/>
              </w:rPr>
              <w:t xml:space="preserve"> replaces DF, SAO</w:t>
            </w:r>
          </w:p>
          <w:p w14:paraId="3A77C4FD" w14:textId="77777777" w:rsidR="007A394E" w:rsidRPr="004E3735" w:rsidRDefault="007A394E" w:rsidP="007A394E">
            <w:pPr>
              <w:rPr>
                <w:lang w:val="en-CA"/>
              </w:rPr>
            </w:pPr>
            <w:r w:rsidRPr="004E3735">
              <w:rPr>
                <w:u w:val="single"/>
                <w:lang w:val="en-CA"/>
              </w:rPr>
              <w:t>B-slice</w:t>
            </w:r>
            <w:r w:rsidRPr="004E3735">
              <w:rPr>
                <w:lang w:val="en-CA"/>
              </w:rPr>
              <w:t xml:space="preserve">: switching between proposed NN-filter </w:t>
            </w:r>
            <w:proofErr w:type="gramStart"/>
            <w:r w:rsidRPr="004E3735">
              <w:rPr>
                <w:lang w:val="en-CA"/>
              </w:rPr>
              <w:t>and  DF</w:t>
            </w:r>
            <w:proofErr w:type="gramEnd"/>
            <w:r w:rsidRPr="004E3735">
              <w:rPr>
                <w:lang w:val="en-CA"/>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4E3735" w:rsidRDefault="007A394E" w:rsidP="007A394E">
            <w:pPr>
              <w:rPr>
                <w:lang w:val="en-CA"/>
              </w:rPr>
            </w:pPr>
            <w:r w:rsidRPr="004E3735">
              <w:rPr>
                <w:lang w:val="en-CA"/>
              </w:rPr>
              <w:t>replaces DF, SAO</w:t>
            </w:r>
          </w:p>
        </w:tc>
      </w:tr>
      <w:tr w:rsidR="007A394E" w:rsidRPr="004E3735"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4E3735" w:rsidRDefault="007A394E" w:rsidP="007A394E">
            <w:pPr>
              <w:rPr>
                <w:lang w:val="en-CA"/>
              </w:rPr>
            </w:pPr>
            <w:r w:rsidRPr="004E3735">
              <w:rPr>
                <w:lang w:val="en-CA"/>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4E3735" w:rsidRDefault="007A394E" w:rsidP="007A394E">
            <w:pPr>
              <w:rPr>
                <w:lang w:val="en-CA"/>
              </w:rPr>
            </w:pPr>
            <w:r w:rsidRPr="004E3735">
              <w:rPr>
                <w:lang w:val="en-CA"/>
              </w:rPr>
              <w:t>CTU and slice level on/off</w:t>
            </w:r>
          </w:p>
          <w:p w14:paraId="49035602" w14:textId="77777777" w:rsidR="007A394E" w:rsidRPr="004E3735" w:rsidRDefault="007A394E" w:rsidP="007A394E">
            <w:pPr>
              <w:rPr>
                <w:lang w:val="en-CA"/>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4E3735" w:rsidRDefault="007A394E" w:rsidP="007A394E">
            <w:pPr>
              <w:rPr>
                <w:lang w:val="en-CA"/>
              </w:rPr>
            </w:pPr>
            <w:r w:rsidRPr="004E3735">
              <w:rPr>
                <w:lang w:val="en-CA"/>
              </w:rPr>
              <w:t>Filter selected from 3 candidates {q, q - 5, q - 10}</w:t>
            </w:r>
          </w:p>
          <w:p w14:paraId="54231D72" w14:textId="77777777" w:rsidR="007A394E" w:rsidRPr="004E3735" w:rsidRDefault="007A394E" w:rsidP="007A394E">
            <w:pPr>
              <w:rPr>
                <w:lang w:val="en-CA"/>
              </w:rPr>
            </w:pPr>
            <w:r w:rsidRPr="004E3735">
              <w:rPr>
                <w:lang w:val="en-CA"/>
              </w:rPr>
              <w:t>on/off control as well as the conditional parameter index signalled per 128x128</w:t>
            </w:r>
          </w:p>
        </w:tc>
      </w:tr>
      <w:tr w:rsidR="007A394E" w:rsidRPr="004E3735"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4E3735" w:rsidRDefault="007A394E" w:rsidP="007A394E">
            <w:pPr>
              <w:rPr>
                <w:lang w:val="en-CA"/>
              </w:rPr>
            </w:pPr>
            <w:r w:rsidRPr="004E3735">
              <w:rPr>
                <w:lang w:val="en-CA"/>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839FF9D" w:rsidR="007A394E" w:rsidRPr="004E3735" w:rsidRDefault="007A394E" w:rsidP="007A394E">
            <w:pPr>
              <w:rPr>
                <w:lang w:val="en-CA"/>
              </w:rPr>
            </w:pPr>
            <w:r w:rsidRPr="004E3735">
              <w:rPr>
                <w:lang w:val="en-CA"/>
              </w:rPr>
              <w:t xml:space="preserve">scaling factor </w:t>
            </w:r>
            <w:r w:rsidR="004876AE" w:rsidRPr="004E3735">
              <w:rPr>
                <w:lang w:val="en-CA"/>
              </w:rPr>
              <w:t>signalled</w:t>
            </w:r>
            <w:r w:rsidRPr="004E3735">
              <w:rPr>
                <w:lang w:val="en-CA"/>
              </w:rPr>
              <w:t xml:space="preserve">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64101DA6" w:rsidR="007A394E" w:rsidRPr="004E3735" w:rsidRDefault="007A394E" w:rsidP="007A394E">
            <w:pPr>
              <w:rPr>
                <w:lang w:val="en-CA"/>
              </w:rPr>
            </w:pPr>
            <w:r w:rsidRPr="004E3735">
              <w:rPr>
                <w:lang w:val="en-CA"/>
              </w:rPr>
              <w:t xml:space="preserve">scaling factor </w:t>
            </w:r>
            <w:r w:rsidR="004876AE" w:rsidRPr="004E3735">
              <w:rPr>
                <w:lang w:val="en-CA"/>
              </w:rPr>
              <w:t>signalled</w:t>
            </w:r>
            <w:r w:rsidRPr="004E3735">
              <w:rPr>
                <w:lang w:val="en-CA"/>
              </w:rPr>
              <w:t xml:space="preserve"> in picture </w:t>
            </w:r>
            <w:proofErr w:type="gramStart"/>
            <w:r w:rsidRPr="004E3735">
              <w:rPr>
                <w:lang w:val="en-CA"/>
              </w:rPr>
              <w:t>header  for</w:t>
            </w:r>
            <w:proofErr w:type="gramEnd"/>
            <w:r w:rsidRPr="004E3735">
              <w:rPr>
                <w:lang w:val="en-CA"/>
              </w:rPr>
              <w:t xml:space="preserve"> each color component</w:t>
            </w:r>
          </w:p>
        </w:tc>
      </w:tr>
      <w:tr w:rsidR="007A394E" w:rsidRPr="004E3735"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4E3735" w:rsidRDefault="007A394E" w:rsidP="007A394E">
            <w:pPr>
              <w:rPr>
                <w:lang w:val="en-CA"/>
              </w:rPr>
            </w:pPr>
            <w:r w:rsidRPr="004E3735">
              <w:rPr>
                <w:lang w:val="en-CA"/>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4E3735" w:rsidRDefault="007A394E" w:rsidP="007A394E">
            <w:pPr>
              <w:rPr>
                <w:lang w:val="en-CA"/>
              </w:rPr>
            </w:pPr>
            <w:r w:rsidRPr="004E3735">
              <w:rPr>
                <w:lang w:val="en-CA"/>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4E3735" w:rsidRDefault="007A394E" w:rsidP="007A394E">
            <w:pPr>
              <w:rPr>
                <w:lang w:val="en-CA"/>
              </w:rPr>
            </w:pPr>
            <w:r w:rsidRPr="004E3735">
              <w:rPr>
                <w:lang w:val="en-CA"/>
              </w:rPr>
              <w:t>4</w:t>
            </w:r>
          </w:p>
        </w:tc>
      </w:tr>
      <w:tr w:rsidR="007A394E" w:rsidRPr="004E3735"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4E3735" w:rsidRDefault="007A394E" w:rsidP="007A394E">
            <w:pPr>
              <w:rPr>
                <w:lang w:val="en-CA"/>
              </w:rPr>
            </w:pPr>
            <w:r w:rsidRPr="004E3735">
              <w:rPr>
                <w:lang w:val="en-CA"/>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4E3735" w:rsidRDefault="007A394E" w:rsidP="007A394E">
            <w:pPr>
              <w:rPr>
                <w:lang w:val="en-CA"/>
              </w:rPr>
            </w:pPr>
            <w:r w:rsidRPr="004E3735">
              <w:rPr>
                <w:lang w:val="en-CA"/>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4E3735" w:rsidRDefault="007A394E" w:rsidP="007A394E">
            <w:pPr>
              <w:rPr>
                <w:lang w:val="en-CA"/>
              </w:rPr>
            </w:pPr>
            <w:r w:rsidRPr="004E3735">
              <w:rPr>
                <w:lang w:val="en-CA"/>
              </w:rPr>
              <w:t>8 samples each side</w:t>
            </w:r>
          </w:p>
        </w:tc>
      </w:tr>
      <w:tr w:rsidR="007A394E" w:rsidRPr="004E3735"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4E3735" w:rsidRDefault="007A394E" w:rsidP="007A394E">
            <w:pPr>
              <w:rPr>
                <w:lang w:val="en-CA"/>
              </w:rPr>
            </w:pPr>
            <w:proofErr w:type="spellStart"/>
            <w:r w:rsidRPr="004E3735">
              <w:rPr>
                <w:lang w:val="en-CA"/>
              </w:rPr>
              <w:t>kMAC</w:t>
            </w:r>
            <w:proofErr w:type="spellEnd"/>
            <w:r w:rsidRPr="004E3735">
              <w:rPr>
                <w:lang w:val="en-CA"/>
              </w:rPr>
              <w:t>/</w:t>
            </w:r>
            <w:proofErr w:type="spellStart"/>
            <w:r w:rsidRPr="004E3735">
              <w:rPr>
                <w:lang w:val="en-CA"/>
              </w:rPr>
              <w:t>pxl</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4E3735" w:rsidRDefault="007A394E" w:rsidP="007A394E">
            <w:pPr>
              <w:rPr>
                <w:lang w:val="en-CA"/>
              </w:rPr>
            </w:pPr>
            <w:r w:rsidRPr="004E3735">
              <w:rPr>
                <w:lang w:val="en-CA"/>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4E3735" w:rsidRDefault="007A394E" w:rsidP="007A394E">
            <w:pPr>
              <w:rPr>
                <w:lang w:val="en-CA"/>
              </w:rPr>
            </w:pPr>
            <w:r w:rsidRPr="004E3735">
              <w:rPr>
                <w:lang w:val="en-CA"/>
              </w:rPr>
              <w:t>539</w:t>
            </w:r>
          </w:p>
        </w:tc>
      </w:tr>
      <w:tr w:rsidR="007A394E" w:rsidRPr="004E3735"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4E3735" w:rsidRDefault="007A394E" w:rsidP="007A394E">
            <w:pPr>
              <w:rPr>
                <w:lang w:val="en-CA"/>
              </w:rPr>
            </w:pPr>
            <w:r w:rsidRPr="004E3735">
              <w:rPr>
                <w:lang w:val="en-CA"/>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4E3735" w:rsidRDefault="007A394E" w:rsidP="007A394E">
            <w:pPr>
              <w:rPr>
                <w:lang w:val="en-CA"/>
              </w:rPr>
            </w:pPr>
            <w:r w:rsidRPr="004E3735">
              <w:rPr>
                <w:lang w:val="en-CA"/>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4E3735" w:rsidRDefault="007A394E" w:rsidP="007A394E">
            <w:pPr>
              <w:rPr>
                <w:lang w:val="en-CA"/>
              </w:rPr>
            </w:pPr>
            <w:r w:rsidRPr="004E3735">
              <w:rPr>
                <w:lang w:val="en-CA"/>
              </w:rPr>
              <w:t>6.3</w:t>
            </w:r>
          </w:p>
        </w:tc>
      </w:tr>
      <w:tr w:rsidR="007A394E" w:rsidRPr="004E3735"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4E3735" w:rsidRDefault="007A394E" w:rsidP="007A394E">
            <w:pPr>
              <w:rPr>
                <w:lang w:val="en-CA"/>
              </w:rPr>
            </w:pPr>
            <w:r w:rsidRPr="004E3735">
              <w:rPr>
                <w:lang w:val="en-CA"/>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4E3735" w:rsidRDefault="007A394E" w:rsidP="007A394E">
            <w:pPr>
              <w:rPr>
                <w:lang w:val="en-CA"/>
              </w:rPr>
            </w:pPr>
            <w:r w:rsidRPr="004E3735">
              <w:rPr>
                <w:lang w:val="en-CA"/>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4E3735" w:rsidRDefault="007A394E" w:rsidP="007A394E">
            <w:pPr>
              <w:rPr>
                <w:lang w:val="en-CA"/>
              </w:rPr>
            </w:pPr>
            <w:proofErr w:type="spellStart"/>
            <w:r w:rsidRPr="004E3735">
              <w:rPr>
                <w:lang w:val="en-CA"/>
              </w:rPr>
              <w:t>Pytorch</w:t>
            </w:r>
            <w:proofErr w:type="spellEnd"/>
            <w:r w:rsidRPr="004E3735">
              <w:rPr>
                <w:lang w:val="en-CA"/>
              </w:rPr>
              <w:t xml:space="preserve"> v1.6 / float32</w:t>
            </w:r>
          </w:p>
        </w:tc>
      </w:tr>
      <w:tr w:rsidR="007A394E" w:rsidRPr="004E3735"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4E3735" w:rsidRDefault="007A394E" w:rsidP="007A394E">
            <w:pPr>
              <w:rPr>
                <w:lang w:val="en-CA"/>
              </w:rPr>
            </w:pPr>
            <w:r w:rsidRPr="004E3735">
              <w:rPr>
                <w:lang w:val="en-CA"/>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4E3735" w:rsidRDefault="007A394E" w:rsidP="007A394E">
            <w:pPr>
              <w:rPr>
                <w:lang w:val="en-CA"/>
              </w:rPr>
            </w:pPr>
            <w:r w:rsidRPr="004E3735">
              <w:rPr>
                <w:b/>
                <w:lang w:val="en-CA"/>
              </w:rPr>
              <w:t>8.6</w:t>
            </w:r>
            <w:r w:rsidRPr="004E3735">
              <w:rPr>
                <w:lang w:val="en-CA"/>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4E3735" w:rsidRDefault="007A394E" w:rsidP="007A394E">
            <w:pPr>
              <w:rPr>
                <w:lang w:val="en-CA"/>
              </w:rPr>
            </w:pPr>
            <w:r w:rsidRPr="004E3735">
              <w:rPr>
                <w:b/>
                <w:lang w:val="en-CA"/>
              </w:rPr>
              <w:t>9.8</w:t>
            </w:r>
            <w:r w:rsidRPr="004E3735">
              <w:rPr>
                <w:lang w:val="en-CA"/>
              </w:rPr>
              <w:t>% (Luma) / 21% (Chroma)</w:t>
            </w:r>
          </w:p>
        </w:tc>
      </w:tr>
      <w:tr w:rsidR="007A394E" w:rsidRPr="004E3735"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4E3735" w:rsidRDefault="007A394E" w:rsidP="007A394E">
            <w:pPr>
              <w:rPr>
                <w:lang w:val="en-CA"/>
              </w:rPr>
            </w:pPr>
            <w:r w:rsidRPr="004E3735">
              <w:rPr>
                <w:lang w:val="en-CA"/>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4E3735" w:rsidRDefault="007A394E" w:rsidP="007A394E">
            <w:pPr>
              <w:rPr>
                <w:lang w:val="en-CA"/>
              </w:rPr>
            </w:pPr>
            <w:r w:rsidRPr="004E3735">
              <w:rPr>
                <w:lang w:val="en-CA"/>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4E3735" w:rsidRDefault="007A394E" w:rsidP="007A394E">
            <w:pPr>
              <w:rPr>
                <w:lang w:val="en-CA"/>
              </w:rPr>
            </w:pPr>
            <w:r w:rsidRPr="004E3735">
              <w:rPr>
                <w:lang w:val="en-CA"/>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w:t>
      </w:r>
      <w:proofErr w:type="gramStart"/>
      <w:r w:rsidRPr="007A394E">
        <w:t>into subjective</w:t>
      </w:r>
      <w:proofErr w:type="gramEnd"/>
      <w:r w:rsidRPr="007A394E">
        <w:t xml:space="preser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90"/>
        <w:gridCol w:w="837"/>
        <w:gridCol w:w="934"/>
        <w:gridCol w:w="921"/>
        <w:gridCol w:w="638"/>
        <w:gridCol w:w="1158"/>
        <w:gridCol w:w="923"/>
        <w:gridCol w:w="934"/>
        <w:gridCol w:w="921"/>
        <w:gridCol w:w="638"/>
        <w:gridCol w:w="1160"/>
      </w:tblGrid>
      <w:tr w:rsidR="007A394E" w:rsidRPr="002628E1" w14:paraId="76C910ED"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EF5743" w:rsidRDefault="007A394E" w:rsidP="007A394E">
            <w:pPr>
              <w:rPr>
                <w:sz w:val="20"/>
                <w:szCs w:val="18"/>
              </w:rPr>
            </w:pPr>
          </w:p>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EF5743" w:rsidRDefault="007A394E" w:rsidP="007A394E">
            <w:pPr>
              <w:rPr>
                <w:sz w:val="20"/>
                <w:szCs w:val="18"/>
              </w:rPr>
            </w:pPr>
            <w:r w:rsidRPr="00EF5743">
              <w:rPr>
                <w:sz w:val="20"/>
                <w:szCs w:val="18"/>
              </w:rPr>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EF5743" w:rsidRDefault="007A394E" w:rsidP="007A394E">
            <w:pPr>
              <w:rPr>
                <w:sz w:val="20"/>
                <w:szCs w:val="18"/>
              </w:rPr>
            </w:pPr>
            <w:r w:rsidRPr="00EF5743">
              <w:rPr>
                <w:sz w:val="20"/>
                <w:szCs w:val="18"/>
              </w:rPr>
              <w:t>ECM3.1 &amp; EE1-1.2 over VTM-11.0_nnvc-1.0</w:t>
            </w:r>
          </w:p>
        </w:tc>
      </w:tr>
      <w:tr w:rsidR="007A394E" w:rsidRPr="002628E1" w14:paraId="1A65FA82"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EF5743" w:rsidRDefault="007A394E" w:rsidP="007A394E">
            <w:pPr>
              <w:rPr>
                <w:sz w:val="20"/>
                <w:szCs w:val="18"/>
              </w:rPr>
            </w:pP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EF5743" w:rsidRDefault="007A394E" w:rsidP="007A394E">
            <w:pPr>
              <w:rPr>
                <w:sz w:val="20"/>
                <w:szCs w:val="18"/>
              </w:rPr>
            </w:pPr>
            <w:r w:rsidRPr="00EF5743">
              <w:rPr>
                <w:sz w:val="20"/>
                <w:szCs w:val="18"/>
              </w:rPr>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EF5743" w:rsidRDefault="007A394E" w:rsidP="007A394E">
            <w:pPr>
              <w:rPr>
                <w:sz w:val="20"/>
                <w:szCs w:val="18"/>
              </w:rPr>
            </w:pPr>
            <w:r w:rsidRPr="00EF5743">
              <w:rPr>
                <w:sz w:val="20"/>
                <w:szCs w:val="18"/>
              </w:rPr>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EF5743" w:rsidRDefault="007A394E" w:rsidP="007A394E">
            <w:pPr>
              <w:rPr>
                <w:sz w:val="20"/>
                <w:szCs w:val="18"/>
              </w:rPr>
            </w:pPr>
            <w:r w:rsidRPr="00EF5743">
              <w:rPr>
                <w:sz w:val="20"/>
                <w:szCs w:val="18"/>
              </w:rPr>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EF5743" w:rsidRDefault="007A394E" w:rsidP="007A394E">
            <w:pPr>
              <w:rPr>
                <w:sz w:val="20"/>
                <w:szCs w:val="18"/>
              </w:rPr>
            </w:pPr>
            <w:proofErr w:type="spellStart"/>
            <w:r w:rsidRPr="00EF5743">
              <w:rPr>
                <w:sz w:val="20"/>
                <w:szCs w:val="18"/>
              </w:rPr>
              <w:t>EncT</w:t>
            </w:r>
            <w:proofErr w:type="spellEnd"/>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EF5743" w:rsidRDefault="007A394E" w:rsidP="007A394E">
            <w:pPr>
              <w:rPr>
                <w:sz w:val="20"/>
                <w:szCs w:val="18"/>
              </w:rPr>
            </w:pPr>
            <w:proofErr w:type="spellStart"/>
            <w:r w:rsidRPr="00EF5743">
              <w:rPr>
                <w:sz w:val="20"/>
                <w:szCs w:val="18"/>
              </w:rPr>
              <w:t>DecT</w:t>
            </w:r>
            <w:proofErr w:type="spellEnd"/>
            <w:r w:rsidRPr="00EF5743">
              <w:rPr>
                <w:sz w:val="20"/>
                <w:szCs w:val="18"/>
              </w:rPr>
              <w:t xml:space="preserve">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EF5743" w:rsidRDefault="007A394E" w:rsidP="007A394E">
            <w:pPr>
              <w:rPr>
                <w:sz w:val="20"/>
                <w:szCs w:val="18"/>
              </w:rPr>
            </w:pPr>
            <w:r w:rsidRPr="00EF5743">
              <w:rPr>
                <w:sz w:val="20"/>
                <w:szCs w:val="18"/>
              </w:rPr>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EF5743" w:rsidRDefault="007A394E" w:rsidP="007A394E">
            <w:pPr>
              <w:rPr>
                <w:sz w:val="20"/>
                <w:szCs w:val="18"/>
              </w:rPr>
            </w:pPr>
            <w:r w:rsidRPr="00EF5743">
              <w:rPr>
                <w:sz w:val="20"/>
                <w:szCs w:val="18"/>
              </w:rPr>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EF5743" w:rsidRDefault="007A394E" w:rsidP="007A394E">
            <w:pPr>
              <w:rPr>
                <w:sz w:val="20"/>
                <w:szCs w:val="18"/>
              </w:rPr>
            </w:pPr>
            <w:r w:rsidRPr="00EF5743">
              <w:rPr>
                <w:sz w:val="20"/>
                <w:szCs w:val="18"/>
              </w:rPr>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EF5743" w:rsidRDefault="007A394E" w:rsidP="007A394E">
            <w:pPr>
              <w:rPr>
                <w:sz w:val="20"/>
                <w:szCs w:val="18"/>
              </w:rPr>
            </w:pPr>
            <w:proofErr w:type="spellStart"/>
            <w:r w:rsidRPr="00EF5743">
              <w:rPr>
                <w:sz w:val="20"/>
                <w:szCs w:val="18"/>
              </w:rPr>
              <w:t>EncT</w:t>
            </w:r>
            <w:proofErr w:type="spellEnd"/>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EF5743" w:rsidRDefault="007A394E" w:rsidP="007A394E">
            <w:pPr>
              <w:rPr>
                <w:sz w:val="20"/>
                <w:szCs w:val="18"/>
              </w:rPr>
            </w:pPr>
            <w:proofErr w:type="spellStart"/>
            <w:r w:rsidRPr="00EF5743">
              <w:rPr>
                <w:sz w:val="20"/>
                <w:szCs w:val="18"/>
              </w:rPr>
              <w:t>DecT</w:t>
            </w:r>
            <w:proofErr w:type="spellEnd"/>
            <w:r w:rsidRPr="00EF5743">
              <w:rPr>
                <w:sz w:val="20"/>
                <w:szCs w:val="18"/>
              </w:rPr>
              <w:t xml:space="preserve"> CPU</w:t>
            </w:r>
          </w:p>
        </w:tc>
      </w:tr>
      <w:tr w:rsidR="007A394E" w:rsidRPr="002628E1" w14:paraId="3D7A678F"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EF5743" w:rsidRDefault="007A394E" w:rsidP="007A394E">
            <w:pPr>
              <w:rPr>
                <w:sz w:val="20"/>
                <w:szCs w:val="18"/>
              </w:rPr>
            </w:pPr>
            <w:r w:rsidRPr="00EF5743">
              <w:rPr>
                <w:sz w:val="20"/>
                <w:szCs w:val="18"/>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EF5743" w:rsidRDefault="007A394E" w:rsidP="007A394E">
            <w:pPr>
              <w:rPr>
                <w:sz w:val="20"/>
                <w:szCs w:val="18"/>
              </w:rPr>
            </w:pPr>
            <w:r w:rsidRPr="00EF5743">
              <w:rPr>
                <w:sz w:val="20"/>
                <w:szCs w:val="18"/>
              </w:rPr>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EF5743" w:rsidRDefault="007A394E" w:rsidP="007A394E">
            <w:pPr>
              <w:rPr>
                <w:sz w:val="20"/>
                <w:szCs w:val="18"/>
              </w:rPr>
            </w:pPr>
            <w:r w:rsidRPr="00EF5743">
              <w:rPr>
                <w:sz w:val="20"/>
                <w:szCs w:val="18"/>
              </w:rPr>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EF5743" w:rsidRDefault="007A394E" w:rsidP="007A394E">
            <w:pPr>
              <w:rPr>
                <w:sz w:val="20"/>
                <w:szCs w:val="18"/>
              </w:rPr>
            </w:pPr>
            <w:r w:rsidRPr="00EF5743">
              <w:rPr>
                <w:sz w:val="20"/>
                <w:szCs w:val="18"/>
              </w:rPr>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EF5743" w:rsidRDefault="007A394E" w:rsidP="007A394E">
            <w:pPr>
              <w:rPr>
                <w:sz w:val="20"/>
                <w:szCs w:val="18"/>
              </w:rPr>
            </w:pPr>
            <w:r w:rsidRPr="00EF5743">
              <w:rPr>
                <w:sz w:val="20"/>
                <w:szCs w:val="18"/>
              </w:rPr>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EF5743" w:rsidRDefault="007A394E" w:rsidP="007A394E">
            <w:pPr>
              <w:rPr>
                <w:sz w:val="20"/>
                <w:szCs w:val="18"/>
              </w:rPr>
            </w:pPr>
            <w:r w:rsidRPr="00EF5743">
              <w:rPr>
                <w:sz w:val="20"/>
                <w:szCs w:val="18"/>
              </w:rPr>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EF5743" w:rsidRDefault="007A394E" w:rsidP="007A394E">
            <w:pPr>
              <w:rPr>
                <w:sz w:val="20"/>
                <w:szCs w:val="18"/>
              </w:rPr>
            </w:pPr>
            <w:r w:rsidRPr="00EF5743">
              <w:rPr>
                <w:sz w:val="20"/>
                <w:szCs w:val="18"/>
              </w:rPr>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EF5743" w:rsidRDefault="007A394E" w:rsidP="007A394E">
            <w:pPr>
              <w:rPr>
                <w:sz w:val="20"/>
                <w:szCs w:val="18"/>
              </w:rPr>
            </w:pPr>
            <w:r w:rsidRPr="00EF5743">
              <w:rPr>
                <w:sz w:val="20"/>
                <w:szCs w:val="18"/>
              </w:rPr>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EF5743" w:rsidRDefault="007A394E" w:rsidP="007A394E">
            <w:pPr>
              <w:rPr>
                <w:sz w:val="20"/>
                <w:szCs w:val="18"/>
              </w:rPr>
            </w:pPr>
            <w:r w:rsidRPr="00EF5743">
              <w:rPr>
                <w:sz w:val="20"/>
                <w:szCs w:val="18"/>
              </w:rPr>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EF5743" w:rsidRDefault="007A394E" w:rsidP="007A394E">
            <w:pPr>
              <w:rPr>
                <w:sz w:val="20"/>
                <w:szCs w:val="18"/>
              </w:rPr>
            </w:pPr>
            <w:r w:rsidRPr="00EF5743">
              <w:rPr>
                <w:sz w:val="20"/>
                <w:szCs w:val="18"/>
              </w:rPr>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EF5743" w:rsidRDefault="007A394E" w:rsidP="007A394E">
            <w:pPr>
              <w:rPr>
                <w:sz w:val="20"/>
                <w:szCs w:val="18"/>
              </w:rPr>
            </w:pPr>
            <w:r w:rsidRPr="00EF5743">
              <w:rPr>
                <w:sz w:val="20"/>
                <w:szCs w:val="18"/>
              </w:rPr>
              <w:t>476</w:t>
            </w:r>
          </w:p>
        </w:tc>
      </w:tr>
      <w:tr w:rsidR="007A394E" w:rsidRPr="002628E1" w14:paraId="48FF199F"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EF5743" w:rsidRDefault="007A394E" w:rsidP="007A394E">
            <w:pPr>
              <w:rPr>
                <w:sz w:val="20"/>
                <w:szCs w:val="18"/>
              </w:rPr>
            </w:pPr>
            <w:r w:rsidRPr="00EF5743">
              <w:rPr>
                <w:sz w:val="20"/>
                <w:szCs w:val="18"/>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EF5743" w:rsidRDefault="007A394E" w:rsidP="007A394E">
            <w:pPr>
              <w:rPr>
                <w:sz w:val="20"/>
                <w:szCs w:val="18"/>
              </w:rPr>
            </w:pPr>
            <w:r w:rsidRPr="00EF5743">
              <w:rPr>
                <w:sz w:val="20"/>
                <w:szCs w:val="18"/>
              </w:rPr>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EF5743" w:rsidRDefault="007A394E" w:rsidP="007A394E">
            <w:pPr>
              <w:rPr>
                <w:sz w:val="20"/>
                <w:szCs w:val="18"/>
              </w:rPr>
            </w:pPr>
            <w:r w:rsidRPr="00EF5743">
              <w:rPr>
                <w:sz w:val="20"/>
                <w:szCs w:val="18"/>
              </w:rPr>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EF5743" w:rsidRDefault="007A394E" w:rsidP="007A394E">
            <w:pPr>
              <w:rPr>
                <w:sz w:val="20"/>
                <w:szCs w:val="18"/>
              </w:rPr>
            </w:pPr>
            <w:r w:rsidRPr="00EF5743">
              <w:rPr>
                <w:sz w:val="20"/>
                <w:szCs w:val="18"/>
              </w:rPr>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EF5743" w:rsidRDefault="007A394E" w:rsidP="007A394E">
            <w:pPr>
              <w:rPr>
                <w:sz w:val="20"/>
                <w:szCs w:val="18"/>
              </w:rPr>
            </w:pPr>
            <w:r w:rsidRPr="00EF5743">
              <w:rPr>
                <w:sz w:val="20"/>
                <w:szCs w:val="18"/>
              </w:rPr>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EF5743" w:rsidRDefault="007A394E" w:rsidP="007A394E">
            <w:pPr>
              <w:rPr>
                <w:sz w:val="20"/>
                <w:szCs w:val="18"/>
              </w:rPr>
            </w:pPr>
            <w:r w:rsidRPr="00EF5743">
              <w:rPr>
                <w:sz w:val="20"/>
                <w:szCs w:val="18"/>
              </w:rPr>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EF5743" w:rsidRDefault="007A394E" w:rsidP="007A394E">
            <w:pPr>
              <w:rPr>
                <w:sz w:val="20"/>
                <w:szCs w:val="18"/>
              </w:rPr>
            </w:pPr>
            <w:r w:rsidRPr="00EF5743">
              <w:rPr>
                <w:sz w:val="20"/>
                <w:szCs w:val="18"/>
              </w:rPr>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EF5743" w:rsidRDefault="007A394E" w:rsidP="007A394E">
            <w:pPr>
              <w:rPr>
                <w:sz w:val="20"/>
                <w:szCs w:val="18"/>
              </w:rPr>
            </w:pPr>
            <w:r w:rsidRPr="00EF5743">
              <w:rPr>
                <w:sz w:val="20"/>
                <w:szCs w:val="18"/>
              </w:rPr>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EF5743" w:rsidRDefault="007A394E" w:rsidP="007A394E">
            <w:pPr>
              <w:rPr>
                <w:sz w:val="20"/>
                <w:szCs w:val="18"/>
              </w:rPr>
            </w:pPr>
            <w:r w:rsidRPr="00EF5743">
              <w:rPr>
                <w:sz w:val="20"/>
                <w:szCs w:val="18"/>
              </w:rPr>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EF5743" w:rsidRDefault="007A394E" w:rsidP="007A394E">
            <w:pPr>
              <w:rPr>
                <w:sz w:val="20"/>
                <w:szCs w:val="18"/>
              </w:rPr>
            </w:pPr>
            <w:r w:rsidRPr="00EF5743">
              <w:rPr>
                <w:sz w:val="20"/>
                <w:szCs w:val="18"/>
              </w:rPr>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EF5743" w:rsidRDefault="007A394E" w:rsidP="007A394E">
            <w:pPr>
              <w:rPr>
                <w:sz w:val="20"/>
                <w:szCs w:val="18"/>
              </w:rPr>
            </w:pPr>
            <w:r w:rsidRPr="00EF5743">
              <w:rPr>
                <w:sz w:val="20"/>
                <w:szCs w:val="18"/>
              </w:rPr>
              <w:t>462</w:t>
            </w:r>
          </w:p>
        </w:tc>
      </w:tr>
      <w:tr w:rsidR="007A394E" w:rsidRPr="002628E1" w14:paraId="4D849757"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EF5743" w:rsidRDefault="007A394E" w:rsidP="007A394E">
            <w:pPr>
              <w:rPr>
                <w:sz w:val="20"/>
                <w:szCs w:val="18"/>
              </w:rPr>
            </w:pPr>
            <w:r w:rsidRPr="00EF5743">
              <w:rPr>
                <w:sz w:val="20"/>
                <w:szCs w:val="18"/>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EF5743" w:rsidRDefault="007A394E" w:rsidP="007A394E">
            <w:pPr>
              <w:rPr>
                <w:sz w:val="20"/>
                <w:szCs w:val="18"/>
              </w:rPr>
            </w:pPr>
            <w:r w:rsidRPr="00EF5743">
              <w:rPr>
                <w:sz w:val="20"/>
                <w:szCs w:val="18"/>
              </w:rPr>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EF5743" w:rsidRDefault="007A394E" w:rsidP="007A394E">
            <w:pPr>
              <w:rPr>
                <w:sz w:val="20"/>
                <w:szCs w:val="18"/>
              </w:rPr>
            </w:pPr>
            <w:r w:rsidRPr="00EF5743">
              <w:rPr>
                <w:sz w:val="20"/>
                <w:szCs w:val="18"/>
              </w:rPr>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EF5743" w:rsidRDefault="007A394E" w:rsidP="007A394E">
            <w:pPr>
              <w:rPr>
                <w:sz w:val="20"/>
                <w:szCs w:val="18"/>
              </w:rPr>
            </w:pPr>
            <w:r w:rsidRPr="00EF5743">
              <w:rPr>
                <w:sz w:val="20"/>
                <w:szCs w:val="18"/>
              </w:rPr>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EF5743" w:rsidRDefault="007A394E" w:rsidP="007A394E">
            <w:pPr>
              <w:rPr>
                <w:sz w:val="20"/>
                <w:szCs w:val="18"/>
              </w:rPr>
            </w:pPr>
            <w:r w:rsidRPr="00EF5743">
              <w:rPr>
                <w:sz w:val="20"/>
                <w:szCs w:val="18"/>
              </w:rPr>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EF5743" w:rsidRDefault="007A394E" w:rsidP="007A394E">
            <w:pPr>
              <w:rPr>
                <w:sz w:val="20"/>
                <w:szCs w:val="18"/>
              </w:rPr>
            </w:pPr>
            <w:r w:rsidRPr="00EF5743">
              <w:rPr>
                <w:sz w:val="20"/>
                <w:szCs w:val="18"/>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EF5743" w:rsidRDefault="007A394E" w:rsidP="007A394E">
            <w:pPr>
              <w:rPr>
                <w:sz w:val="20"/>
                <w:szCs w:val="18"/>
              </w:rPr>
            </w:pPr>
            <w:r w:rsidRPr="00EF5743">
              <w:rPr>
                <w:sz w:val="20"/>
                <w:szCs w:val="18"/>
              </w:rPr>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EF5743" w:rsidRDefault="007A394E" w:rsidP="007A394E">
            <w:pPr>
              <w:rPr>
                <w:sz w:val="20"/>
                <w:szCs w:val="18"/>
              </w:rPr>
            </w:pPr>
            <w:r w:rsidRPr="00EF5743">
              <w:rPr>
                <w:sz w:val="20"/>
                <w:szCs w:val="18"/>
              </w:rPr>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EF5743" w:rsidRDefault="007A394E" w:rsidP="007A394E">
            <w:pPr>
              <w:rPr>
                <w:sz w:val="20"/>
                <w:szCs w:val="18"/>
              </w:rPr>
            </w:pPr>
            <w:r w:rsidRPr="00EF5743">
              <w:rPr>
                <w:sz w:val="20"/>
                <w:szCs w:val="18"/>
              </w:rPr>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EF5743" w:rsidRDefault="007A394E" w:rsidP="007A394E">
            <w:pPr>
              <w:rPr>
                <w:sz w:val="20"/>
                <w:szCs w:val="18"/>
              </w:rPr>
            </w:pPr>
            <w:r w:rsidRPr="00EF5743">
              <w:rPr>
                <w:sz w:val="20"/>
                <w:szCs w:val="18"/>
              </w:rPr>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EF5743" w:rsidRDefault="007A394E" w:rsidP="007A394E">
            <w:pPr>
              <w:rPr>
                <w:sz w:val="20"/>
                <w:szCs w:val="18"/>
              </w:rPr>
            </w:pPr>
            <w:r w:rsidRPr="00EF5743">
              <w:rPr>
                <w:sz w:val="20"/>
                <w:szCs w:val="18"/>
              </w:rPr>
              <w:t>422</w:t>
            </w:r>
          </w:p>
        </w:tc>
      </w:tr>
      <w:tr w:rsidR="007A394E" w:rsidRPr="002628E1" w14:paraId="4806E749"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EF5743" w:rsidRDefault="007A394E" w:rsidP="007A394E">
            <w:pPr>
              <w:rPr>
                <w:sz w:val="20"/>
                <w:szCs w:val="18"/>
              </w:rPr>
            </w:pPr>
            <w:r w:rsidRPr="00EF5743">
              <w:rPr>
                <w:sz w:val="20"/>
                <w:szCs w:val="18"/>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EF5743" w:rsidRDefault="007A394E" w:rsidP="007A394E">
            <w:pPr>
              <w:rPr>
                <w:sz w:val="20"/>
                <w:szCs w:val="18"/>
              </w:rPr>
            </w:pPr>
            <w:r w:rsidRPr="00EF5743">
              <w:rPr>
                <w:sz w:val="20"/>
                <w:szCs w:val="18"/>
              </w:rPr>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EF5743" w:rsidRDefault="007A394E" w:rsidP="007A394E">
            <w:pPr>
              <w:rPr>
                <w:sz w:val="20"/>
                <w:szCs w:val="18"/>
              </w:rPr>
            </w:pPr>
            <w:r w:rsidRPr="00EF5743">
              <w:rPr>
                <w:sz w:val="20"/>
                <w:szCs w:val="18"/>
              </w:rPr>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EF5743" w:rsidRDefault="007A394E" w:rsidP="007A394E">
            <w:pPr>
              <w:rPr>
                <w:sz w:val="20"/>
                <w:szCs w:val="18"/>
              </w:rPr>
            </w:pPr>
            <w:r w:rsidRPr="00EF5743">
              <w:rPr>
                <w:sz w:val="20"/>
                <w:szCs w:val="18"/>
              </w:rPr>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EF5743" w:rsidRDefault="007A394E" w:rsidP="007A394E">
            <w:pPr>
              <w:rPr>
                <w:sz w:val="20"/>
                <w:szCs w:val="18"/>
              </w:rPr>
            </w:pPr>
            <w:r w:rsidRPr="00EF5743">
              <w:rPr>
                <w:sz w:val="20"/>
                <w:szCs w:val="18"/>
              </w:rPr>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EF5743" w:rsidRDefault="007A394E" w:rsidP="007A394E">
            <w:pPr>
              <w:rPr>
                <w:sz w:val="20"/>
                <w:szCs w:val="18"/>
              </w:rPr>
            </w:pPr>
            <w:r w:rsidRPr="00EF5743">
              <w:rPr>
                <w:sz w:val="20"/>
                <w:szCs w:val="18"/>
              </w:rPr>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EF5743" w:rsidRDefault="007A394E" w:rsidP="007A394E">
            <w:pPr>
              <w:rPr>
                <w:sz w:val="20"/>
                <w:szCs w:val="18"/>
              </w:rPr>
            </w:pPr>
            <w:r w:rsidRPr="00EF5743">
              <w:rPr>
                <w:sz w:val="20"/>
                <w:szCs w:val="18"/>
              </w:rPr>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EF5743" w:rsidRDefault="007A394E" w:rsidP="007A394E">
            <w:pPr>
              <w:rPr>
                <w:sz w:val="20"/>
                <w:szCs w:val="18"/>
              </w:rPr>
            </w:pPr>
            <w:r w:rsidRPr="00EF5743">
              <w:rPr>
                <w:sz w:val="20"/>
                <w:szCs w:val="18"/>
              </w:rPr>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EF5743" w:rsidRDefault="007A394E" w:rsidP="007A394E">
            <w:pPr>
              <w:rPr>
                <w:sz w:val="20"/>
                <w:szCs w:val="18"/>
              </w:rPr>
            </w:pPr>
            <w:r w:rsidRPr="00EF5743">
              <w:rPr>
                <w:sz w:val="20"/>
                <w:szCs w:val="18"/>
              </w:rPr>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EF5743" w:rsidRDefault="007A394E" w:rsidP="007A394E">
            <w:pPr>
              <w:rPr>
                <w:sz w:val="20"/>
                <w:szCs w:val="18"/>
              </w:rPr>
            </w:pPr>
            <w:r w:rsidRPr="00EF5743">
              <w:rPr>
                <w:sz w:val="20"/>
                <w:szCs w:val="18"/>
              </w:rPr>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EF5743" w:rsidRDefault="007A394E" w:rsidP="007A394E">
            <w:pPr>
              <w:rPr>
                <w:sz w:val="20"/>
                <w:szCs w:val="18"/>
              </w:rPr>
            </w:pPr>
            <w:r w:rsidRPr="00EF5743">
              <w:rPr>
                <w:sz w:val="20"/>
                <w:szCs w:val="18"/>
              </w:rPr>
              <w:t>331</w:t>
            </w:r>
          </w:p>
        </w:tc>
      </w:tr>
      <w:tr w:rsidR="007A394E" w:rsidRPr="002628E1" w14:paraId="63AD2D00"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EF5743" w:rsidRDefault="007A394E" w:rsidP="007A394E">
            <w:pPr>
              <w:rPr>
                <w:sz w:val="20"/>
                <w:szCs w:val="18"/>
              </w:rPr>
            </w:pPr>
            <w:r w:rsidRPr="00EF5743">
              <w:rPr>
                <w:sz w:val="20"/>
                <w:szCs w:val="18"/>
              </w:rPr>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EF5743" w:rsidRDefault="007A394E" w:rsidP="007A394E">
            <w:pPr>
              <w:rPr>
                <w:sz w:val="20"/>
                <w:szCs w:val="18"/>
              </w:rPr>
            </w:pPr>
            <w:r w:rsidRPr="00EF5743">
              <w:rPr>
                <w:sz w:val="20"/>
                <w:szCs w:val="18"/>
              </w:rPr>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EF5743" w:rsidRDefault="007A394E" w:rsidP="007A394E">
            <w:pPr>
              <w:rPr>
                <w:sz w:val="20"/>
                <w:szCs w:val="18"/>
              </w:rPr>
            </w:pP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EF5743" w:rsidRDefault="007A394E" w:rsidP="007A394E">
            <w:pPr>
              <w:rPr>
                <w:sz w:val="20"/>
                <w:szCs w:val="18"/>
              </w:rPr>
            </w:pPr>
            <w:r w:rsidRPr="00EF5743">
              <w:rPr>
                <w:sz w:val="20"/>
                <w:szCs w:val="18"/>
              </w:rPr>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EF5743" w:rsidRDefault="007A394E" w:rsidP="007A394E">
            <w:pPr>
              <w:rPr>
                <w:sz w:val="20"/>
                <w:szCs w:val="18"/>
              </w:rPr>
            </w:pP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EF5743" w:rsidRDefault="007A394E" w:rsidP="007A394E">
            <w:pPr>
              <w:rPr>
                <w:sz w:val="20"/>
                <w:szCs w:val="18"/>
              </w:rPr>
            </w:pP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EF5743" w:rsidRDefault="007A394E" w:rsidP="007A394E">
            <w:pPr>
              <w:rPr>
                <w:sz w:val="20"/>
                <w:szCs w:val="18"/>
              </w:rPr>
            </w:pPr>
            <w:r w:rsidRPr="00EF5743">
              <w:rPr>
                <w:sz w:val="20"/>
                <w:szCs w:val="18"/>
              </w:rPr>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EF5743" w:rsidRDefault="007A394E" w:rsidP="007A394E">
            <w:pPr>
              <w:rPr>
                <w:sz w:val="20"/>
                <w:szCs w:val="18"/>
              </w:rPr>
            </w:pP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EF5743" w:rsidRDefault="007A394E" w:rsidP="007A394E">
            <w:pPr>
              <w:rPr>
                <w:sz w:val="20"/>
                <w:szCs w:val="18"/>
              </w:rPr>
            </w:pPr>
            <w:r w:rsidRPr="00EF5743">
              <w:rPr>
                <w:sz w:val="20"/>
                <w:szCs w:val="18"/>
              </w:rPr>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EF5743" w:rsidRDefault="007A394E" w:rsidP="007A394E">
            <w:pPr>
              <w:rPr>
                <w:sz w:val="20"/>
                <w:szCs w:val="18"/>
              </w:rPr>
            </w:pP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EF5743" w:rsidRDefault="007A394E" w:rsidP="007A394E">
            <w:pPr>
              <w:rPr>
                <w:sz w:val="20"/>
                <w:szCs w:val="18"/>
              </w:rPr>
            </w:pPr>
          </w:p>
        </w:tc>
      </w:tr>
      <w:tr w:rsidR="007A394E" w:rsidRPr="002628E1" w14:paraId="4CD66C28"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EF5743" w:rsidRDefault="007A394E" w:rsidP="007A394E">
            <w:pPr>
              <w:rPr>
                <w:b/>
                <w:bCs/>
                <w:sz w:val="20"/>
                <w:szCs w:val="18"/>
              </w:rPr>
            </w:pPr>
            <w:r w:rsidRPr="00EF5743">
              <w:rPr>
                <w:b/>
                <w:bCs/>
                <w:sz w:val="20"/>
                <w:szCs w:val="18"/>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EF5743" w:rsidRDefault="007A394E" w:rsidP="007A394E">
            <w:pPr>
              <w:rPr>
                <w:b/>
                <w:bCs/>
                <w:sz w:val="20"/>
                <w:szCs w:val="18"/>
              </w:rPr>
            </w:pPr>
            <w:r w:rsidRPr="00EF5743">
              <w:rPr>
                <w:b/>
                <w:bCs/>
                <w:sz w:val="20"/>
                <w:szCs w:val="18"/>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EF5743" w:rsidRDefault="007A394E" w:rsidP="007A394E">
            <w:pPr>
              <w:rPr>
                <w:b/>
                <w:bCs/>
                <w:sz w:val="20"/>
                <w:szCs w:val="18"/>
              </w:rPr>
            </w:pPr>
            <w:r w:rsidRPr="00EF5743">
              <w:rPr>
                <w:b/>
                <w:bCs/>
                <w:sz w:val="20"/>
                <w:szCs w:val="18"/>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EF5743" w:rsidRDefault="007A394E" w:rsidP="007A394E">
            <w:pPr>
              <w:rPr>
                <w:b/>
                <w:bCs/>
                <w:sz w:val="20"/>
                <w:szCs w:val="18"/>
              </w:rPr>
            </w:pPr>
            <w:r w:rsidRPr="00EF5743">
              <w:rPr>
                <w:b/>
                <w:bCs/>
                <w:sz w:val="20"/>
                <w:szCs w:val="18"/>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EF5743" w:rsidRDefault="007A394E" w:rsidP="007A394E">
            <w:pPr>
              <w:rPr>
                <w:b/>
                <w:bCs/>
                <w:sz w:val="20"/>
                <w:szCs w:val="18"/>
              </w:rPr>
            </w:pPr>
            <w:r w:rsidRPr="00EF5743">
              <w:rPr>
                <w:b/>
                <w:bCs/>
                <w:sz w:val="20"/>
                <w:szCs w:val="18"/>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EF5743" w:rsidRDefault="007A394E" w:rsidP="007A394E">
            <w:pPr>
              <w:rPr>
                <w:b/>
                <w:bCs/>
                <w:sz w:val="20"/>
                <w:szCs w:val="18"/>
              </w:rPr>
            </w:pPr>
            <w:r w:rsidRPr="00EF5743">
              <w:rPr>
                <w:b/>
                <w:bCs/>
                <w:sz w:val="20"/>
                <w:szCs w:val="18"/>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EF5743" w:rsidRDefault="007A394E" w:rsidP="007A394E">
            <w:pPr>
              <w:rPr>
                <w:b/>
                <w:bCs/>
                <w:sz w:val="20"/>
                <w:szCs w:val="18"/>
              </w:rPr>
            </w:pPr>
            <w:r w:rsidRPr="00EF5743">
              <w:rPr>
                <w:b/>
                <w:bCs/>
                <w:sz w:val="20"/>
                <w:szCs w:val="18"/>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EF5743" w:rsidRDefault="007A394E" w:rsidP="007A394E">
            <w:pPr>
              <w:rPr>
                <w:b/>
                <w:bCs/>
                <w:sz w:val="20"/>
                <w:szCs w:val="18"/>
              </w:rPr>
            </w:pPr>
            <w:r w:rsidRPr="00EF5743">
              <w:rPr>
                <w:b/>
                <w:bCs/>
                <w:sz w:val="20"/>
                <w:szCs w:val="18"/>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EF5743" w:rsidRDefault="007A394E" w:rsidP="007A394E">
            <w:pPr>
              <w:rPr>
                <w:b/>
                <w:bCs/>
                <w:sz w:val="20"/>
                <w:szCs w:val="18"/>
              </w:rPr>
            </w:pPr>
            <w:r w:rsidRPr="00EF5743">
              <w:rPr>
                <w:b/>
                <w:bCs/>
                <w:sz w:val="20"/>
                <w:szCs w:val="18"/>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EF5743" w:rsidRDefault="007A394E" w:rsidP="007A394E">
            <w:pPr>
              <w:rPr>
                <w:b/>
                <w:bCs/>
                <w:sz w:val="20"/>
                <w:szCs w:val="18"/>
              </w:rPr>
            </w:pPr>
            <w:r w:rsidRPr="00EF5743">
              <w:rPr>
                <w:b/>
                <w:bCs/>
                <w:sz w:val="20"/>
                <w:szCs w:val="18"/>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EF5743" w:rsidRDefault="007A394E" w:rsidP="007A394E">
            <w:pPr>
              <w:rPr>
                <w:b/>
                <w:bCs/>
                <w:sz w:val="20"/>
                <w:szCs w:val="18"/>
              </w:rPr>
            </w:pPr>
            <w:r w:rsidRPr="00EF5743">
              <w:rPr>
                <w:b/>
                <w:bCs/>
                <w:sz w:val="20"/>
                <w:szCs w:val="18"/>
              </w:rPr>
              <w:t>413</w:t>
            </w:r>
          </w:p>
        </w:tc>
      </w:tr>
      <w:tr w:rsidR="007A394E" w:rsidRPr="002628E1" w14:paraId="1B904465"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EF5743" w:rsidRDefault="007A394E" w:rsidP="007A394E">
            <w:pPr>
              <w:rPr>
                <w:sz w:val="20"/>
                <w:szCs w:val="18"/>
              </w:rPr>
            </w:pPr>
            <w:r w:rsidRPr="00EF5743">
              <w:rPr>
                <w:sz w:val="20"/>
                <w:szCs w:val="18"/>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EF5743" w:rsidRDefault="007A394E" w:rsidP="007A394E">
            <w:pPr>
              <w:rPr>
                <w:sz w:val="20"/>
                <w:szCs w:val="18"/>
              </w:rPr>
            </w:pPr>
            <w:r w:rsidRPr="00EF5743">
              <w:rPr>
                <w:sz w:val="20"/>
                <w:szCs w:val="18"/>
              </w:rPr>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EF5743" w:rsidRDefault="007A394E" w:rsidP="007A394E">
            <w:pPr>
              <w:rPr>
                <w:sz w:val="20"/>
                <w:szCs w:val="18"/>
              </w:rPr>
            </w:pPr>
            <w:r w:rsidRPr="00EF5743">
              <w:rPr>
                <w:sz w:val="20"/>
                <w:szCs w:val="18"/>
              </w:rPr>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EF5743" w:rsidRDefault="007A394E" w:rsidP="007A394E">
            <w:pPr>
              <w:rPr>
                <w:sz w:val="20"/>
                <w:szCs w:val="18"/>
              </w:rPr>
            </w:pPr>
            <w:r w:rsidRPr="00EF5743">
              <w:rPr>
                <w:sz w:val="20"/>
                <w:szCs w:val="18"/>
              </w:rPr>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EF5743" w:rsidRDefault="007A394E" w:rsidP="007A394E">
            <w:pPr>
              <w:rPr>
                <w:sz w:val="20"/>
                <w:szCs w:val="18"/>
              </w:rPr>
            </w:pPr>
            <w:r w:rsidRPr="00EF5743">
              <w:rPr>
                <w:sz w:val="20"/>
                <w:szCs w:val="18"/>
              </w:rPr>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EF5743" w:rsidRDefault="007A394E" w:rsidP="007A394E">
            <w:pPr>
              <w:rPr>
                <w:sz w:val="20"/>
                <w:szCs w:val="18"/>
              </w:rPr>
            </w:pPr>
            <w:r w:rsidRPr="00EF5743">
              <w:rPr>
                <w:sz w:val="20"/>
                <w:szCs w:val="18"/>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EF5743" w:rsidRDefault="007A394E" w:rsidP="007A394E">
            <w:pPr>
              <w:rPr>
                <w:sz w:val="20"/>
                <w:szCs w:val="18"/>
              </w:rPr>
            </w:pPr>
            <w:r w:rsidRPr="00EF5743">
              <w:rPr>
                <w:sz w:val="20"/>
                <w:szCs w:val="18"/>
              </w:rPr>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EF5743" w:rsidRDefault="007A394E" w:rsidP="007A394E">
            <w:pPr>
              <w:rPr>
                <w:sz w:val="20"/>
                <w:szCs w:val="18"/>
              </w:rPr>
            </w:pPr>
            <w:r w:rsidRPr="00EF5743">
              <w:rPr>
                <w:sz w:val="20"/>
                <w:szCs w:val="18"/>
              </w:rPr>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EF5743" w:rsidRDefault="007A394E" w:rsidP="007A394E">
            <w:pPr>
              <w:rPr>
                <w:sz w:val="20"/>
                <w:szCs w:val="18"/>
              </w:rPr>
            </w:pPr>
            <w:r w:rsidRPr="00EF5743">
              <w:rPr>
                <w:sz w:val="20"/>
                <w:szCs w:val="18"/>
              </w:rPr>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EF5743" w:rsidRDefault="007A394E" w:rsidP="007A394E">
            <w:pPr>
              <w:rPr>
                <w:sz w:val="20"/>
                <w:szCs w:val="18"/>
              </w:rPr>
            </w:pPr>
            <w:r w:rsidRPr="00EF5743">
              <w:rPr>
                <w:sz w:val="20"/>
                <w:szCs w:val="18"/>
              </w:rPr>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EF5743" w:rsidRDefault="007A394E" w:rsidP="007A394E">
            <w:pPr>
              <w:rPr>
                <w:sz w:val="20"/>
                <w:szCs w:val="18"/>
              </w:rPr>
            </w:pPr>
            <w:r w:rsidRPr="00EF5743">
              <w:rPr>
                <w:sz w:val="20"/>
                <w:szCs w:val="18"/>
              </w:rPr>
              <w:t>296</w:t>
            </w:r>
          </w:p>
        </w:tc>
      </w:tr>
      <w:tr w:rsidR="007A394E" w:rsidRPr="002628E1" w14:paraId="64F33B06"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EF5743" w:rsidRDefault="007A394E" w:rsidP="007A394E">
            <w:pPr>
              <w:rPr>
                <w:sz w:val="20"/>
                <w:szCs w:val="18"/>
              </w:rPr>
            </w:pPr>
            <w:r w:rsidRPr="00EF5743">
              <w:rPr>
                <w:sz w:val="20"/>
                <w:szCs w:val="18"/>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EF5743" w:rsidRDefault="007A394E" w:rsidP="007A394E">
            <w:pPr>
              <w:rPr>
                <w:sz w:val="20"/>
                <w:szCs w:val="18"/>
              </w:rPr>
            </w:pPr>
            <w:r w:rsidRPr="00EF5743">
              <w:rPr>
                <w:sz w:val="20"/>
                <w:szCs w:val="18"/>
              </w:rPr>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EF5743" w:rsidRDefault="007A394E" w:rsidP="007A394E">
            <w:pPr>
              <w:rPr>
                <w:sz w:val="20"/>
                <w:szCs w:val="18"/>
              </w:rPr>
            </w:pPr>
            <w:r w:rsidRPr="00EF5743">
              <w:rPr>
                <w:sz w:val="20"/>
                <w:szCs w:val="18"/>
              </w:rPr>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EF5743" w:rsidRDefault="007A394E" w:rsidP="007A394E">
            <w:pPr>
              <w:rPr>
                <w:sz w:val="20"/>
                <w:szCs w:val="18"/>
              </w:rPr>
            </w:pPr>
            <w:r w:rsidRPr="00EF5743">
              <w:rPr>
                <w:sz w:val="20"/>
                <w:szCs w:val="18"/>
              </w:rPr>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EF5743" w:rsidRDefault="007A394E" w:rsidP="007A394E">
            <w:pPr>
              <w:rPr>
                <w:sz w:val="20"/>
                <w:szCs w:val="18"/>
              </w:rPr>
            </w:pPr>
            <w:r w:rsidRPr="00EF5743">
              <w:rPr>
                <w:sz w:val="20"/>
                <w:szCs w:val="18"/>
              </w:rPr>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EF5743" w:rsidRDefault="007A394E" w:rsidP="007A394E">
            <w:pPr>
              <w:rPr>
                <w:sz w:val="20"/>
                <w:szCs w:val="18"/>
              </w:rPr>
            </w:pPr>
            <w:r w:rsidRPr="00EF5743">
              <w:rPr>
                <w:sz w:val="20"/>
                <w:szCs w:val="18"/>
              </w:rPr>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EF5743" w:rsidRDefault="007A394E" w:rsidP="007A394E">
            <w:pPr>
              <w:rPr>
                <w:sz w:val="20"/>
                <w:szCs w:val="18"/>
              </w:rPr>
            </w:pPr>
            <w:r w:rsidRPr="00EF5743">
              <w:rPr>
                <w:sz w:val="20"/>
                <w:szCs w:val="18"/>
              </w:rPr>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EF5743" w:rsidRDefault="007A394E" w:rsidP="007A394E">
            <w:pPr>
              <w:rPr>
                <w:sz w:val="20"/>
                <w:szCs w:val="18"/>
              </w:rPr>
            </w:pPr>
            <w:r w:rsidRPr="00EF5743">
              <w:rPr>
                <w:sz w:val="20"/>
                <w:szCs w:val="18"/>
              </w:rPr>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EF5743" w:rsidRDefault="007A394E" w:rsidP="007A394E">
            <w:pPr>
              <w:rPr>
                <w:sz w:val="20"/>
                <w:szCs w:val="18"/>
              </w:rPr>
            </w:pPr>
            <w:r w:rsidRPr="00EF5743">
              <w:rPr>
                <w:sz w:val="20"/>
                <w:szCs w:val="18"/>
              </w:rPr>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EF5743" w:rsidRDefault="007A394E" w:rsidP="007A394E">
            <w:pPr>
              <w:rPr>
                <w:sz w:val="20"/>
                <w:szCs w:val="18"/>
              </w:rPr>
            </w:pPr>
            <w:r w:rsidRPr="00EF5743">
              <w:rPr>
                <w:sz w:val="20"/>
                <w:szCs w:val="18"/>
              </w:rPr>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EF5743" w:rsidRDefault="007A394E" w:rsidP="007A394E">
            <w:pPr>
              <w:rPr>
                <w:sz w:val="20"/>
                <w:szCs w:val="18"/>
              </w:rPr>
            </w:pPr>
            <w:r w:rsidRPr="00EF5743">
              <w:rPr>
                <w:sz w:val="20"/>
                <w:szCs w:val="18"/>
              </w:rPr>
              <w:t>181</w:t>
            </w:r>
          </w:p>
        </w:tc>
      </w:tr>
    </w:tbl>
    <w:p w14:paraId="622C3AEE" w14:textId="77777777" w:rsidR="007A394E" w:rsidRPr="007A394E" w:rsidRDefault="007A394E" w:rsidP="007A394E"/>
    <w:p w14:paraId="55DDAFED" w14:textId="25441B8A" w:rsidR="007A394E" w:rsidRPr="007A394E" w:rsidRDefault="00141981" w:rsidP="007A394E">
      <w:ins w:id="807" w:author="Gary Sullivan" w:date="2022-02-16T19:43:00Z">
        <w:r>
          <w:lastRenderedPageBreak/>
          <w:t xml:space="preserve">The </w:t>
        </w:r>
      </w:ins>
      <w:del w:id="808" w:author="Gary Sullivan" w:date="2022-02-16T19:43:00Z">
        <w:r w:rsidR="007A394E" w:rsidRPr="007A394E" w:rsidDel="00141981">
          <w:delText>S</w:delText>
        </w:r>
      </w:del>
      <w:ins w:id="809" w:author="Gary Sullivan" w:date="2022-02-16T19:43:00Z">
        <w:r>
          <w:t>s</w:t>
        </w:r>
      </w:ins>
      <w:r w:rsidR="007A394E" w:rsidRPr="007A394E">
        <w:t xml:space="preserve">eries of tests from Dahua EE1-1.3.1, 2 and 3 show not </w:t>
      </w:r>
      <w:del w:id="810" w:author="Gary Sullivan" w:date="2022-02-16T19:43:00Z">
        <w:r w:rsidR="007A394E" w:rsidRPr="007A394E" w:rsidDel="00141981">
          <w:delText xml:space="preserve">that </w:delText>
        </w:r>
      </w:del>
      <w:ins w:id="811" w:author="Gary Sullivan" w:date="2022-02-16T19:43:00Z">
        <w:r>
          <w:t>a very</w:t>
        </w:r>
        <w:r w:rsidRPr="007A394E">
          <w:t xml:space="preserve"> </w:t>
        </w:r>
      </w:ins>
      <w:r w:rsidR="007A394E" w:rsidRPr="007A394E">
        <w:t xml:space="preserve">good complexity performance trade-off, but provides the group with useful information about performance impact of taking Chroma information for Luma NN-based enhancement and Luma information for Chroma </w:t>
      </w:r>
      <w:del w:id="812" w:author="Gary Sullivan" w:date="2022-02-16T19:43:00Z">
        <w:r w:rsidR="007A394E" w:rsidRPr="007A394E" w:rsidDel="00141981">
          <w:delText xml:space="preserve"> </w:delText>
        </w:r>
      </w:del>
      <w:r w:rsidR="007A394E" w:rsidRPr="007A394E">
        <w:t>NN-based enhancement:</w:t>
      </w:r>
      <w:del w:id="813" w:author="Gary Sullivan" w:date="2022-02-16T19:43:00Z">
        <w:r w:rsidR="007A394E" w:rsidRPr="007A394E" w:rsidDel="00141981">
          <w:delText xml:space="preserve">  </w:delText>
        </w:r>
      </w:del>
    </w:p>
    <w:p w14:paraId="34B2ED6B" w14:textId="77777777" w:rsidR="007A394E" w:rsidRPr="007A394E" w:rsidRDefault="00822D76" w:rsidP="00EF5743">
      <w:pPr>
        <w:keepNext/>
        <w:jc w:val="center"/>
      </w:pPr>
      <w:r w:rsidRPr="007A394E">
        <w:rPr>
          <w:noProof/>
        </w:rPr>
        <w:object w:dxaOrig="8316" w:dyaOrig="2436" w14:anchorId="638C88A6">
          <v:shape id="_x0000_i1027" type="#_x0000_t75" alt="" style="width:415.7pt;height:123pt;mso-width-percent:0;mso-height-percent:0;mso-width-percent:0;mso-height-percent:0" o:ole="">
            <v:imagedata r:id="rId212" o:title=""/>
          </v:shape>
          <o:OLEObject Type="Embed" ProgID="Visio.Drawing.15" ShapeID="_x0000_i1027" DrawAspect="Content" ObjectID="_1706551754" r:id="rId213"/>
        </w:object>
      </w:r>
    </w:p>
    <w:p w14:paraId="4F4ADEF0" w14:textId="77777777" w:rsidR="007A394E" w:rsidRPr="007A394E" w:rsidRDefault="007A394E" w:rsidP="00EF5743">
      <w:pPr>
        <w:jc w:val="center"/>
      </w:pPr>
      <w:r w:rsidRPr="007A394E">
        <w:t>(a)</w:t>
      </w:r>
    </w:p>
    <w:p w14:paraId="06577874" w14:textId="77777777" w:rsidR="007A394E" w:rsidRPr="007A394E" w:rsidRDefault="00822D76" w:rsidP="00EF5743">
      <w:pPr>
        <w:keepNext/>
        <w:jc w:val="center"/>
      </w:pPr>
      <w:r w:rsidRPr="007A394E">
        <w:rPr>
          <w:noProof/>
        </w:rPr>
        <w:object w:dxaOrig="8304" w:dyaOrig="1848" w14:anchorId="746DA2D3">
          <v:shape id="_x0000_i1028" type="#_x0000_t75" alt="" style="width:415.3pt;height:93pt;mso-width-percent:0;mso-height-percent:0;mso-width-percent:0;mso-height-percent:0" o:ole="">
            <v:imagedata r:id="rId214" o:title=""/>
          </v:shape>
          <o:OLEObject Type="Embed" ProgID="Visio.Drawing.15" ShapeID="_x0000_i1028" DrawAspect="Content" ObjectID="_1706551755" r:id="rId215"/>
        </w:object>
      </w:r>
    </w:p>
    <w:p w14:paraId="64B4B6C1" w14:textId="77777777" w:rsidR="007A394E" w:rsidRPr="007A394E" w:rsidRDefault="007A394E" w:rsidP="00EF5743">
      <w:pPr>
        <w:jc w:val="center"/>
      </w:pPr>
      <w:r w:rsidRPr="007A394E">
        <w:t>(b)</w:t>
      </w:r>
    </w:p>
    <w:p w14:paraId="03D4084C" w14:textId="33F88A30" w:rsidR="007A394E" w:rsidRPr="007A394E" w:rsidRDefault="007A394E" w:rsidP="007A394E">
      <w:r w:rsidRPr="007A394E">
        <w:rPr>
          <w:lang w:val="en-CA"/>
        </w:rPr>
        <w:t>T</w:t>
      </w:r>
      <w:r w:rsidR="0030667C">
        <w:rPr>
          <w:lang w:val="en-CA"/>
        </w:rPr>
        <w:t>he t</w:t>
      </w:r>
      <w:r w:rsidRPr="007A394E">
        <w:rPr>
          <w:lang w:val="en-CA"/>
        </w:rPr>
        <w: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152"/>
        <w:gridCol w:w="2880"/>
        <w:gridCol w:w="1530"/>
        <w:gridCol w:w="1403"/>
        <w:gridCol w:w="770"/>
        <w:gridCol w:w="900"/>
        <w:gridCol w:w="810"/>
      </w:tblGrid>
      <w:tr w:rsidR="007A394E" w:rsidRPr="007A394E" w14:paraId="2F335FBE" w14:textId="77777777" w:rsidTr="00EF5743">
        <w:trPr>
          <w:trHeight w:val="117"/>
          <w:jc w:val="center"/>
        </w:trPr>
        <w:tc>
          <w:tcPr>
            <w:tcW w:w="1152" w:type="dxa"/>
            <w:vMerge w:val="restart"/>
            <w:tcBorders>
              <w:top w:val="single" w:sz="4" w:space="0" w:color="auto"/>
              <w:left w:val="single" w:sz="4" w:space="0" w:color="auto"/>
              <w:bottom w:val="single" w:sz="4" w:space="0" w:color="auto"/>
              <w:right w:val="single" w:sz="4" w:space="0" w:color="auto"/>
            </w:tcBorders>
            <w:noWrap/>
            <w:hideMark/>
          </w:tcPr>
          <w:p w14:paraId="784EFA96" w14:textId="77777777" w:rsidR="007A394E" w:rsidRPr="007A394E" w:rsidRDefault="007A394E" w:rsidP="00EF5743">
            <w:pPr>
              <w:spacing w:before="0"/>
              <w:jc w:val="left"/>
            </w:pPr>
            <w:r w:rsidRPr="007A394E">
              <w:t> </w:t>
            </w:r>
          </w:p>
          <w:p w14:paraId="08F0486D" w14:textId="77777777" w:rsidR="007A394E" w:rsidRPr="007A394E" w:rsidRDefault="007A394E" w:rsidP="00EF5743">
            <w:pPr>
              <w:spacing w:before="0"/>
              <w:jc w:val="left"/>
            </w:pPr>
            <w:r w:rsidRPr="007A394E">
              <w:t>Test</w:t>
            </w:r>
          </w:p>
        </w:tc>
        <w:tc>
          <w:tcPr>
            <w:tcW w:w="2880" w:type="dxa"/>
            <w:vMerge w:val="restart"/>
            <w:tcBorders>
              <w:top w:val="single" w:sz="4" w:space="0" w:color="auto"/>
              <w:left w:val="single" w:sz="4" w:space="0" w:color="auto"/>
              <w:bottom w:val="single" w:sz="4" w:space="0" w:color="auto"/>
              <w:right w:val="single" w:sz="4" w:space="0" w:color="auto"/>
            </w:tcBorders>
            <w:noWrap/>
            <w:hideMark/>
          </w:tcPr>
          <w:p w14:paraId="051741DC" w14:textId="77777777" w:rsidR="007A394E" w:rsidRPr="007A394E" w:rsidRDefault="007A394E" w:rsidP="00EF5743">
            <w:pPr>
              <w:spacing w:before="0"/>
              <w:jc w:val="left"/>
            </w:pPr>
            <w:r w:rsidRPr="007A394E">
              <w:t> </w:t>
            </w:r>
          </w:p>
          <w:p w14:paraId="68465A9A" w14:textId="77777777" w:rsidR="007A394E" w:rsidRPr="007A394E" w:rsidRDefault="007A394E" w:rsidP="00EF5743">
            <w:pPr>
              <w:spacing w:before="0"/>
              <w:jc w:val="left"/>
            </w:pPr>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hideMark/>
          </w:tcPr>
          <w:p w14:paraId="6E0EC34C" w14:textId="77777777" w:rsidR="007A394E" w:rsidRPr="007A394E" w:rsidRDefault="007A394E" w:rsidP="00EF5743">
            <w:pPr>
              <w:spacing w:before="0"/>
              <w:jc w:val="left"/>
            </w:pPr>
            <w:r w:rsidRPr="007A394E">
              <w:t> </w:t>
            </w:r>
          </w:p>
          <w:p w14:paraId="47673664" w14:textId="77777777" w:rsidR="007A394E" w:rsidRPr="007A394E" w:rsidRDefault="007A394E" w:rsidP="00EF5743">
            <w:pPr>
              <w:spacing w:before="0"/>
              <w:jc w:val="left"/>
            </w:pPr>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hideMark/>
          </w:tcPr>
          <w:p w14:paraId="5D9E76DD" w14:textId="77777777" w:rsidR="007A394E" w:rsidRPr="007A394E" w:rsidRDefault="007A394E" w:rsidP="00EF5743">
            <w:pPr>
              <w:spacing w:before="0"/>
              <w:jc w:val="left"/>
            </w:pPr>
            <w:r w:rsidRPr="007A394E">
              <w:t> </w:t>
            </w:r>
          </w:p>
          <w:p w14:paraId="2342E2A4" w14:textId="77777777" w:rsidR="007A394E" w:rsidRPr="007A394E" w:rsidRDefault="007A394E" w:rsidP="00EF5743">
            <w:pPr>
              <w:spacing w:before="0"/>
              <w:jc w:val="left"/>
            </w:pPr>
            <w:r w:rsidRPr="007A394E">
              <w:t>Worst Case Complexity (</w:t>
            </w:r>
            <w:proofErr w:type="spellStart"/>
            <w:r w:rsidRPr="007A394E">
              <w:t>kMAC</w:t>
            </w:r>
            <w:proofErr w:type="spellEnd"/>
            <w:r w:rsidRPr="007A394E">
              <w:t>/pixel)</w:t>
            </w:r>
          </w:p>
        </w:tc>
        <w:tc>
          <w:tcPr>
            <w:tcW w:w="2480" w:type="dxa"/>
            <w:gridSpan w:val="3"/>
            <w:tcBorders>
              <w:top w:val="single" w:sz="4" w:space="0" w:color="auto"/>
              <w:left w:val="single" w:sz="4" w:space="0" w:color="auto"/>
              <w:bottom w:val="single" w:sz="4" w:space="0" w:color="auto"/>
              <w:right w:val="single" w:sz="4" w:space="0" w:color="auto"/>
            </w:tcBorders>
            <w:noWrap/>
            <w:hideMark/>
          </w:tcPr>
          <w:p w14:paraId="57FD65B3" w14:textId="77777777" w:rsidR="007A394E" w:rsidRPr="007A394E" w:rsidRDefault="007A394E" w:rsidP="00EF5743">
            <w:pPr>
              <w:spacing w:before="0"/>
              <w:jc w:val="center"/>
            </w:pPr>
            <w:r w:rsidRPr="007A394E">
              <w:t>Random Access (CTC)</w:t>
            </w:r>
          </w:p>
        </w:tc>
      </w:tr>
      <w:tr w:rsidR="002628E1" w:rsidRPr="007A394E" w14:paraId="52001F73" w14:textId="77777777" w:rsidTr="002628E1">
        <w:trPr>
          <w:trHeight w:val="337"/>
          <w:jc w:val="center"/>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EF5743">
            <w:pPr>
              <w:spacing w:before="0"/>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EF5743">
            <w:pPr>
              <w:spacing w:before="0"/>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EF5743">
            <w:pPr>
              <w:spacing w:before="0"/>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EF5743">
            <w:pPr>
              <w:spacing w:before="0"/>
            </w:pPr>
          </w:p>
        </w:tc>
        <w:tc>
          <w:tcPr>
            <w:tcW w:w="770" w:type="dxa"/>
            <w:tcBorders>
              <w:top w:val="single" w:sz="4" w:space="0" w:color="auto"/>
              <w:left w:val="single" w:sz="4" w:space="0" w:color="auto"/>
              <w:bottom w:val="single" w:sz="4" w:space="0" w:color="auto"/>
              <w:right w:val="single" w:sz="4" w:space="0" w:color="auto"/>
            </w:tcBorders>
            <w:hideMark/>
          </w:tcPr>
          <w:p w14:paraId="05BC4C23" w14:textId="77777777" w:rsidR="007A394E" w:rsidRPr="007A394E" w:rsidRDefault="007A394E" w:rsidP="00EF5743">
            <w:pPr>
              <w:spacing w:before="0"/>
              <w:jc w:val="center"/>
            </w:pPr>
            <w:r w:rsidRPr="007A394E">
              <w:t>Y</w:t>
            </w:r>
          </w:p>
        </w:tc>
        <w:tc>
          <w:tcPr>
            <w:tcW w:w="900" w:type="dxa"/>
            <w:tcBorders>
              <w:top w:val="single" w:sz="4" w:space="0" w:color="auto"/>
              <w:left w:val="single" w:sz="4" w:space="0" w:color="auto"/>
              <w:bottom w:val="single" w:sz="4" w:space="0" w:color="auto"/>
              <w:right w:val="single" w:sz="4" w:space="0" w:color="auto"/>
            </w:tcBorders>
            <w:hideMark/>
          </w:tcPr>
          <w:p w14:paraId="23C1A0A0" w14:textId="77777777" w:rsidR="007A394E" w:rsidRPr="007A394E" w:rsidRDefault="007A394E" w:rsidP="00EF5743">
            <w:pPr>
              <w:spacing w:before="0"/>
              <w:jc w:val="center"/>
            </w:pPr>
            <w:proofErr w:type="spellStart"/>
            <w:r w:rsidRPr="007A394E">
              <w:t>Cb</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63BDFA8" w14:textId="77777777" w:rsidR="007A394E" w:rsidRPr="007A394E" w:rsidRDefault="007A394E" w:rsidP="00EF5743">
            <w:pPr>
              <w:spacing w:before="0"/>
              <w:jc w:val="center"/>
            </w:pPr>
            <w:r w:rsidRPr="007A394E">
              <w:t>Cr</w:t>
            </w:r>
          </w:p>
        </w:tc>
      </w:tr>
      <w:tr w:rsidR="007A394E" w:rsidRPr="007A394E" w14:paraId="606EA772" w14:textId="77777777" w:rsidTr="00EF5743">
        <w:trPr>
          <w:trHeight w:val="117"/>
          <w:jc w:val="center"/>
        </w:trPr>
        <w:tc>
          <w:tcPr>
            <w:tcW w:w="1152"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EF5743">
            <w:pPr>
              <w:spacing w:before="0"/>
            </w:pPr>
            <w:r w:rsidRPr="007A394E">
              <w:t>EE1-1.3.1</w:t>
            </w:r>
          </w:p>
        </w:tc>
        <w:tc>
          <w:tcPr>
            <w:tcW w:w="288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EF5743">
            <w:pPr>
              <w:spacing w:before="0"/>
            </w:pPr>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hideMark/>
          </w:tcPr>
          <w:p w14:paraId="448ADF5A" w14:textId="77777777" w:rsidR="007A394E" w:rsidRPr="007A394E" w:rsidRDefault="007A394E" w:rsidP="00EF5743">
            <w:pPr>
              <w:spacing w:before="0"/>
              <w:jc w:val="left"/>
            </w:pPr>
            <w:r w:rsidRPr="007A394E">
              <w:t>12.2</w:t>
            </w:r>
          </w:p>
        </w:tc>
        <w:tc>
          <w:tcPr>
            <w:tcW w:w="1403" w:type="dxa"/>
            <w:tcBorders>
              <w:top w:val="single" w:sz="4" w:space="0" w:color="auto"/>
              <w:left w:val="single" w:sz="4" w:space="0" w:color="auto"/>
              <w:bottom w:val="single" w:sz="4" w:space="0" w:color="auto"/>
              <w:right w:val="single" w:sz="4" w:space="0" w:color="auto"/>
            </w:tcBorders>
            <w:noWrap/>
            <w:hideMark/>
          </w:tcPr>
          <w:p w14:paraId="1EA76108" w14:textId="77777777" w:rsidR="007A394E" w:rsidRPr="007A394E" w:rsidRDefault="007A394E" w:rsidP="00EF5743">
            <w:pPr>
              <w:spacing w:before="0"/>
              <w:jc w:val="left"/>
            </w:pPr>
            <w:r w:rsidRPr="007A394E">
              <w:t>1902.6</w:t>
            </w:r>
          </w:p>
        </w:tc>
        <w:tc>
          <w:tcPr>
            <w:tcW w:w="770" w:type="dxa"/>
            <w:tcBorders>
              <w:top w:val="single" w:sz="4" w:space="0" w:color="auto"/>
              <w:left w:val="single" w:sz="4" w:space="0" w:color="auto"/>
              <w:bottom w:val="single" w:sz="4" w:space="0" w:color="auto"/>
              <w:right w:val="single" w:sz="4" w:space="0" w:color="auto"/>
            </w:tcBorders>
            <w:noWrap/>
            <w:hideMark/>
          </w:tcPr>
          <w:p w14:paraId="16422183" w14:textId="77777777" w:rsidR="007A394E" w:rsidRPr="007A394E" w:rsidRDefault="007A394E" w:rsidP="00EF5743">
            <w:pPr>
              <w:spacing w:before="0"/>
              <w:jc w:val="center"/>
            </w:pPr>
            <w:r w:rsidRPr="007A394E">
              <w:t>-2.3%</w:t>
            </w:r>
          </w:p>
        </w:tc>
        <w:tc>
          <w:tcPr>
            <w:tcW w:w="900" w:type="dxa"/>
            <w:tcBorders>
              <w:top w:val="single" w:sz="4" w:space="0" w:color="auto"/>
              <w:left w:val="single" w:sz="4" w:space="0" w:color="auto"/>
              <w:bottom w:val="single" w:sz="4" w:space="0" w:color="auto"/>
              <w:right w:val="single" w:sz="4" w:space="0" w:color="auto"/>
            </w:tcBorders>
            <w:noWrap/>
            <w:hideMark/>
          </w:tcPr>
          <w:p w14:paraId="020C5B83" w14:textId="77777777" w:rsidR="007A394E" w:rsidRPr="007A394E" w:rsidRDefault="007A394E" w:rsidP="00EF5743">
            <w:pPr>
              <w:spacing w:before="0"/>
              <w:jc w:val="center"/>
            </w:pPr>
            <w:r w:rsidRPr="007A394E">
              <w:t>-0.2%</w:t>
            </w:r>
          </w:p>
        </w:tc>
        <w:tc>
          <w:tcPr>
            <w:tcW w:w="810" w:type="dxa"/>
            <w:tcBorders>
              <w:top w:val="single" w:sz="4" w:space="0" w:color="auto"/>
              <w:left w:val="single" w:sz="4" w:space="0" w:color="auto"/>
              <w:bottom w:val="single" w:sz="4" w:space="0" w:color="auto"/>
              <w:right w:val="single" w:sz="4" w:space="0" w:color="auto"/>
            </w:tcBorders>
            <w:noWrap/>
            <w:hideMark/>
          </w:tcPr>
          <w:p w14:paraId="2F1F578E" w14:textId="77777777" w:rsidR="007A394E" w:rsidRPr="007A394E" w:rsidRDefault="007A394E" w:rsidP="00EF5743">
            <w:pPr>
              <w:spacing w:before="0"/>
              <w:jc w:val="center"/>
            </w:pPr>
            <w:r w:rsidRPr="007A394E">
              <w:t>-0.3%</w:t>
            </w:r>
          </w:p>
        </w:tc>
      </w:tr>
      <w:tr w:rsidR="007A394E" w:rsidRPr="007A394E" w14:paraId="15C144FB" w14:textId="77777777" w:rsidTr="00EF5743">
        <w:trPr>
          <w:trHeight w:val="117"/>
          <w:jc w:val="center"/>
        </w:trPr>
        <w:tc>
          <w:tcPr>
            <w:tcW w:w="1152"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EF5743">
            <w:pPr>
              <w:spacing w:before="0"/>
            </w:pPr>
            <w:r w:rsidRPr="007A394E">
              <w:t>EE1-1.3.2</w:t>
            </w:r>
          </w:p>
        </w:tc>
        <w:tc>
          <w:tcPr>
            <w:tcW w:w="288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EF5743">
            <w:pPr>
              <w:spacing w:before="0"/>
            </w:pPr>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hideMark/>
          </w:tcPr>
          <w:p w14:paraId="485C5563" w14:textId="77777777" w:rsidR="007A394E" w:rsidRPr="007A394E" w:rsidRDefault="007A394E" w:rsidP="00EF5743">
            <w:pPr>
              <w:spacing w:before="0"/>
              <w:jc w:val="left"/>
            </w:pPr>
            <w:r w:rsidRPr="007A394E">
              <w:t>12.2</w:t>
            </w:r>
          </w:p>
        </w:tc>
        <w:tc>
          <w:tcPr>
            <w:tcW w:w="1403" w:type="dxa"/>
            <w:tcBorders>
              <w:top w:val="single" w:sz="4" w:space="0" w:color="auto"/>
              <w:left w:val="single" w:sz="4" w:space="0" w:color="auto"/>
              <w:bottom w:val="single" w:sz="4" w:space="0" w:color="auto"/>
              <w:right w:val="single" w:sz="4" w:space="0" w:color="auto"/>
            </w:tcBorders>
            <w:noWrap/>
            <w:hideMark/>
          </w:tcPr>
          <w:p w14:paraId="19449D9F" w14:textId="77777777" w:rsidR="007A394E" w:rsidRPr="007A394E" w:rsidRDefault="007A394E" w:rsidP="00EF5743">
            <w:pPr>
              <w:spacing w:before="0"/>
              <w:jc w:val="left"/>
            </w:pPr>
            <w:r w:rsidRPr="007A394E">
              <w:t>1904.4</w:t>
            </w:r>
          </w:p>
        </w:tc>
        <w:tc>
          <w:tcPr>
            <w:tcW w:w="770" w:type="dxa"/>
            <w:tcBorders>
              <w:top w:val="single" w:sz="4" w:space="0" w:color="auto"/>
              <w:left w:val="single" w:sz="4" w:space="0" w:color="auto"/>
              <w:bottom w:val="single" w:sz="4" w:space="0" w:color="auto"/>
              <w:right w:val="single" w:sz="4" w:space="0" w:color="auto"/>
            </w:tcBorders>
            <w:noWrap/>
            <w:hideMark/>
          </w:tcPr>
          <w:p w14:paraId="785F8A64" w14:textId="77777777" w:rsidR="007A394E" w:rsidRPr="007A394E" w:rsidRDefault="007A394E" w:rsidP="00EF5743">
            <w:pPr>
              <w:spacing w:before="0"/>
              <w:jc w:val="center"/>
            </w:pPr>
            <w:r w:rsidRPr="007A394E">
              <w:t>-2.6%</w:t>
            </w:r>
          </w:p>
        </w:tc>
        <w:tc>
          <w:tcPr>
            <w:tcW w:w="900" w:type="dxa"/>
            <w:tcBorders>
              <w:top w:val="single" w:sz="4" w:space="0" w:color="auto"/>
              <w:left w:val="single" w:sz="4" w:space="0" w:color="auto"/>
              <w:bottom w:val="single" w:sz="4" w:space="0" w:color="auto"/>
              <w:right w:val="single" w:sz="4" w:space="0" w:color="auto"/>
            </w:tcBorders>
            <w:noWrap/>
            <w:hideMark/>
          </w:tcPr>
          <w:p w14:paraId="044D0FEC" w14:textId="77777777" w:rsidR="007A394E" w:rsidRPr="007A394E" w:rsidRDefault="007A394E" w:rsidP="00EF5743">
            <w:pPr>
              <w:spacing w:before="0"/>
              <w:jc w:val="center"/>
            </w:pPr>
            <w:r w:rsidRPr="007A394E">
              <w:t>-0.2%</w:t>
            </w:r>
          </w:p>
        </w:tc>
        <w:tc>
          <w:tcPr>
            <w:tcW w:w="810" w:type="dxa"/>
            <w:tcBorders>
              <w:top w:val="single" w:sz="4" w:space="0" w:color="auto"/>
              <w:left w:val="single" w:sz="4" w:space="0" w:color="auto"/>
              <w:bottom w:val="single" w:sz="4" w:space="0" w:color="auto"/>
              <w:right w:val="single" w:sz="4" w:space="0" w:color="auto"/>
            </w:tcBorders>
            <w:noWrap/>
            <w:hideMark/>
          </w:tcPr>
          <w:p w14:paraId="1B68924D" w14:textId="77777777" w:rsidR="007A394E" w:rsidRPr="007A394E" w:rsidRDefault="007A394E" w:rsidP="00EF5743">
            <w:pPr>
              <w:spacing w:before="0"/>
              <w:jc w:val="center"/>
            </w:pPr>
            <w:r w:rsidRPr="007A394E">
              <w:t>-0.3%</w:t>
            </w:r>
          </w:p>
        </w:tc>
      </w:tr>
      <w:tr w:rsidR="007A394E" w:rsidRPr="007A394E" w14:paraId="5783F3CA" w14:textId="77777777" w:rsidTr="00EF5743">
        <w:trPr>
          <w:trHeight w:val="117"/>
          <w:jc w:val="center"/>
        </w:trPr>
        <w:tc>
          <w:tcPr>
            <w:tcW w:w="1152"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EF5743">
            <w:pPr>
              <w:spacing w:before="0"/>
            </w:pPr>
            <w:r w:rsidRPr="007A394E">
              <w:t>EE1-1.3.3</w:t>
            </w:r>
          </w:p>
        </w:tc>
        <w:tc>
          <w:tcPr>
            <w:tcW w:w="288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EF5743">
            <w:pPr>
              <w:spacing w:before="0"/>
            </w:pPr>
            <w:r w:rsidRPr="007A394E">
              <w:t>(a) + (b)</w:t>
            </w:r>
          </w:p>
        </w:tc>
        <w:tc>
          <w:tcPr>
            <w:tcW w:w="1530" w:type="dxa"/>
            <w:tcBorders>
              <w:top w:val="single" w:sz="4" w:space="0" w:color="auto"/>
              <w:left w:val="single" w:sz="4" w:space="0" w:color="auto"/>
              <w:bottom w:val="single" w:sz="4" w:space="0" w:color="auto"/>
              <w:right w:val="single" w:sz="4" w:space="0" w:color="auto"/>
            </w:tcBorders>
            <w:noWrap/>
            <w:hideMark/>
          </w:tcPr>
          <w:p w14:paraId="1DB82228" w14:textId="77777777" w:rsidR="007A394E" w:rsidRPr="007A394E" w:rsidRDefault="007A394E" w:rsidP="00EF5743">
            <w:pPr>
              <w:spacing w:before="0"/>
              <w:jc w:val="left"/>
            </w:pPr>
            <w:r w:rsidRPr="007A394E">
              <w:t>20.0</w:t>
            </w:r>
          </w:p>
        </w:tc>
        <w:tc>
          <w:tcPr>
            <w:tcW w:w="1403" w:type="dxa"/>
            <w:tcBorders>
              <w:top w:val="single" w:sz="4" w:space="0" w:color="auto"/>
              <w:left w:val="single" w:sz="4" w:space="0" w:color="auto"/>
              <w:bottom w:val="single" w:sz="4" w:space="0" w:color="auto"/>
              <w:right w:val="single" w:sz="4" w:space="0" w:color="auto"/>
            </w:tcBorders>
            <w:noWrap/>
            <w:hideMark/>
          </w:tcPr>
          <w:p w14:paraId="3C03257C" w14:textId="77777777" w:rsidR="007A394E" w:rsidRPr="007A394E" w:rsidRDefault="007A394E" w:rsidP="00EF5743">
            <w:pPr>
              <w:spacing w:before="0"/>
              <w:jc w:val="left"/>
            </w:pPr>
            <w:r w:rsidRPr="007A394E">
              <w:t>2510.6</w:t>
            </w:r>
          </w:p>
        </w:tc>
        <w:tc>
          <w:tcPr>
            <w:tcW w:w="770" w:type="dxa"/>
            <w:tcBorders>
              <w:top w:val="single" w:sz="4" w:space="0" w:color="auto"/>
              <w:left w:val="single" w:sz="4" w:space="0" w:color="auto"/>
              <w:bottom w:val="single" w:sz="4" w:space="0" w:color="auto"/>
              <w:right w:val="single" w:sz="4" w:space="0" w:color="auto"/>
            </w:tcBorders>
            <w:noWrap/>
            <w:hideMark/>
          </w:tcPr>
          <w:p w14:paraId="5FC1CE6D" w14:textId="77777777" w:rsidR="007A394E" w:rsidRPr="007A394E" w:rsidRDefault="007A394E" w:rsidP="00EF5743">
            <w:pPr>
              <w:spacing w:before="0"/>
              <w:jc w:val="center"/>
            </w:pPr>
            <w:r w:rsidRPr="007A394E">
              <w:t>-2.7%</w:t>
            </w:r>
          </w:p>
        </w:tc>
        <w:tc>
          <w:tcPr>
            <w:tcW w:w="900" w:type="dxa"/>
            <w:tcBorders>
              <w:top w:val="single" w:sz="4" w:space="0" w:color="auto"/>
              <w:left w:val="single" w:sz="4" w:space="0" w:color="auto"/>
              <w:bottom w:val="single" w:sz="4" w:space="0" w:color="auto"/>
              <w:right w:val="single" w:sz="4" w:space="0" w:color="auto"/>
            </w:tcBorders>
            <w:noWrap/>
            <w:hideMark/>
          </w:tcPr>
          <w:p w14:paraId="29191745" w14:textId="77777777" w:rsidR="007A394E" w:rsidRPr="007A394E" w:rsidRDefault="007A394E" w:rsidP="00EF5743">
            <w:pPr>
              <w:spacing w:before="0"/>
              <w:jc w:val="center"/>
            </w:pPr>
            <w:r w:rsidRPr="007A394E">
              <w:t>-11.8%</w:t>
            </w:r>
          </w:p>
        </w:tc>
        <w:tc>
          <w:tcPr>
            <w:tcW w:w="810" w:type="dxa"/>
            <w:tcBorders>
              <w:top w:val="single" w:sz="4" w:space="0" w:color="auto"/>
              <w:left w:val="single" w:sz="4" w:space="0" w:color="auto"/>
              <w:bottom w:val="single" w:sz="4" w:space="0" w:color="auto"/>
              <w:right w:val="single" w:sz="4" w:space="0" w:color="auto"/>
            </w:tcBorders>
            <w:noWrap/>
            <w:hideMark/>
          </w:tcPr>
          <w:p w14:paraId="429E8C94" w14:textId="77777777" w:rsidR="007A394E" w:rsidRPr="007A394E" w:rsidRDefault="007A394E" w:rsidP="00EF5743">
            <w:pPr>
              <w:spacing w:before="0"/>
              <w:jc w:val="center"/>
            </w:pPr>
            <w:r w:rsidRPr="007A394E">
              <w:t>-11.2%</w:t>
            </w:r>
          </w:p>
        </w:tc>
      </w:tr>
    </w:tbl>
    <w:p w14:paraId="2AE9C8BC" w14:textId="7EFA6209" w:rsidR="00660140" w:rsidRDefault="00660140" w:rsidP="00F14597">
      <w:pPr>
        <w:rPr>
          <w:lang w:val="en-CA"/>
        </w:rPr>
      </w:pPr>
    </w:p>
    <w:p w14:paraId="668FE0BD" w14:textId="649641D5" w:rsidR="00660140" w:rsidRDefault="00660140" w:rsidP="00F14597">
      <w:pPr>
        <w:rPr>
          <w:lang w:val="en-CA"/>
        </w:rPr>
      </w:pPr>
      <w:r>
        <w:rPr>
          <w:lang w:val="en-CA"/>
        </w:rPr>
        <w:t>No implementation of filters in SADL library</w:t>
      </w:r>
      <w:r w:rsidR="00CD6572">
        <w:rPr>
          <w:lang w:val="en-CA"/>
        </w:rPr>
        <w:t xml:space="preserve"> </w:t>
      </w:r>
      <w:r w:rsidR="002628E1">
        <w:rPr>
          <w:lang w:val="en-CA"/>
        </w:rPr>
        <w:t xml:space="preserve">was </w:t>
      </w:r>
      <w:r w:rsidR="00CD6572">
        <w:rPr>
          <w:lang w:val="en-CA"/>
        </w:rPr>
        <w:t>available</w:t>
      </w:r>
      <w:r>
        <w:rPr>
          <w:lang w:val="en-CA"/>
        </w:rPr>
        <w:t xml:space="preserve">, but </w:t>
      </w:r>
      <w:r w:rsidR="002628E1">
        <w:rPr>
          <w:lang w:val="en-CA"/>
        </w:rPr>
        <w:t>the</w:t>
      </w:r>
      <w:ins w:id="814" w:author="Gary Sullivan" w:date="2022-02-16T19:43:00Z">
        <w:r w:rsidR="00141981">
          <w:rPr>
            <w:lang w:val="en-CA"/>
          </w:rPr>
          <w:t>se</w:t>
        </w:r>
      </w:ins>
      <w:r w:rsidR="002628E1">
        <w:rPr>
          <w:lang w:val="en-CA"/>
        </w:rPr>
        <w:t xml:space="preserve"> </w:t>
      </w:r>
      <w:r>
        <w:rPr>
          <w:lang w:val="en-CA"/>
        </w:rPr>
        <w:t>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Pr="00141981" w:rsidRDefault="00473163" w:rsidP="00F14597">
      <w:pPr>
        <w:rPr>
          <w:b/>
          <w:bCs/>
          <w:lang w:val="en-CA"/>
          <w:rPrChange w:id="815" w:author="Gary Sullivan" w:date="2022-02-16T19:43:00Z">
            <w:rPr>
              <w:lang w:val="en-CA"/>
            </w:rPr>
          </w:rPrChange>
        </w:rPr>
      </w:pPr>
      <w:r w:rsidRPr="00141981">
        <w:rPr>
          <w:b/>
          <w:bCs/>
          <w:lang w:val="en-CA"/>
          <w:rPrChange w:id="816" w:author="Gary Sullivan" w:date="2022-02-16T19:43:00Z">
            <w:rPr>
              <w:lang w:val="en-CA"/>
            </w:rPr>
          </w:rPrChange>
        </w:rPr>
        <w:t>EE1-2 (super resolution)</w:t>
      </w:r>
    </w:p>
    <w:p w14:paraId="726B75CF" w14:textId="594E4DA2" w:rsidR="00473163" w:rsidRPr="00473163" w:rsidRDefault="00473163" w:rsidP="00473163">
      <w:r w:rsidRPr="00473163">
        <w:t xml:space="preserve">There are proposals which use VVC RPR content adaptively and so show gain (or at least no loss) for all sequences. And there are proposals which encode all content in smaller resolution (so </w:t>
      </w:r>
      <w:proofErr w:type="gramStart"/>
      <w:r w:rsidRPr="00473163">
        <w:t>in</w:t>
      </w:r>
      <w:proofErr w:type="gramEnd"/>
      <w:r w:rsidRPr="00473163">
        <w:t xml:space="preserve"> average show drop). Before those two gain-bringing aspects </w:t>
      </w:r>
      <w:proofErr w:type="gramStart"/>
      <w:r w:rsidRPr="00473163">
        <w:t>will be</w:t>
      </w:r>
      <w:proofErr w:type="gramEnd"/>
      <w:r w:rsidRPr="00473163">
        <w:t xml:space="preserve"> combined one can compare technologies in this category only looking on 4K results (</w:t>
      </w:r>
      <w:r w:rsidR="0030667C">
        <w:t>the next two figures below</w:t>
      </w:r>
      <w:r w:rsidRPr="00473163">
        <w:t>).</w:t>
      </w:r>
    </w:p>
    <w:p w14:paraId="1F937AF1" w14:textId="1CCABFA9" w:rsidR="00473163" w:rsidRDefault="00473163" w:rsidP="00473163">
      <w:r w:rsidRPr="00473163">
        <w:lastRenderedPageBreak/>
        <w:t xml:space="preserve">One of EE1-related proposals shows </w:t>
      </w:r>
      <w:ins w:id="817" w:author="Gary Sullivan" w:date="2022-02-16T20:15:00Z">
        <w:r w:rsidR="00BB24C3">
          <w:t xml:space="preserve">a </w:t>
        </w:r>
      </w:ins>
      <w:r w:rsidRPr="00473163">
        <w:t>reasonable-speed encoder which decides about content</w:t>
      </w:r>
      <w:ins w:id="818" w:author="Gary Sullivan" w:date="2022-02-16T20:15:00Z">
        <w:r w:rsidR="00BB24C3">
          <w:t>-</w:t>
        </w:r>
      </w:ins>
      <w:del w:id="819" w:author="Gary Sullivan" w:date="2022-02-16T20:15:00Z">
        <w:r w:rsidRPr="00473163" w:rsidDel="00BB24C3">
          <w:delText xml:space="preserve"> </w:delText>
        </w:r>
      </w:del>
      <w:r w:rsidRPr="00473163">
        <w:t>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7E02306" w14:textId="354EE073" w:rsidR="00473163" w:rsidRPr="00473163" w:rsidRDefault="00651F00" w:rsidP="00EF5743">
      <w:pPr>
        <w:keepNext/>
      </w:pPr>
      <w:r w:rsidRPr="00651F00">
        <w:rPr>
          <w:noProof/>
        </w:rPr>
        <w:t xml:space="preserve"> </w:t>
      </w:r>
      <w:r>
        <w:rPr>
          <w:noProof/>
        </w:rPr>
        <w:drawing>
          <wp:inline distT="0" distB="0" distL="0" distR="0" wp14:anchorId="416B2F2E" wp14:editId="69B3566D">
            <wp:extent cx="5943600" cy="3571240"/>
            <wp:effectExtent l="0" t="0" r="0" b="10160"/>
            <wp:docPr id="49" name="Diagramm 49">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6CAC9536" w14:textId="1A644FB6" w:rsidR="00473163" w:rsidRPr="00EF5743" w:rsidRDefault="00473163" w:rsidP="00EF5743">
      <w:pPr>
        <w:jc w:val="center"/>
        <w:rPr>
          <w:b/>
          <w:bCs/>
        </w:rPr>
      </w:pPr>
      <w:r w:rsidRPr="00EF5743">
        <w:rPr>
          <w:b/>
          <w:bCs/>
        </w:rPr>
        <w:t xml:space="preserve">Average BD-rate for 4K sequences in Random Access configuration vs </w:t>
      </w:r>
      <w:proofErr w:type="spellStart"/>
      <w:r w:rsidRPr="00EF5743">
        <w:rPr>
          <w:b/>
          <w:bCs/>
        </w:rPr>
        <w:t>kMAC</w:t>
      </w:r>
      <w:proofErr w:type="spellEnd"/>
      <w:r w:rsidRPr="00EF5743">
        <w:rPr>
          <w:b/>
          <w:bCs/>
        </w:rPr>
        <w:t>/</w:t>
      </w:r>
      <w:proofErr w:type="spellStart"/>
      <w:r w:rsidRPr="00EF5743">
        <w:rPr>
          <w:b/>
          <w:bCs/>
        </w:rPr>
        <w:t>pxl</w:t>
      </w:r>
      <w:proofErr w:type="spellEnd"/>
      <w:r w:rsidRPr="00EF5743">
        <w:rPr>
          <w:b/>
          <w:bCs/>
        </w:rPr>
        <w:t xml:space="preserve">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09397FB7" w:rsidR="00473163" w:rsidRPr="00473163" w:rsidRDefault="00651F00" w:rsidP="00EF5743">
      <w:pPr>
        <w:keepNext/>
        <w:jc w:val="center"/>
      </w:pPr>
      <w:r>
        <w:rPr>
          <w:noProof/>
        </w:rPr>
        <w:lastRenderedPageBreak/>
        <w:drawing>
          <wp:inline distT="0" distB="0" distL="0" distR="0" wp14:anchorId="719FB753" wp14:editId="095930A9">
            <wp:extent cx="5943600" cy="3559810"/>
            <wp:effectExtent l="0" t="0" r="0" b="2540"/>
            <wp:docPr id="50" name="Diagramm 50">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15586C11" w14:textId="2431E12A" w:rsidR="00473163" w:rsidRPr="00EF5743" w:rsidRDefault="00473163" w:rsidP="00EF5743">
      <w:pPr>
        <w:jc w:val="center"/>
        <w:rPr>
          <w:b/>
          <w:bCs/>
        </w:rPr>
      </w:pPr>
      <w:r w:rsidRPr="00EF5743">
        <w:rPr>
          <w:b/>
          <w:bCs/>
        </w:rPr>
        <w:t>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4ABEF785" w:rsidR="00473163" w:rsidRPr="00473163" w:rsidRDefault="00473163" w:rsidP="00473163">
      <w:r w:rsidRPr="00473163">
        <w:t xml:space="preserve">Observations of cross-checkers in this category </w:t>
      </w:r>
      <w:del w:id="820" w:author="Gary Sullivan" w:date="2022-02-16T19:44:00Z">
        <w:r w:rsidRPr="00473163" w:rsidDel="00141981">
          <w:delText xml:space="preserve">is </w:delText>
        </w:r>
      </w:del>
      <w:ins w:id="821" w:author="Gary Sullivan" w:date="2022-02-16T19:44:00Z">
        <w:r w:rsidR="00141981">
          <w:t>were</w:t>
        </w:r>
        <w:r w:rsidR="00141981" w:rsidRPr="00473163">
          <w:t xml:space="preserve"> </w:t>
        </w:r>
      </w:ins>
      <w:r w:rsidRPr="00473163">
        <w:t>as follows. NN-based super-resolution processing is often not performed after decoding (PS</w:t>
      </w:r>
      <w:ins w:id="822" w:author="Gary Sullivan" w:date="2022-02-16T19:44:00Z">
        <w:r w:rsidR="00141981">
          <w:t>N</w:t>
        </w:r>
      </w:ins>
      <w:r w:rsidRPr="00473163">
        <w:t>R</w:t>
      </w:r>
      <w:del w:id="823" w:author="Gary Sullivan" w:date="2022-02-16T19:44:00Z">
        <w:r w:rsidRPr="00473163" w:rsidDel="00141981">
          <w:delText>N</w:delText>
        </w:r>
      </w:del>
      <w:r w:rsidRPr="00473163">
        <w:t>, MS-SSIM metrics are measured based on encoder reconstruction), and so NN-based processing doesn’t appear in decoding run-time. This must be fixed in</w:t>
      </w:r>
      <w:del w:id="824" w:author="Gary Sullivan" w:date="2022-02-16T20:17:00Z">
        <w:r w:rsidRPr="00473163" w:rsidDel="00BB24C3">
          <w:delText xml:space="preserve"> a</w:delText>
        </w:r>
      </w:del>
      <w:r w:rsidRPr="00473163">
        <w:t xml:space="preserve"> future</w:t>
      </w:r>
      <w:ins w:id="825" w:author="Gary Sullivan" w:date="2022-02-16T20:17:00Z">
        <w:r w:rsidR="00BB24C3">
          <w:t xml:space="preserve"> work</w:t>
        </w:r>
      </w:ins>
      <w:r w:rsidRPr="00473163">
        <w:t>.</w:t>
      </w:r>
    </w:p>
    <w:p w14:paraId="1CE3FD85" w14:textId="635FD410" w:rsidR="00473163" w:rsidDel="00141981" w:rsidRDefault="00473163" w:rsidP="00F14597">
      <w:pPr>
        <w:rPr>
          <w:del w:id="826" w:author="Gary Sullivan" w:date="2022-02-16T19:44:00Z"/>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w:t>
      </w:r>
      <w:proofErr w:type="gramStart"/>
      <w:r>
        <w:rPr>
          <w:lang w:val="en-CA"/>
        </w:rPr>
        <w:t>regardless</w:t>
      </w:r>
      <w:proofErr w:type="gramEnd"/>
      <w:r>
        <w:rPr>
          <w:lang w:val="en-CA"/>
        </w:rPr>
        <w:t xml:space="preserve"> if RPR or NN).</w:t>
      </w:r>
    </w:p>
    <w:p w14:paraId="6E5C73CF" w14:textId="77777777" w:rsidR="00473163" w:rsidRDefault="00473163" w:rsidP="00F14597">
      <w:pPr>
        <w:rPr>
          <w:lang w:val="en-CA"/>
        </w:rPr>
      </w:pPr>
    </w:p>
    <w:p w14:paraId="35DF42D6" w14:textId="1715B9BE" w:rsidR="00473163" w:rsidRPr="00141981" w:rsidRDefault="00473163" w:rsidP="00BB24C3">
      <w:pPr>
        <w:keepNext/>
        <w:rPr>
          <w:b/>
          <w:bCs/>
          <w:lang w:val="en-CA"/>
          <w:rPrChange w:id="827" w:author="Gary Sullivan" w:date="2022-02-16T19:44:00Z">
            <w:rPr>
              <w:lang w:val="en-CA"/>
            </w:rPr>
          </w:rPrChange>
        </w:rPr>
        <w:pPrChange w:id="828" w:author="Gary Sullivan" w:date="2022-02-16T20:17:00Z">
          <w:pPr/>
        </w:pPrChange>
      </w:pPr>
      <w:r w:rsidRPr="00141981">
        <w:rPr>
          <w:b/>
          <w:bCs/>
          <w:lang w:val="en-CA"/>
          <w:rPrChange w:id="829" w:author="Gary Sullivan" w:date="2022-02-16T19:44:00Z">
            <w:rPr>
              <w:lang w:val="en-CA"/>
            </w:rPr>
          </w:rPrChange>
        </w:rPr>
        <w:t>EE1-3 (intra prediction)</w:t>
      </w:r>
    </w:p>
    <w:p w14:paraId="4C1736E4" w14:textId="2897BC7C" w:rsidR="00E20F80" w:rsidRDefault="00E20F80" w:rsidP="00E20F80">
      <w:r w:rsidRPr="00E20F80">
        <w:t xml:space="preserve">It makes sense to look closely onto test results in “all-intra” configuration while discussing Intra tools. The comparison of NN-filter and NN-Intra tests in this EE is shown in </w:t>
      </w:r>
      <w:r w:rsidR="0030667C">
        <w:t>the next figure below</w:t>
      </w:r>
      <w:r w:rsidRPr="00E20F80">
        <w:t>.</w:t>
      </w:r>
    </w:p>
    <w:p w14:paraId="31A1A2D1" w14:textId="4D9D477B" w:rsidR="00E20F80" w:rsidRPr="00E20F80" w:rsidRDefault="003E2336" w:rsidP="00EF5743">
      <w:pPr>
        <w:keepNext/>
      </w:pPr>
      <w:r w:rsidRPr="003E2336">
        <w:rPr>
          <w:noProof/>
        </w:rPr>
        <w:lastRenderedPageBreak/>
        <w:t xml:space="preserve"> </w:t>
      </w:r>
      <w:r>
        <w:rPr>
          <w:noProof/>
        </w:rPr>
        <w:drawing>
          <wp:inline distT="0" distB="0" distL="0" distR="0" wp14:anchorId="4F4B16FC" wp14:editId="4A85AF00">
            <wp:extent cx="5943600" cy="3474720"/>
            <wp:effectExtent l="0" t="0" r="0" b="11430"/>
            <wp:docPr id="48" name="Diagramm 48">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0F00B89" w14:textId="09796F1F" w:rsidR="00E20F80" w:rsidRPr="00EF5743" w:rsidRDefault="00E20F80" w:rsidP="00EF5743">
      <w:pPr>
        <w:jc w:val="center"/>
        <w:rPr>
          <w:b/>
          <w:bCs/>
        </w:rPr>
      </w:pPr>
      <w:r w:rsidRPr="00EF5743">
        <w:rPr>
          <w:b/>
          <w:bCs/>
        </w:rPr>
        <w:t xml:space="preserve">Average BD-rate in “all intra” configuration vs </w:t>
      </w:r>
      <w:proofErr w:type="spellStart"/>
      <w:r w:rsidRPr="00EF5743">
        <w:rPr>
          <w:b/>
          <w:bCs/>
        </w:rPr>
        <w:t>kMAC</w:t>
      </w:r>
      <w:proofErr w:type="spellEnd"/>
      <w:r w:rsidRPr="00EF5743">
        <w:rPr>
          <w:b/>
          <w:bCs/>
        </w:rPr>
        <w:t>/</w:t>
      </w:r>
      <w:proofErr w:type="spellStart"/>
      <w:r w:rsidRPr="00EF5743">
        <w:rPr>
          <w:b/>
          <w:bCs/>
        </w:rPr>
        <w:t>pxl</w:t>
      </w:r>
      <w:proofErr w:type="spellEnd"/>
      <w:r w:rsidRPr="00EF5743">
        <w:rPr>
          <w:b/>
          <w:bCs/>
        </w:rPr>
        <w:t xml:space="preserve"> for different EE1 proposals. The dash line indicates capability of NVIDIA RTX3080 for 4K@60 processing</w:t>
      </w:r>
    </w:p>
    <w:p w14:paraId="37835C8E" w14:textId="69EE590E" w:rsidR="00E20F80" w:rsidRDefault="00E20F80" w:rsidP="00E20F80">
      <w:pPr>
        <w:rPr>
          <w:lang w:val="en-CA"/>
        </w:rPr>
      </w:pPr>
      <w:r w:rsidRPr="00E20F80">
        <w:t xml:space="preserve">The only NN-based Intra tool was implemented using SADL library using 16 bits integer implementation. Complexity of NN-based intra tools (measured in </w:t>
      </w:r>
      <w:proofErr w:type="spellStart"/>
      <w:r w:rsidRPr="00E20F80">
        <w:t>kMAC</w:t>
      </w:r>
      <w:proofErr w:type="spellEnd"/>
      <w:r w:rsidRPr="00E20F80">
        <w:t>/</w:t>
      </w:r>
      <w:proofErr w:type="spellStart"/>
      <w:r w:rsidRPr="00E20F80">
        <w:t>pxl</w:t>
      </w:r>
      <w:proofErr w:type="spellEnd"/>
      <w:r w:rsidRPr="00E20F80">
        <w:t xml:space="preserve">)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476C540A" w:rsidR="00473163" w:rsidDel="00141981" w:rsidRDefault="00473163" w:rsidP="00F14597">
      <w:pPr>
        <w:rPr>
          <w:del w:id="830" w:author="Gary Sullivan" w:date="2022-02-16T19:44:00Z"/>
          <w:lang w:val="en-CA"/>
        </w:rPr>
      </w:pPr>
    </w:p>
    <w:p w14:paraId="40F02326" w14:textId="77777777" w:rsidR="003E2336" w:rsidRDefault="003E2336" w:rsidP="003E2336">
      <w:pPr>
        <w:rPr>
          <w:lang w:eastAsia="ja-JP"/>
        </w:rPr>
      </w:pPr>
      <w:r>
        <w:rPr>
          <w:lang w:eastAsia="ja-JP"/>
        </w:rPr>
        <w:t>If combined with EE2 tools available in ECM3.1 then JVET-Y0082 can provide 8.5% (Luma) / 15% (Chroma) gain over VTM (in All Intra configuration, QP=</w:t>
      </w:r>
      <w:proofErr w:type="gramStart"/>
      <w:r>
        <w:rPr>
          <w:lang w:eastAsia="ja-JP"/>
        </w:rPr>
        <w:t>22,...</w:t>
      </w:r>
      <w:proofErr w:type="gramEnd"/>
      <w:r>
        <w:rPr>
          <w:lang w:eastAsia="ja-JP"/>
        </w:rPr>
        <w:t>,42).</w:t>
      </w:r>
    </w:p>
    <w:p w14:paraId="57814916" w14:textId="77777777" w:rsidR="003E2336" w:rsidRDefault="003E2336" w:rsidP="003E2336">
      <w:pPr>
        <w:jc w:val="center"/>
        <w:rPr>
          <w:lang w:eastAsia="ja-JP"/>
        </w:rPr>
      </w:pPr>
      <w:r>
        <w:rPr>
          <w:lang w:eastAsia="ja-JP"/>
        </w:rPr>
        <w:t xml:space="preserve">All Intra </w:t>
      </w:r>
      <w:proofErr w:type="spellStart"/>
      <w:r>
        <w:rPr>
          <w:lang w:eastAsia="ja-JP"/>
        </w:rPr>
        <w:t>cfg</w:t>
      </w:r>
      <w:proofErr w:type="spellEnd"/>
      <w:r>
        <w:rPr>
          <w:lang w:eastAsia="ja-JP"/>
        </w:rPr>
        <w:t>, QP=22, 27, 32, 37, 42</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90"/>
        <w:gridCol w:w="837"/>
        <w:gridCol w:w="934"/>
        <w:gridCol w:w="921"/>
        <w:gridCol w:w="638"/>
        <w:gridCol w:w="1158"/>
        <w:gridCol w:w="923"/>
        <w:gridCol w:w="934"/>
        <w:gridCol w:w="921"/>
        <w:gridCol w:w="638"/>
        <w:gridCol w:w="1160"/>
      </w:tblGrid>
      <w:tr w:rsidR="003E2336" w:rsidRPr="009669D0" w14:paraId="6BD47449"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15DDBA7E" w14:textId="77777777" w:rsidR="003E2336" w:rsidRPr="009669D0" w:rsidRDefault="003E2336" w:rsidP="00FB195E">
            <w:pPr>
              <w:jc w:val="center"/>
              <w:rPr>
                <w:lang w:eastAsia="ja-JP"/>
              </w:rPr>
            </w:pPr>
          </w:p>
        </w:tc>
        <w:tc>
          <w:tcPr>
            <w:tcW w:w="4488" w:type="dxa"/>
            <w:gridSpan w:val="5"/>
            <w:tcBorders>
              <w:top w:val="single" w:sz="4" w:space="0" w:color="auto"/>
              <w:left w:val="single" w:sz="4" w:space="0" w:color="auto"/>
              <w:bottom w:val="single" w:sz="4" w:space="0" w:color="auto"/>
              <w:right w:val="single" w:sz="4" w:space="0" w:color="auto"/>
            </w:tcBorders>
            <w:noWrap/>
            <w:hideMark/>
          </w:tcPr>
          <w:p w14:paraId="7648440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ECM3.1 over VTM-11.0(w/</w:t>
            </w:r>
            <w:proofErr w:type="spellStart"/>
            <w:r w:rsidRPr="00FB195E">
              <w:rPr>
                <w:color w:val="000000"/>
                <w:szCs w:val="22"/>
              </w:rPr>
              <w:t>NewMCTF</w:t>
            </w:r>
            <w:proofErr w:type="spellEnd"/>
            <w:r w:rsidRPr="00FB195E">
              <w:rPr>
                <w:color w:val="000000"/>
                <w:szCs w:val="22"/>
              </w:rPr>
              <w:t>)</w:t>
            </w:r>
          </w:p>
        </w:tc>
        <w:tc>
          <w:tcPr>
            <w:tcW w:w="4576" w:type="dxa"/>
            <w:gridSpan w:val="5"/>
            <w:tcBorders>
              <w:top w:val="single" w:sz="4" w:space="0" w:color="auto"/>
              <w:left w:val="single" w:sz="4" w:space="0" w:color="auto"/>
              <w:bottom w:val="single" w:sz="4" w:space="0" w:color="auto"/>
              <w:right w:val="single" w:sz="4" w:space="0" w:color="auto"/>
            </w:tcBorders>
            <w:noWrap/>
            <w:hideMark/>
          </w:tcPr>
          <w:p w14:paraId="4D666243" w14:textId="2A6ED30E"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ECM3.1 &amp; EE1-3.1 over VTM-11.0</w:t>
            </w:r>
            <w:r w:rsidR="009669D0">
              <w:rPr>
                <w:color w:val="000000"/>
                <w:szCs w:val="22"/>
              </w:rPr>
              <w:t xml:space="preserve"> </w:t>
            </w:r>
            <w:r w:rsidRPr="00FB195E">
              <w:rPr>
                <w:color w:val="000000"/>
                <w:szCs w:val="22"/>
              </w:rPr>
              <w:t>(w/</w:t>
            </w:r>
            <w:proofErr w:type="spellStart"/>
            <w:r w:rsidRPr="00FB195E">
              <w:rPr>
                <w:color w:val="000000"/>
                <w:szCs w:val="22"/>
              </w:rPr>
              <w:t>NewMCTF</w:t>
            </w:r>
            <w:proofErr w:type="spellEnd"/>
            <w:r w:rsidRPr="00FB195E">
              <w:rPr>
                <w:color w:val="000000"/>
                <w:szCs w:val="22"/>
              </w:rPr>
              <w:t>)</w:t>
            </w:r>
          </w:p>
        </w:tc>
      </w:tr>
      <w:tr w:rsidR="003E2336" w:rsidRPr="009669D0" w14:paraId="59069F53"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507E0D74" w14:textId="77777777" w:rsidR="003E2336" w:rsidRPr="00FB195E" w:rsidRDefault="003E2336" w:rsidP="00FB195E">
            <w:pPr>
              <w:jc w:val="center"/>
              <w:rPr>
                <w:color w:val="000000"/>
                <w:szCs w:val="22"/>
              </w:rPr>
            </w:pPr>
          </w:p>
        </w:tc>
        <w:tc>
          <w:tcPr>
            <w:tcW w:w="837" w:type="dxa"/>
            <w:tcBorders>
              <w:top w:val="single" w:sz="4" w:space="0" w:color="auto"/>
              <w:left w:val="single" w:sz="4" w:space="0" w:color="auto"/>
              <w:bottom w:val="single" w:sz="4" w:space="0" w:color="auto"/>
              <w:right w:val="single" w:sz="4" w:space="0" w:color="auto"/>
            </w:tcBorders>
            <w:noWrap/>
            <w:hideMark/>
          </w:tcPr>
          <w:p w14:paraId="0ED6FB94"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
          <w:p w14:paraId="687E0779"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
          <w:p w14:paraId="45F19B54"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
          <w:p w14:paraId="60E0AE58" w14:textId="77777777" w:rsidR="003E2336" w:rsidRPr="00FB195E" w:rsidRDefault="003E2336" w:rsidP="009669D0">
            <w:pPr>
              <w:tabs>
                <w:tab w:val="clear" w:pos="360"/>
              </w:tabs>
              <w:overflowPunct/>
              <w:autoSpaceDE/>
              <w:adjustRightInd/>
              <w:spacing w:before="0"/>
              <w:jc w:val="center"/>
              <w:rPr>
                <w:color w:val="000000"/>
                <w:sz w:val="16"/>
                <w:szCs w:val="16"/>
              </w:rPr>
            </w:pPr>
            <w:proofErr w:type="spellStart"/>
            <w:r w:rsidRPr="00FB195E">
              <w:rPr>
                <w:color w:val="000000"/>
                <w:sz w:val="16"/>
                <w:szCs w:val="16"/>
              </w:rPr>
              <w:t>EncT</w:t>
            </w:r>
            <w:proofErr w:type="spellEnd"/>
          </w:p>
        </w:tc>
        <w:tc>
          <w:tcPr>
            <w:tcW w:w="1158" w:type="dxa"/>
            <w:tcBorders>
              <w:top w:val="single" w:sz="4" w:space="0" w:color="auto"/>
              <w:left w:val="single" w:sz="4" w:space="0" w:color="auto"/>
              <w:bottom w:val="single" w:sz="4" w:space="0" w:color="auto"/>
              <w:right w:val="single" w:sz="4" w:space="0" w:color="auto"/>
            </w:tcBorders>
            <w:noWrap/>
            <w:hideMark/>
          </w:tcPr>
          <w:p w14:paraId="268D5517" w14:textId="77777777" w:rsidR="003E2336" w:rsidRPr="00FB195E" w:rsidRDefault="003E2336" w:rsidP="009669D0">
            <w:pPr>
              <w:tabs>
                <w:tab w:val="clear" w:pos="360"/>
              </w:tabs>
              <w:overflowPunct/>
              <w:autoSpaceDE/>
              <w:adjustRightInd/>
              <w:spacing w:before="0"/>
              <w:jc w:val="center"/>
              <w:rPr>
                <w:color w:val="000000"/>
                <w:sz w:val="16"/>
                <w:szCs w:val="16"/>
              </w:rPr>
            </w:pPr>
            <w:proofErr w:type="spellStart"/>
            <w:r w:rsidRPr="00FB195E">
              <w:rPr>
                <w:color w:val="000000"/>
                <w:sz w:val="16"/>
                <w:szCs w:val="16"/>
              </w:rPr>
              <w:t>DecT</w:t>
            </w:r>
            <w:proofErr w:type="spellEnd"/>
            <w:r w:rsidRPr="00FB195E">
              <w:rPr>
                <w:color w:val="000000"/>
                <w:sz w:val="16"/>
                <w:szCs w:val="16"/>
              </w:rPr>
              <w:t xml:space="preserve"> CPU</w:t>
            </w:r>
          </w:p>
        </w:tc>
        <w:tc>
          <w:tcPr>
            <w:tcW w:w="923" w:type="dxa"/>
            <w:tcBorders>
              <w:top w:val="single" w:sz="4" w:space="0" w:color="auto"/>
              <w:left w:val="single" w:sz="4" w:space="0" w:color="auto"/>
              <w:bottom w:val="single" w:sz="4" w:space="0" w:color="auto"/>
              <w:right w:val="single" w:sz="4" w:space="0" w:color="auto"/>
            </w:tcBorders>
            <w:noWrap/>
            <w:hideMark/>
          </w:tcPr>
          <w:p w14:paraId="17061525"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
          <w:p w14:paraId="5F65F259"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
          <w:p w14:paraId="650F2C3A"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
          <w:p w14:paraId="12209C7E" w14:textId="77777777" w:rsidR="003E2336" w:rsidRPr="00FB195E" w:rsidRDefault="003E2336" w:rsidP="009669D0">
            <w:pPr>
              <w:tabs>
                <w:tab w:val="clear" w:pos="360"/>
              </w:tabs>
              <w:overflowPunct/>
              <w:autoSpaceDE/>
              <w:adjustRightInd/>
              <w:spacing w:before="0"/>
              <w:jc w:val="center"/>
              <w:rPr>
                <w:color w:val="000000"/>
                <w:sz w:val="16"/>
                <w:szCs w:val="16"/>
              </w:rPr>
            </w:pPr>
            <w:proofErr w:type="spellStart"/>
            <w:r w:rsidRPr="00FB195E">
              <w:rPr>
                <w:color w:val="000000"/>
                <w:sz w:val="16"/>
                <w:szCs w:val="16"/>
              </w:rPr>
              <w:t>EncT</w:t>
            </w:r>
            <w:proofErr w:type="spellEnd"/>
          </w:p>
        </w:tc>
        <w:tc>
          <w:tcPr>
            <w:tcW w:w="1160" w:type="dxa"/>
            <w:tcBorders>
              <w:top w:val="single" w:sz="4" w:space="0" w:color="auto"/>
              <w:left w:val="single" w:sz="4" w:space="0" w:color="auto"/>
              <w:bottom w:val="single" w:sz="4" w:space="0" w:color="auto"/>
              <w:right w:val="single" w:sz="4" w:space="0" w:color="auto"/>
            </w:tcBorders>
            <w:noWrap/>
            <w:hideMark/>
          </w:tcPr>
          <w:p w14:paraId="08204513" w14:textId="77777777" w:rsidR="003E2336" w:rsidRPr="00FB195E" w:rsidRDefault="003E2336" w:rsidP="009669D0">
            <w:pPr>
              <w:tabs>
                <w:tab w:val="clear" w:pos="360"/>
              </w:tabs>
              <w:overflowPunct/>
              <w:autoSpaceDE/>
              <w:adjustRightInd/>
              <w:spacing w:before="0"/>
              <w:jc w:val="center"/>
              <w:rPr>
                <w:color w:val="000000"/>
                <w:sz w:val="16"/>
                <w:szCs w:val="16"/>
              </w:rPr>
            </w:pPr>
            <w:proofErr w:type="spellStart"/>
            <w:r w:rsidRPr="00FB195E">
              <w:rPr>
                <w:color w:val="000000"/>
                <w:sz w:val="16"/>
                <w:szCs w:val="16"/>
              </w:rPr>
              <w:t>DecT</w:t>
            </w:r>
            <w:proofErr w:type="spellEnd"/>
            <w:r w:rsidRPr="00FB195E">
              <w:rPr>
                <w:color w:val="000000"/>
                <w:sz w:val="16"/>
                <w:szCs w:val="16"/>
              </w:rPr>
              <w:t xml:space="preserve"> CPU</w:t>
            </w:r>
          </w:p>
        </w:tc>
      </w:tr>
      <w:tr w:rsidR="003E2336" w:rsidRPr="009669D0" w14:paraId="48E7A258"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6E1B208C"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21BC7C32"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6F53BD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-13.8%</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905915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-17.3%</w:t>
            </w:r>
          </w:p>
        </w:tc>
        <w:tc>
          <w:tcPr>
            <w:tcW w:w="638" w:type="dxa"/>
            <w:tcBorders>
              <w:top w:val="single" w:sz="4" w:space="0" w:color="auto"/>
              <w:left w:val="single" w:sz="4" w:space="0" w:color="auto"/>
              <w:bottom w:val="single" w:sz="4" w:space="0" w:color="auto"/>
              <w:right w:val="single" w:sz="4" w:space="0" w:color="auto"/>
            </w:tcBorders>
            <w:noWrap/>
            <w:hideMark/>
          </w:tcPr>
          <w:p w14:paraId="05A6194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3.9</w:t>
            </w:r>
          </w:p>
        </w:tc>
        <w:tc>
          <w:tcPr>
            <w:tcW w:w="1158" w:type="dxa"/>
            <w:tcBorders>
              <w:top w:val="single" w:sz="4" w:space="0" w:color="auto"/>
              <w:left w:val="single" w:sz="4" w:space="0" w:color="auto"/>
              <w:bottom w:val="single" w:sz="4" w:space="0" w:color="auto"/>
              <w:right w:val="single" w:sz="4" w:space="0" w:color="auto"/>
            </w:tcBorders>
            <w:noWrap/>
            <w:hideMark/>
          </w:tcPr>
          <w:p w14:paraId="50240AF0"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11C46CB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-9.0%</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78C301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-14.9%</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81D498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-18.4%</w:t>
            </w:r>
          </w:p>
        </w:tc>
        <w:tc>
          <w:tcPr>
            <w:tcW w:w="638" w:type="dxa"/>
            <w:tcBorders>
              <w:top w:val="single" w:sz="4" w:space="0" w:color="auto"/>
              <w:left w:val="single" w:sz="4" w:space="0" w:color="auto"/>
              <w:bottom w:val="single" w:sz="4" w:space="0" w:color="auto"/>
              <w:right w:val="single" w:sz="4" w:space="0" w:color="auto"/>
            </w:tcBorders>
            <w:noWrap/>
            <w:hideMark/>
          </w:tcPr>
          <w:p w14:paraId="369BA1B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6.0</w:t>
            </w:r>
          </w:p>
        </w:tc>
        <w:tc>
          <w:tcPr>
            <w:tcW w:w="1160" w:type="dxa"/>
            <w:tcBorders>
              <w:top w:val="single" w:sz="4" w:space="0" w:color="auto"/>
              <w:left w:val="single" w:sz="4" w:space="0" w:color="auto"/>
              <w:bottom w:val="single" w:sz="4" w:space="0" w:color="auto"/>
              <w:right w:val="single" w:sz="4" w:space="0" w:color="auto"/>
            </w:tcBorders>
            <w:noWrap/>
            <w:hideMark/>
          </w:tcPr>
          <w:p w14:paraId="0B975D6C"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12</w:t>
            </w:r>
          </w:p>
        </w:tc>
      </w:tr>
      <w:tr w:rsidR="003E2336" w:rsidRPr="009669D0" w14:paraId="09157878"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794BE6F4"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FE8087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3989CC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0C48F3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-12.4%</w:t>
            </w:r>
          </w:p>
        </w:tc>
        <w:tc>
          <w:tcPr>
            <w:tcW w:w="638" w:type="dxa"/>
            <w:tcBorders>
              <w:top w:val="single" w:sz="4" w:space="0" w:color="auto"/>
              <w:left w:val="single" w:sz="4" w:space="0" w:color="auto"/>
              <w:bottom w:val="single" w:sz="4" w:space="0" w:color="auto"/>
              <w:right w:val="single" w:sz="4" w:space="0" w:color="auto"/>
            </w:tcBorders>
            <w:noWrap/>
            <w:hideMark/>
          </w:tcPr>
          <w:p w14:paraId="0FB7C91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3.8</w:t>
            </w:r>
          </w:p>
        </w:tc>
        <w:tc>
          <w:tcPr>
            <w:tcW w:w="1158" w:type="dxa"/>
            <w:tcBorders>
              <w:top w:val="single" w:sz="4" w:space="0" w:color="auto"/>
              <w:left w:val="single" w:sz="4" w:space="0" w:color="auto"/>
              <w:bottom w:val="single" w:sz="4" w:space="0" w:color="auto"/>
              <w:right w:val="single" w:sz="4" w:space="0" w:color="auto"/>
            </w:tcBorders>
            <w:noWrap/>
            <w:hideMark/>
          </w:tcPr>
          <w:p w14:paraId="18A9439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309359A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FE330A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69CF263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-13.2%</w:t>
            </w:r>
          </w:p>
        </w:tc>
        <w:tc>
          <w:tcPr>
            <w:tcW w:w="638" w:type="dxa"/>
            <w:tcBorders>
              <w:top w:val="single" w:sz="4" w:space="0" w:color="auto"/>
              <w:left w:val="single" w:sz="4" w:space="0" w:color="auto"/>
              <w:bottom w:val="single" w:sz="4" w:space="0" w:color="auto"/>
              <w:right w:val="single" w:sz="4" w:space="0" w:color="auto"/>
            </w:tcBorders>
            <w:noWrap/>
            <w:hideMark/>
          </w:tcPr>
          <w:p w14:paraId="4AFADBFF"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6.1</w:t>
            </w:r>
          </w:p>
        </w:tc>
        <w:tc>
          <w:tcPr>
            <w:tcW w:w="1160" w:type="dxa"/>
            <w:tcBorders>
              <w:top w:val="single" w:sz="4" w:space="0" w:color="auto"/>
              <w:left w:val="single" w:sz="4" w:space="0" w:color="auto"/>
              <w:bottom w:val="single" w:sz="4" w:space="0" w:color="auto"/>
              <w:right w:val="single" w:sz="4" w:space="0" w:color="auto"/>
            </w:tcBorders>
            <w:noWrap/>
            <w:hideMark/>
          </w:tcPr>
          <w:p w14:paraId="14D6A21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15</w:t>
            </w:r>
          </w:p>
        </w:tc>
      </w:tr>
      <w:tr w:rsidR="003E2336" w:rsidRPr="009669D0" w14:paraId="09068969"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17BB4FD7"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07F2A01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-6.2%</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01F4093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A1256AE"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-15.3%</w:t>
            </w:r>
          </w:p>
        </w:tc>
        <w:tc>
          <w:tcPr>
            <w:tcW w:w="638" w:type="dxa"/>
            <w:tcBorders>
              <w:top w:val="single" w:sz="4" w:space="0" w:color="auto"/>
              <w:left w:val="single" w:sz="4" w:space="0" w:color="auto"/>
              <w:bottom w:val="single" w:sz="4" w:space="0" w:color="auto"/>
              <w:right w:val="single" w:sz="4" w:space="0" w:color="auto"/>
            </w:tcBorders>
            <w:noWrap/>
            <w:hideMark/>
          </w:tcPr>
          <w:p w14:paraId="7C94009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3.7</w:t>
            </w:r>
          </w:p>
        </w:tc>
        <w:tc>
          <w:tcPr>
            <w:tcW w:w="1158" w:type="dxa"/>
            <w:tcBorders>
              <w:top w:val="single" w:sz="4" w:space="0" w:color="auto"/>
              <w:left w:val="single" w:sz="4" w:space="0" w:color="auto"/>
              <w:bottom w:val="single" w:sz="4" w:space="0" w:color="auto"/>
              <w:right w:val="single" w:sz="4" w:space="0" w:color="auto"/>
            </w:tcBorders>
            <w:noWrap/>
            <w:hideMark/>
          </w:tcPr>
          <w:p w14:paraId="54E6A3B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2F23878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011272E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BCDBD6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-16.2%</w:t>
            </w:r>
          </w:p>
        </w:tc>
        <w:tc>
          <w:tcPr>
            <w:tcW w:w="638" w:type="dxa"/>
            <w:tcBorders>
              <w:top w:val="single" w:sz="4" w:space="0" w:color="auto"/>
              <w:left w:val="single" w:sz="4" w:space="0" w:color="auto"/>
              <w:bottom w:val="single" w:sz="4" w:space="0" w:color="auto"/>
              <w:right w:val="single" w:sz="4" w:space="0" w:color="auto"/>
            </w:tcBorders>
            <w:noWrap/>
            <w:hideMark/>
          </w:tcPr>
          <w:p w14:paraId="5EE759C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6.3</w:t>
            </w:r>
          </w:p>
        </w:tc>
        <w:tc>
          <w:tcPr>
            <w:tcW w:w="1160" w:type="dxa"/>
            <w:tcBorders>
              <w:top w:val="single" w:sz="4" w:space="0" w:color="auto"/>
              <w:left w:val="single" w:sz="4" w:space="0" w:color="auto"/>
              <w:bottom w:val="single" w:sz="4" w:space="0" w:color="auto"/>
              <w:right w:val="single" w:sz="4" w:space="0" w:color="auto"/>
            </w:tcBorders>
            <w:noWrap/>
            <w:hideMark/>
          </w:tcPr>
          <w:p w14:paraId="6C6C124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16</w:t>
            </w:r>
          </w:p>
        </w:tc>
      </w:tr>
      <w:tr w:rsidR="003E2336" w:rsidRPr="009669D0" w14:paraId="1427929B"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5AD2439B"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F786F91"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-7.2%</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A5CFAD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C102342"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-11.6%</w:t>
            </w:r>
          </w:p>
        </w:tc>
        <w:tc>
          <w:tcPr>
            <w:tcW w:w="638" w:type="dxa"/>
            <w:tcBorders>
              <w:top w:val="single" w:sz="4" w:space="0" w:color="auto"/>
              <w:left w:val="single" w:sz="4" w:space="0" w:color="auto"/>
              <w:bottom w:val="single" w:sz="4" w:space="0" w:color="auto"/>
              <w:right w:val="single" w:sz="4" w:space="0" w:color="auto"/>
            </w:tcBorders>
            <w:noWrap/>
            <w:hideMark/>
          </w:tcPr>
          <w:p w14:paraId="52257F4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3.5</w:t>
            </w:r>
          </w:p>
        </w:tc>
        <w:tc>
          <w:tcPr>
            <w:tcW w:w="1158" w:type="dxa"/>
            <w:tcBorders>
              <w:top w:val="single" w:sz="4" w:space="0" w:color="auto"/>
              <w:left w:val="single" w:sz="4" w:space="0" w:color="auto"/>
              <w:bottom w:val="single" w:sz="4" w:space="0" w:color="auto"/>
              <w:right w:val="single" w:sz="4" w:space="0" w:color="auto"/>
            </w:tcBorders>
            <w:noWrap/>
            <w:hideMark/>
          </w:tcPr>
          <w:p w14:paraId="0391B57F"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07EC7AA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62AA81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7D7E8BF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-12.6%</w:t>
            </w:r>
          </w:p>
        </w:tc>
        <w:tc>
          <w:tcPr>
            <w:tcW w:w="638" w:type="dxa"/>
            <w:tcBorders>
              <w:top w:val="single" w:sz="4" w:space="0" w:color="auto"/>
              <w:left w:val="single" w:sz="4" w:space="0" w:color="auto"/>
              <w:bottom w:val="single" w:sz="4" w:space="0" w:color="auto"/>
              <w:right w:val="single" w:sz="4" w:space="0" w:color="auto"/>
            </w:tcBorders>
            <w:noWrap/>
            <w:hideMark/>
          </w:tcPr>
          <w:p w14:paraId="7ACD2D6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5.8</w:t>
            </w:r>
          </w:p>
        </w:tc>
        <w:tc>
          <w:tcPr>
            <w:tcW w:w="1160" w:type="dxa"/>
            <w:tcBorders>
              <w:top w:val="single" w:sz="4" w:space="0" w:color="auto"/>
              <w:left w:val="single" w:sz="4" w:space="0" w:color="auto"/>
              <w:bottom w:val="single" w:sz="4" w:space="0" w:color="auto"/>
              <w:right w:val="single" w:sz="4" w:space="0" w:color="auto"/>
            </w:tcBorders>
            <w:noWrap/>
            <w:hideMark/>
          </w:tcPr>
          <w:p w14:paraId="2C53566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19</w:t>
            </w:r>
          </w:p>
        </w:tc>
      </w:tr>
      <w:tr w:rsidR="003E2336" w:rsidRPr="009669D0" w14:paraId="76475E0C"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4D2FF337"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E</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392539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F9D435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F2DFE29"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-13.6%</w:t>
            </w:r>
          </w:p>
        </w:tc>
        <w:tc>
          <w:tcPr>
            <w:tcW w:w="638" w:type="dxa"/>
            <w:tcBorders>
              <w:top w:val="single" w:sz="4" w:space="0" w:color="auto"/>
              <w:left w:val="single" w:sz="4" w:space="0" w:color="auto"/>
              <w:bottom w:val="single" w:sz="4" w:space="0" w:color="auto"/>
              <w:right w:val="single" w:sz="4" w:space="0" w:color="auto"/>
            </w:tcBorders>
            <w:noWrap/>
            <w:hideMark/>
          </w:tcPr>
          <w:p w14:paraId="127C274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3.5</w:t>
            </w:r>
          </w:p>
        </w:tc>
        <w:tc>
          <w:tcPr>
            <w:tcW w:w="1158" w:type="dxa"/>
            <w:tcBorders>
              <w:top w:val="single" w:sz="4" w:space="0" w:color="auto"/>
              <w:left w:val="single" w:sz="4" w:space="0" w:color="auto"/>
              <w:bottom w:val="single" w:sz="4" w:space="0" w:color="auto"/>
              <w:right w:val="single" w:sz="4" w:space="0" w:color="auto"/>
            </w:tcBorders>
            <w:noWrap/>
            <w:hideMark/>
          </w:tcPr>
          <w:p w14:paraId="3FFC04C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2.9</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4250C17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F1A5396"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005702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-14.4%</w:t>
            </w:r>
          </w:p>
        </w:tc>
        <w:tc>
          <w:tcPr>
            <w:tcW w:w="638" w:type="dxa"/>
            <w:tcBorders>
              <w:top w:val="single" w:sz="4" w:space="0" w:color="auto"/>
              <w:left w:val="single" w:sz="4" w:space="0" w:color="auto"/>
              <w:bottom w:val="single" w:sz="4" w:space="0" w:color="auto"/>
              <w:right w:val="single" w:sz="4" w:space="0" w:color="auto"/>
            </w:tcBorders>
            <w:noWrap/>
            <w:hideMark/>
          </w:tcPr>
          <w:p w14:paraId="0BACF0D3"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5.8</w:t>
            </w:r>
          </w:p>
        </w:tc>
        <w:tc>
          <w:tcPr>
            <w:tcW w:w="1160" w:type="dxa"/>
            <w:tcBorders>
              <w:top w:val="single" w:sz="4" w:space="0" w:color="auto"/>
              <w:left w:val="single" w:sz="4" w:space="0" w:color="auto"/>
              <w:bottom w:val="single" w:sz="4" w:space="0" w:color="auto"/>
              <w:right w:val="single" w:sz="4" w:space="0" w:color="auto"/>
            </w:tcBorders>
            <w:noWrap/>
            <w:hideMark/>
          </w:tcPr>
          <w:p w14:paraId="049F81E8"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20</w:t>
            </w:r>
          </w:p>
        </w:tc>
      </w:tr>
      <w:tr w:rsidR="003E2336" w:rsidRPr="009669D0" w14:paraId="1EB26779"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2AEFD81D" w14:textId="77777777" w:rsidR="003E2336" w:rsidRPr="00FB195E" w:rsidRDefault="003E2336" w:rsidP="009669D0">
            <w:pPr>
              <w:tabs>
                <w:tab w:val="clear" w:pos="360"/>
              </w:tabs>
              <w:overflowPunct/>
              <w:autoSpaceDE/>
              <w:adjustRightInd/>
              <w:spacing w:before="0"/>
              <w:jc w:val="center"/>
              <w:rPr>
                <w:b/>
                <w:bCs/>
                <w:color w:val="000000"/>
                <w:sz w:val="18"/>
                <w:szCs w:val="18"/>
              </w:rPr>
            </w:pPr>
            <w:r w:rsidRPr="00FB195E">
              <w:rPr>
                <w:b/>
                <w:bCs/>
                <w:color w:val="000000"/>
                <w:sz w:val="18"/>
                <w:szCs w:val="18"/>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E429DC9"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-6.9%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6CAC0C45"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-13.4%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F5FB49F"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-14.0%</w:t>
            </w:r>
          </w:p>
        </w:tc>
        <w:tc>
          <w:tcPr>
            <w:tcW w:w="638" w:type="dxa"/>
            <w:tcBorders>
              <w:top w:val="single" w:sz="4" w:space="0" w:color="auto"/>
              <w:left w:val="single" w:sz="4" w:space="0" w:color="auto"/>
              <w:bottom w:val="single" w:sz="4" w:space="0" w:color="auto"/>
              <w:right w:val="single" w:sz="4" w:space="0" w:color="auto"/>
            </w:tcBorders>
            <w:noWrap/>
            <w:hideMark/>
          </w:tcPr>
          <w:p w14:paraId="35A0ED7C"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3.7</w:t>
            </w:r>
          </w:p>
        </w:tc>
        <w:tc>
          <w:tcPr>
            <w:tcW w:w="1158" w:type="dxa"/>
            <w:tcBorders>
              <w:top w:val="single" w:sz="4" w:space="0" w:color="auto"/>
              <w:left w:val="single" w:sz="4" w:space="0" w:color="auto"/>
              <w:bottom w:val="single" w:sz="4" w:space="0" w:color="auto"/>
              <w:right w:val="single" w:sz="4" w:space="0" w:color="auto"/>
            </w:tcBorders>
            <w:noWrap/>
            <w:hideMark/>
          </w:tcPr>
          <w:p w14:paraId="79C390F3"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5E9CB17D"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-8.5%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C51E1F3"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-14.5%</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C560371"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-15.0%</w:t>
            </w:r>
          </w:p>
        </w:tc>
        <w:tc>
          <w:tcPr>
            <w:tcW w:w="638" w:type="dxa"/>
            <w:tcBorders>
              <w:top w:val="single" w:sz="4" w:space="0" w:color="auto"/>
              <w:left w:val="single" w:sz="4" w:space="0" w:color="auto"/>
              <w:bottom w:val="single" w:sz="4" w:space="0" w:color="auto"/>
              <w:right w:val="single" w:sz="4" w:space="0" w:color="auto"/>
            </w:tcBorders>
            <w:noWrap/>
            <w:hideMark/>
          </w:tcPr>
          <w:p w14:paraId="7ACEC98F"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6.0</w:t>
            </w:r>
          </w:p>
        </w:tc>
        <w:tc>
          <w:tcPr>
            <w:tcW w:w="1160" w:type="dxa"/>
            <w:tcBorders>
              <w:top w:val="single" w:sz="4" w:space="0" w:color="auto"/>
              <w:left w:val="single" w:sz="4" w:space="0" w:color="auto"/>
              <w:bottom w:val="single" w:sz="4" w:space="0" w:color="auto"/>
              <w:right w:val="single" w:sz="4" w:space="0" w:color="auto"/>
            </w:tcBorders>
            <w:noWrap/>
            <w:hideMark/>
          </w:tcPr>
          <w:p w14:paraId="6A176609"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16</w:t>
            </w:r>
          </w:p>
        </w:tc>
      </w:tr>
      <w:tr w:rsidR="003E2336" w:rsidRPr="009669D0" w14:paraId="2F80B390"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3D385EA1"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36931FE1"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53AC8F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7B3C777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-8.3%</w:t>
            </w:r>
          </w:p>
        </w:tc>
        <w:tc>
          <w:tcPr>
            <w:tcW w:w="638" w:type="dxa"/>
            <w:tcBorders>
              <w:top w:val="single" w:sz="4" w:space="0" w:color="auto"/>
              <w:left w:val="single" w:sz="4" w:space="0" w:color="auto"/>
              <w:bottom w:val="single" w:sz="4" w:space="0" w:color="auto"/>
              <w:right w:val="single" w:sz="4" w:space="0" w:color="auto"/>
            </w:tcBorders>
            <w:noWrap/>
            <w:hideMark/>
          </w:tcPr>
          <w:p w14:paraId="59C09C06"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3.4</w:t>
            </w:r>
          </w:p>
        </w:tc>
        <w:tc>
          <w:tcPr>
            <w:tcW w:w="1158" w:type="dxa"/>
            <w:tcBorders>
              <w:top w:val="single" w:sz="4" w:space="0" w:color="auto"/>
              <w:left w:val="single" w:sz="4" w:space="0" w:color="auto"/>
              <w:bottom w:val="single" w:sz="4" w:space="0" w:color="auto"/>
              <w:right w:val="single" w:sz="4" w:space="0" w:color="auto"/>
            </w:tcBorders>
            <w:noWrap/>
            <w:hideMark/>
          </w:tcPr>
          <w:p w14:paraId="4D2E7336"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2.5</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0A06C11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029C34E"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D36532A"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-9.5%</w:t>
            </w:r>
          </w:p>
        </w:tc>
        <w:tc>
          <w:tcPr>
            <w:tcW w:w="638" w:type="dxa"/>
            <w:tcBorders>
              <w:top w:val="single" w:sz="4" w:space="0" w:color="auto"/>
              <w:left w:val="single" w:sz="4" w:space="0" w:color="auto"/>
              <w:bottom w:val="single" w:sz="4" w:space="0" w:color="auto"/>
              <w:right w:val="single" w:sz="4" w:space="0" w:color="auto"/>
            </w:tcBorders>
            <w:noWrap/>
            <w:hideMark/>
          </w:tcPr>
          <w:p w14:paraId="4821453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5.5</w:t>
            </w:r>
          </w:p>
        </w:tc>
        <w:tc>
          <w:tcPr>
            <w:tcW w:w="1160" w:type="dxa"/>
            <w:tcBorders>
              <w:top w:val="single" w:sz="4" w:space="0" w:color="auto"/>
              <w:left w:val="single" w:sz="4" w:space="0" w:color="auto"/>
              <w:bottom w:val="single" w:sz="4" w:space="0" w:color="auto"/>
              <w:right w:val="single" w:sz="4" w:space="0" w:color="auto"/>
            </w:tcBorders>
            <w:noWrap/>
            <w:hideMark/>
          </w:tcPr>
          <w:p w14:paraId="3F68B8A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22</w:t>
            </w:r>
          </w:p>
        </w:tc>
      </w:tr>
      <w:tr w:rsidR="003E2336" w:rsidRPr="009669D0" w14:paraId="782EF1E3"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77756D6E"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EF4182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54FB8D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7E72986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-17.2%</w:t>
            </w:r>
          </w:p>
        </w:tc>
        <w:tc>
          <w:tcPr>
            <w:tcW w:w="638" w:type="dxa"/>
            <w:tcBorders>
              <w:top w:val="single" w:sz="4" w:space="0" w:color="auto"/>
              <w:left w:val="single" w:sz="4" w:space="0" w:color="auto"/>
              <w:bottom w:val="single" w:sz="4" w:space="0" w:color="auto"/>
              <w:right w:val="single" w:sz="4" w:space="0" w:color="auto"/>
            </w:tcBorders>
            <w:noWrap/>
            <w:hideMark/>
          </w:tcPr>
          <w:p w14:paraId="0D4E474C"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2.4</w:t>
            </w:r>
          </w:p>
        </w:tc>
        <w:tc>
          <w:tcPr>
            <w:tcW w:w="1158" w:type="dxa"/>
            <w:tcBorders>
              <w:top w:val="single" w:sz="4" w:space="0" w:color="auto"/>
              <w:left w:val="single" w:sz="4" w:space="0" w:color="auto"/>
              <w:bottom w:val="single" w:sz="4" w:space="0" w:color="auto"/>
              <w:right w:val="single" w:sz="4" w:space="0" w:color="auto"/>
            </w:tcBorders>
            <w:noWrap/>
            <w:hideMark/>
          </w:tcPr>
          <w:p w14:paraId="0F11DCF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3.1</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
          <w:p w14:paraId="3B57C07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07F2D9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A04883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-17.7%</w:t>
            </w:r>
          </w:p>
        </w:tc>
        <w:tc>
          <w:tcPr>
            <w:tcW w:w="638" w:type="dxa"/>
            <w:tcBorders>
              <w:top w:val="single" w:sz="4" w:space="0" w:color="auto"/>
              <w:left w:val="single" w:sz="4" w:space="0" w:color="auto"/>
              <w:bottom w:val="single" w:sz="4" w:space="0" w:color="auto"/>
              <w:right w:val="single" w:sz="4" w:space="0" w:color="auto"/>
            </w:tcBorders>
            <w:noWrap/>
            <w:hideMark/>
          </w:tcPr>
          <w:p w14:paraId="3AEB879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3.7</w:t>
            </w:r>
          </w:p>
        </w:tc>
        <w:tc>
          <w:tcPr>
            <w:tcW w:w="1160" w:type="dxa"/>
            <w:tcBorders>
              <w:top w:val="single" w:sz="4" w:space="0" w:color="auto"/>
              <w:left w:val="single" w:sz="4" w:space="0" w:color="auto"/>
              <w:bottom w:val="single" w:sz="4" w:space="0" w:color="auto"/>
              <w:right w:val="single" w:sz="4" w:space="0" w:color="auto"/>
            </w:tcBorders>
            <w:noWrap/>
            <w:hideMark/>
          </w:tcPr>
          <w:p w14:paraId="78BCA5B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11</w:t>
            </w:r>
          </w:p>
        </w:tc>
      </w:tr>
    </w:tbl>
    <w:p w14:paraId="3C029484" w14:textId="77777777" w:rsidR="003E2336" w:rsidRDefault="003E2336" w:rsidP="003E2336">
      <w:pPr>
        <w:jc w:val="center"/>
        <w:rPr>
          <w:lang w:eastAsia="ja-JP"/>
        </w:rPr>
      </w:pPr>
    </w:p>
    <w:p w14:paraId="4A0859F4" w14:textId="77777777" w:rsidR="003E2336" w:rsidRDefault="003E2336" w:rsidP="00EF5743">
      <w:pPr>
        <w:keepNext/>
        <w:jc w:val="center"/>
        <w:rPr>
          <w:lang w:eastAsia="ja-JP"/>
        </w:rPr>
      </w:pPr>
      <w:r>
        <w:rPr>
          <w:lang w:eastAsia="ja-JP"/>
        </w:rPr>
        <w:lastRenderedPageBreak/>
        <w:t xml:space="preserve">All Intra </w:t>
      </w:r>
      <w:proofErr w:type="spellStart"/>
      <w:r>
        <w:rPr>
          <w:lang w:eastAsia="ja-JP"/>
        </w:rPr>
        <w:t>cfg</w:t>
      </w:r>
      <w:proofErr w:type="spellEnd"/>
      <w:r>
        <w:rPr>
          <w:lang w:eastAsia="ja-JP"/>
        </w:rPr>
        <w:t xml:space="preserve">, QP=22, 27, 32, 37 (same as EE2 </w:t>
      </w:r>
      <w:proofErr w:type="spellStart"/>
      <w:r>
        <w:rPr>
          <w:lang w:eastAsia="ja-JP"/>
        </w:rPr>
        <w:t>ctc</w:t>
      </w:r>
      <w:proofErr w:type="spellEnd"/>
      <w:r>
        <w:rPr>
          <w:lang w:eastAsia="ja-JP"/>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90"/>
        <w:gridCol w:w="837"/>
        <w:gridCol w:w="934"/>
        <w:gridCol w:w="921"/>
        <w:gridCol w:w="638"/>
        <w:gridCol w:w="715"/>
        <w:gridCol w:w="1366"/>
        <w:gridCol w:w="934"/>
        <w:gridCol w:w="921"/>
        <w:gridCol w:w="559"/>
        <w:gridCol w:w="540"/>
      </w:tblGrid>
      <w:tr w:rsidR="003E2336" w:rsidRPr="009669D0" w14:paraId="01BF2A22"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3D6FC2DA" w14:textId="77777777" w:rsidR="003E2336" w:rsidRPr="009669D0" w:rsidRDefault="003E2336" w:rsidP="00EF5743">
            <w:pPr>
              <w:keepNext/>
              <w:jc w:val="center"/>
              <w:rPr>
                <w:lang w:eastAsia="ja-JP"/>
              </w:rPr>
            </w:pPr>
          </w:p>
        </w:tc>
        <w:tc>
          <w:tcPr>
            <w:tcW w:w="4045" w:type="dxa"/>
            <w:gridSpan w:val="5"/>
            <w:tcBorders>
              <w:top w:val="single" w:sz="4" w:space="0" w:color="auto"/>
              <w:left w:val="single" w:sz="4" w:space="0" w:color="auto"/>
              <w:bottom w:val="single" w:sz="4" w:space="0" w:color="auto"/>
              <w:right w:val="single" w:sz="4" w:space="0" w:color="auto"/>
            </w:tcBorders>
            <w:noWrap/>
            <w:hideMark/>
          </w:tcPr>
          <w:p w14:paraId="0392FD8A"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ECM3.1 over VTM-11.0(w/</w:t>
            </w:r>
            <w:proofErr w:type="spellStart"/>
            <w:r w:rsidRPr="00FB195E">
              <w:rPr>
                <w:color w:val="000000"/>
                <w:szCs w:val="22"/>
              </w:rPr>
              <w:t>NewMCTF</w:t>
            </w:r>
            <w:proofErr w:type="spellEnd"/>
            <w:r w:rsidRPr="00FB195E">
              <w:rPr>
                <w:color w:val="000000"/>
                <w:szCs w:val="22"/>
              </w:rPr>
              <w:t>)</w:t>
            </w:r>
          </w:p>
        </w:tc>
        <w:tc>
          <w:tcPr>
            <w:tcW w:w="4320" w:type="dxa"/>
            <w:gridSpan w:val="5"/>
            <w:tcBorders>
              <w:top w:val="single" w:sz="4" w:space="0" w:color="auto"/>
              <w:left w:val="single" w:sz="4" w:space="0" w:color="auto"/>
              <w:bottom w:val="single" w:sz="4" w:space="0" w:color="auto"/>
              <w:right w:val="single" w:sz="4" w:space="0" w:color="auto"/>
            </w:tcBorders>
            <w:noWrap/>
            <w:hideMark/>
          </w:tcPr>
          <w:p w14:paraId="39155087" w14:textId="586BE341"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ECM3.1 &amp; EE1-3.1 over VTM-11.0</w:t>
            </w:r>
            <w:r w:rsidR="009669D0" w:rsidRPr="00FB195E">
              <w:rPr>
                <w:color w:val="000000"/>
                <w:szCs w:val="22"/>
              </w:rPr>
              <w:t xml:space="preserve"> </w:t>
            </w:r>
            <w:r w:rsidRPr="00FB195E">
              <w:rPr>
                <w:color w:val="000000"/>
                <w:szCs w:val="22"/>
              </w:rPr>
              <w:t>(w/</w:t>
            </w:r>
            <w:proofErr w:type="spellStart"/>
            <w:r w:rsidRPr="00FB195E">
              <w:rPr>
                <w:color w:val="000000"/>
                <w:szCs w:val="22"/>
              </w:rPr>
              <w:t>NewMCTF</w:t>
            </w:r>
            <w:proofErr w:type="spellEnd"/>
            <w:r w:rsidRPr="00FB195E">
              <w:rPr>
                <w:color w:val="000000"/>
                <w:szCs w:val="22"/>
              </w:rPr>
              <w:t>)</w:t>
            </w:r>
          </w:p>
        </w:tc>
      </w:tr>
      <w:tr w:rsidR="003E2336" w:rsidRPr="009669D0" w14:paraId="72C4A6F0" w14:textId="77777777" w:rsidTr="00EF5743">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1DBFFAB9" w14:textId="77777777" w:rsidR="003E2336" w:rsidRPr="00FB195E" w:rsidRDefault="003E2336" w:rsidP="00EF5743">
            <w:pPr>
              <w:keepNext/>
              <w:jc w:val="center"/>
              <w:rPr>
                <w:color w:val="000000"/>
                <w:szCs w:val="22"/>
              </w:rPr>
            </w:pPr>
          </w:p>
        </w:tc>
        <w:tc>
          <w:tcPr>
            <w:tcW w:w="837" w:type="dxa"/>
            <w:tcBorders>
              <w:top w:val="single" w:sz="4" w:space="0" w:color="auto"/>
              <w:left w:val="single" w:sz="4" w:space="0" w:color="auto"/>
              <w:bottom w:val="single" w:sz="4" w:space="0" w:color="auto"/>
              <w:right w:val="single" w:sz="4" w:space="0" w:color="auto"/>
            </w:tcBorders>
            <w:noWrap/>
            <w:hideMark/>
          </w:tcPr>
          <w:p w14:paraId="690250AA"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
          <w:p w14:paraId="18DD8937"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
          <w:p w14:paraId="05E5B556"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
          <w:p w14:paraId="586A5A1D" w14:textId="77777777" w:rsidR="003E2336" w:rsidRPr="00FB195E" w:rsidRDefault="003E2336" w:rsidP="00EF5743">
            <w:pPr>
              <w:keepNext/>
              <w:tabs>
                <w:tab w:val="clear" w:pos="360"/>
              </w:tabs>
              <w:overflowPunct/>
              <w:autoSpaceDE/>
              <w:adjustRightInd/>
              <w:spacing w:before="0"/>
              <w:jc w:val="center"/>
              <w:rPr>
                <w:color w:val="000000"/>
                <w:sz w:val="16"/>
                <w:szCs w:val="16"/>
              </w:rPr>
            </w:pPr>
            <w:proofErr w:type="spellStart"/>
            <w:r w:rsidRPr="00FB195E">
              <w:rPr>
                <w:color w:val="000000"/>
                <w:sz w:val="16"/>
                <w:szCs w:val="16"/>
              </w:rPr>
              <w:t>EncT</w:t>
            </w:r>
            <w:proofErr w:type="spellEnd"/>
          </w:p>
        </w:tc>
        <w:tc>
          <w:tcPr>
            <w:tcW w:w="715" w:type="dxa"/>
            <w:tcBorders>
              <w:top w:val="single" w:sz="4" w:space="0" w:color="auto"/>
              <w:left w:val="single" w:sz="4" w:space="0" w:color="auto"/>
              <w:bottom w:val="single" w:sz="4" w:space="0" w:color="auto"/>
              <w:right w:val="single" w:sz="4" w:space="0" w:color="auto"/>
            </w:tcBorders>
            <w:noWrap/>
            <w:hideMark/>
          </w:tcPr>
          <w:p w14:paraId="030FFB62" w14:textId="77DB6FA2" w:rsidR="003E2336" w:rsidRPr="00FB195E" w:rsidRDefault="003E2336" w:rsidP="00EF5743">
            <w:pPr>
              <w:keepNext/>
              <w:tabs>
                <w:tab w:val="clear" w:pos="360"/>
              </w:tabs>
              <w:overflowPunct/>
              <w:autoSpaceDE/>
              <w:adjustRightInd/>
              <w:spacing w:before="0"/>
              <w:jc w:val="center"/>
              <w:rPr>
                <w:color w:val="000000"/>
                <w:sz w:val="16"/>
                <w:szCs w:val="16"/>
              </w:rPr>
            </w:pPr>
            <w:proofErr w:type="spellStart"/>
            <w:r w:rsidRPr="00FB195E">
              <w:rPr>
                <w:color w:val="000000"/>
                <w:sz w:val="16"/>
                <w:szCs w:val="16"/>
              </w:rPr>
              <w:t>DecT</w:t>
            </w:r>
            <w:proofErr w:type="spellEnd"/>
          </w:p>
        </w:tc>
        <w:tc>
          <w:tcPr>
            <w:tcW w:w="1366" w:type="dxa"/>
            <w:tcBorders>
              <w:top w:val="single" w:sz="4" w:space="0" w:color="auto"/>
              <w:left w:val="single" w:sz="4" w:space="0" w:color="auto"/>
              <w:bottom w:val="single" w:sz="4" w:space="0" w:color="auto"/>
              <w:right w:val="single" w:sz="4" w:space="0" w:color="auto"/>
            </w:tcBorders>
            <w:noWrap/>
            <w:hideMark/>
          </w:tcPr>
          <w:p w14:paraId="172B80D9"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
          <w:p w14:paraId="7AFAB8AE"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
          <w:p w14:paraId="7F8BF6B9" w14:textId="77777777" w:rsidR="003E2336" w:rsidRPr="00FB195E" w:rsidRDefault="003E2336" w:rsidP="00EF5743">
            <w:pPr>
              <w:keepNext/>
              <w:tabs>
                <w:tab w:val="clear" w:pos="360"/>
              </w:tabs>
              <w:overflowPunct/>
              <w:autoSpaceDE/>
              <w:adjustRightInd/>
              <w:spacing w:before="0"/>
              <w:jc w:val="center"/>
              <w:rPr>
                <w:color w:val="000000"/>
                <w:sz w:val="16"/>
                <w:szCs w:val="16"/>
              </w:rPr>
            </w:pPr>
            <w:r w:rsidRPr="00FB195E">
              <w:rPr>
                <w:color w:val="000000"/>
                <w:sz w:val="16"/>
                <w:szCs w:val="16"/>
              </w:rPr>
              <w:t>V-PSNR</w:t>
            </w:r>
          </w:p>
        </w:tc>
        <w:tc>
          <w:tcPr>
            <w:tcW w:w="559" w:type="dxa"/>
            <w:tcBorders>
              <w:top w:val="single" w:sz="4" w:space="0" w:color="auto"/>
              <w:left w:val="single" w:sz="4" w:space="0" w:color="auto"/>
              <w:bottom w:val="single" w:sz="4" w:space="0" w:color="auto"/>
              <w:right w:val="single" w:sz="4" w:space="0" w:color="auto"/>
            </w:tcBorders>
            <w:noWrap/>
            <w:hideMark/>
          </w:tcPr>
          <w:p w14:paraId="37851FCD" w14:textId="77777777" w:rsidR="003E2336" w:rsidRPr="00FB195E" w:rsidRDefault="003E2336" w:rsidP="00EF5743">
            <w:pPr>
              <w:keepNext/>
              <w:tabs>
                <w:tab w:val="clear" w:pos="360"/>
              </w:tabs>
              <w:overflowPunct/>
              <w:autoSpaceDE/>
              <w:adjustRightInd/>
              <w:spacing w:before="0"/>
              <w:jc w:val="center"/>
              <w:rPr>
                <w:color w:val="000000"/>
                <w:sz w:val="16"/>
                <w:szCs w:val="16"/>
              </w:rPr>
            </w:pPr>
            <w:proofErr w:type="spellStart"/>
            <w:r w:rsidRPr="00FB195E">
              <w:rPr>
                <w:color w:val="000000"/>
                <w:sz w:val="16"/>
                <w:szCs w:val="16"/>
              </w:rPr>
              <w:t>EncT</w:t>
            </w:r>
            <w:proofErr w:type="spellEnd"/>
          </w:p>
        </w:tc>
        <w:tc>
          <w:tcPr>
            <w:tcW w:w="540" w:type="dxa"/>
            <w:tcBorders>
              <w:top w:val="single" w:sz="4" w:space="0" w:color="auto"/>
              <w:left w:val="single" w:sz="4" w:space="0" w:color="auto"/>
              <w:bottom w:val="single" w:sz="4" w:space="0" w:color="auto"/>
              <w:right w:val="single" w:sz="4" w:space="0" w:color="auto"/>
            </w:tcBorders>
            <w:noWrap/>
            <w:hideMark/>
          </w:tcPr>
          <w:p w14:paraId="0921DA69" w14:textId="38569C3A" w:rsidR="003E2336" w:rsidRPr="00FB195E" w:rsidRDefault="003E2336" w:rsidP="00EF5743">
            <w:pPr>
              <w:keepNext/>
              <w:tabs>
                <w:tab w:val="clear" w:pos="360"/>
              </w:tabs>
              <w:overflowPunct/>
              <w:autoSpaceDE/>
              <w:adjustRightInd/>
              <w:spacing w:before="0"/>
              <w:jc w:val="center"/>
              <w:rPr>
                <w:color w:val="000000"/>
                <w:sz w:val="16"/>
                <w:szCs w:val="16"/>
              </w:rPr>
            </w:pPr>
            <w:proofErr w:type="spellStart"/>
            <w:r w:rsidRPr="00FB195E">
              <w:rPr>
                <w:color w:val="000000"/>
                <w:sz w:val="16"/>
                <w:szCs w:val="16"/>
              </w:rPr>
              <w:t>DecT</w:t>
            </w:r>
            <w:proofErr w:type="spellEnd"/>
          </w:p>
        </w:tc>
      </w:tr>
      <w:tr w:rsidR="002628E1" w:rsidRPr="009669D0" w14:paraId="0F500E43"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7D45393F"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3B23406"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-7.0%</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682BA0C"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0283F78"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-16.6%</w:t>
            </w:r>
          </w:p>
        </w:tc>
        <w:tc>
          <w:tcPr>
            <w:tcW w:w="638" w:type="dxa"/>
            <w:tcBorders>
              <w:top w:val="single" w:sz="4" w:space="0" w:color="auto"/>
              <w:left w:val="single" w:sz="4" w:space="0" w:color="auto"/>
              <w:bottom w:val="single" w:sz="4" w:space="0" w:color="auto"/>
              <w:right w:val="single" w:sz="4" w:space="0" w:color="auto"/>
            </w:tcBorders>
            <w:noWrap/>
            <w:hideMark/>
          </w:tcPr>
          <w:p w14:paraId="4317A1A8"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3.8</w:t>
            </w:r>
          </w:p>
        </w:tc>
        <w:tc>
          <w:tcPr>
            <w:tcW w:w="715" w:type="dxa"/>
            <w:tcBorders>
              <w:top w:val="single" w:sz="4" w:space="0" w:color="auto"/>
              <w:left w:val="single" w:sz="4" w:space="0" w:color="auto"/>
              <w:bottom w:val="single" w:sz="4" w:space="0" w:color="auto"/>
              <w:right w:val="single" w:sz="4" w:space="0" w:color="auto"/>
            </w:tcBorders>
            <w:noWrap/>
            <w:hideMark/>
          </w:tcPr>
          <w:p w14:paraId="7CA1734F"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58D19043"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-8.9%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A985033"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049AA04"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-17.8%</w:t>
            </w:r>
          </w:p>
        </w:tc>
        <w:tc>
          <w:tcPr>
            <w:tcW w:w="559" w:type="dxa"/>
            <w:tcBorders>
              <w:top w:val="single" w:sz="4" w:space="0" w:color="auto"/>
              <w:left w:val="single" w:sz="4" w:space="0" w:color="auto"/>
              <w:bottom w:val="single" w:sz="4" w:space="0" w:color="auto"/>
              <w:right w:val="single" w:sz="4" w:space="0" w:color="auto"/>
            </w:tcBorders>
            <w:noWrap/>
            <w:hideMark/>
          </w:tcPr>
          <w:p w14:paraId="650C2E19"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6.0</w:t>
            </w:r>
          </w:p>
        </w:tc>
        <w:tc>
          <w:tcPr>
            <w:tcW w:w="540" w:type="dxa"/>
            <w:tcBorders>
              <w:top w:val="single" w:sz="4" w:space="0" w:color="auto"/>
              <w:left w:val="single" w:sz="4" w:space="0" w:color="auto"/>
              <w:bottom w:val="single" w:sz="4" w:space="0" w:color="auto"/>
              <w:right w:val="single" w:sz="4" w:space="0" w:color="auto"/>
            </w:tcBorders>
            <w:noWrap/>
            <w:hideMark/>
          </w:tcPr>
          <w:p w14:paraId="1F515C56"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13</w:t>
            </w:r>
          </w:p>
        </w:tc>
      </w:tr>
      <w:tr w:rsidR="002628E1" w:rsidRPr="009669D0" w14:paraId="51632859"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0D3FCA9A"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34C3A81"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E6D486B"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1801DBE"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-12.0%</w:t>
            </w:r>
          </w:p>
        </w:tc>
        <w:tc>
          <w:tcPr>
            <w:tcW w:w="638" w:type="dxa"/>
            <w:tcBorders>
              <w:top w:val="single" w:sz="4" w:space="0" w:color="auto"/>
              <w:left w:val="single" w:sz="4" w:space="0" w:color="auto"/>
              <w:bottom w:val="single" w:sz="4" w:space="0" w:color="auto"/>
              <w:right w:val="single" w:sz="4" w:space="0" w:color="auto"/>
            </w:tcBorders>
            <w:noWrap/>
            <w:hideMark/>
          </w:tcPr>
          <w:p w14:paraId="6B01D903"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3.7</w:t>
            </w:r>
          </w:p>
        </w:tc>
        <w:tc>
          <w:tcPr>
            <w:tcW w:w="715" w:type="dxa"/>
            <w:tcBorders>
              <w:top w:val="single" w:sz="4" w:space="0" w:color="auto"/>
              <w:left w:val="single" w:sz="4" w:space="0" w:color="auto"/>
              <w:bottom w:val="single" w:sz="4" w:space="0" w:color="auto"/>
              <w:right w:val="single" w:sz="4" w:space="0" w:color="auto"/>
            </w:tcBorders>
            <w:noWrap/>
            <w:hideMark/>
          </w:tcPr>
          <w:p w14:paraId="40EF43DF"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360B9E8D"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6CE4735"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-14.0%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628EC11A"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-12.9%</w:t>
            </w:r>
          </w:p>
        </w:tc>
        <w:tc>
          <w:tcPr>
            <w:tcW w:w="559" w:type="dxa"/>
            <w:tcBorders>
              <w:top w:val="single" w:sz="4" w:space="0" w:color="auto"/>
              <w:left w:val="single" w:sz="4" w:space="0" w:color="auto"/>
              <w:bottom w:val="single" w:sz="4" w:space="0" w:color="auto"/>
              <w:right w:val="single" w:sz="4" w:space="0" w:color="auto"/>
            </w:tcBorders>
            <w:noWrap/>
            <w:hideMark/>
          </w:tcPr>
          <w:p w14:paraId="1992DE3C"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5.9</w:t>
            </w:r>
          </w:p>
        </w:tc>
        <w:tc>
          <w:tcPr>
            <w:tcW w:w="540" w:type="dxa"/>
            <w:tcBorders>
              <w:top w:val="single" w:sz="4" w:space="0" w:color="auto"/>
              <w:left w:val="single" w:sz="4" w:space="0" w:color="auto"/>
              <w:bottom w:val="single" w:sz="4" w:space="0" w:color="auto"/>
              <w:right w:val="single" w:sz="4" w:space="0" w:color="auto"/>
            </w:tcBorders>
            <w:noWrap/>
            <w:hideMark/>
          </w:tcPr>
          <w:p w14:paraId="32646AD4"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15</w:t>
            </w:r>
          </w:p>
        </w:tc>
      </w:tr>
      <w:tr w:rsidR="002628E1" w:rsidRPr="009669D0" w14:paraId="1E4E6E39"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640FB64C"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9D164E4"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-6.1%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01184C29"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-13.8%</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C2E5F65"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-14.2%</w:t>
            </w:r>
          </w:p>
        </w:tc>
        <w:tc>
          <w:tcPr>
            <w:tcW w:w="638" w:type="dxa"/>
            <w:tcBorders>
              <w:top w:val="single" w:sz="4" w:space="0" w:color="auto"/>
              <w:left w:val="single" w:sz="4" w:space="0" w:color="auto"/>
              <w:bottom w:val="single" w:sz="4" w:space="0" w:color="auto"/>
              <w:right w:val="single" w:sz="4" w:space="0" w:color="auto"/>
            </w:tcBorders>
            <w:noWrap/>
            <w:hideMark/>
          </w:tcPr>
          <w:p w14:paraId="3A0E5666"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3.7</w:t>
            </w:r>
          </w:p>
        </w:tc>
        <w:tc>
          <w:tcPr>
            <w:tcW w:w="715" w:type="dxa"/>
            <w:tcBorders>
              <w:top w:val="single" w:sz="4" w:space="0" w:color="auto"/>
              <w:left w:val="single" w:sz="4" w:space="0" w:color="auto"/>
              <w:bottom w:val="single" w:sz="4" w:space="0" w:color="auto"/>
              <w:right w:val="single" w:sz="4" w:space="0" w:color="auto"/>
            </w:tcBorders>
            <w:noWrap/>
            <w:hideMark/>
          </w:tcPr>
          <w:p w14:paraId="53154894"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728E3CDD"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5C1E817"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-14.7%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AF1934D"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-15.1%</w:t>
            </w:r>
          </w:p>
        </w:tc>
        <w:tc>
          <w:tcPr>
            <w:tcW w:w="559" w:type="dxa"/>
            <w:tcBorders>
              <w:top w:val="single" w:sz="4" w:space="0" w:color="auto"/>
              <w:left w:val="single" w:sz="4" w:space="0" w:color="auto"/>
              <w:bottom w:val="single" w:sz="4" w:space="0" w:color="auto"/>
              <w:right w:val="single" w:sz="4" w:space="0" w:color="auto"/>
            </w:tcBorders>
            <w:noWrap/>
            <w:hideMark/>
          </w:tcPr>
          <w:p w14:paraId="70AC9563"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6.2</w:t>
            </w:r>
          </w:p>
        </w:tc>
        <w:tc>
          <w:tcPr>
            <w:tcW w:w="540" w:type="dxa"/>
            <w:tcBorders>
              <w:top w:val="single" w:sz="4" w:space="0" w:color="auto"/>
              <w:left w:val="single" w:sz="4" w:space="0" w:color="auto"/>
              <w:bottom w:val="single" w:sz="4" w:space="0" w:color="auto"/>
              <w:right w:val="single" w:sz="4" w:space="0" w:color="auto"/>
            </w:tcBorders>
            <w:noWrap/>
            <w:hideMark/>
          </w:tcPr>
          <w:p w14:paraId="27EBDB72"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16</w:t>
            </w:r>
          </w:p>
        </w:tc>
      </w:tr>
      <w:tr w:rsidR="002628E1" w:rsidRPr="009669D0" w14:paraId="24F882A7"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41E730F6"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5D4E264E"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A206F7B"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-10.2%</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69617FCC"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-10.7%</w:t>
            </w:r>
          </w:p>
        </w:tc>
        <w:tc>
          <w:tcPr>
            <w:tcW w:w="638" w:type="dxa"/>
            <w:tcBorders>
              <w:top w:val="single" w:sz="4" w:space="0" w:color="auto"/>
              <w:left w:val="single" w:sz="4" w:space="0" w:color="auto"/>
              <w:bottom w:val="single" w:sz="4" w:space="0" w:color="auto"/>
              <w:right w:val="single" w:sz="4" w:space="0" w:color="auto"/>
            </w:tcBorders>
            <w:noWrap/>
            <w:hideMark/>
          </w:tcPr>
          <w:p w14:paraId="5C70A533"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3.5</w:t>
            </w:r>
          </w:p>
        </w:tc>
        <w:tc>
          <w:tcPr>
            <w:tcW w:w="715" w:type="dxa"/>
            <w:tcBorders>
              <w:top w:val="single" w:sz="4" w:space="0" w:color="auto"/>
              <w:left w:val="single" w:sz="4" w:space="0" w:color="auto"/>
              <w:bottom w:val="single" w:sz="4" w:space="0" w:color="auto"/>
              <w:right w:val="single" w:sz="4" w:space="0" w:color="auto"/>
            </w:tcBorders>
            <w:noWrap/>
            <w:hideMark/>
          </w:tcPr>
          <w:p w14:paraId="687E8B8A"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59BC0A31"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-8.6%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DDFEA92"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-11.3%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236A4AD"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-11.7%</w:t>
            </w:r>
          </w:p>
        </w:tc>
        <w:tc>
          <w:tcPr>
            <w:tcW w:w="559" w:type="dxa"/>
            <w:tcBorders>
              <w:top w:val="single" w:sz="4" w:space="0" w:color="auto"/>
              <w:left w:val="single" w:sz="4" w:space="0" w:color="auto"/>
              <w:bottom w:val="single" w:sz="4" w:space="0" w:color="auto"/>
              <w:right w:val="single" w:sz="4" w:space="0" w:color="auto"/>
            </w:tcBorders>
            <w:noWrap/>
            <w:hideMark/>
          </w:tcPr>
          <w:p w14:paraId="75585F2E"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5.7</w:t>
            </w:r>
          </w:p>
        </w:tc>
        <w:tc>
          <w:tcPr>
            <w:tcW w:w="540" w:type="dxa"/>
            <w:tcBorders>
              <w:top w:val="single" w:sz="4" w:space="0" w:color="auto"/>
              <w:left w:val="single" w:sz="4" w:space="0" w:color="auto"/>
              <w:bottom w:val="single" w:sz="4" w:space="0" w:color="auto"/>
              <w:right w:val="single" w:sz="4" w:space="0" w:color="auto"/>
            </w:tcBorders>
            <w:noWrap/>
            <w:hideMark/>
          </w:tcPr>
          <w:p w14:paraId="5A485BD9"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19</w:t>
            </w:r>
          </w:p>
        </w:tc>
      </w:tr>
      <w:tr w:rsidR="002628E1" w:rsidRPr="009669D0" w14:paraId="17233C31"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6CB90CF1"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E</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1232764F"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4F178CF"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EB47B4F"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-12.4%</w:t>
            </w:r>
          </w:p>
        </w:tc>
        <w:tc>
          <w:tcPr>
            <w:tcW w:w="638" w:type="dxa"/>
            <w:tcBorders>
              <w:top w:val="single" w:sz="4" w:space="0" w:color="auto"/>
              <w:left w:val="single" w:sz="4" w:space="0" w:color="auto"/>
              <w:bottom w:val="single" w:sz="4" w:space="0" w:color="auto"/>
              <w:right w:val="single" w:sz="4" w:space="0" w:color="auto"/>
            </w:tcBorders>
            <w:noWrap/>
            <w:hideMark/>
          </w:tcPr>
          <w:p w14:paraId="5CEB64EE"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3.5</w:t>
            </w:r>
          </w:p>
        </w:tc>
        <w:tc>
          <w:tcPr>
            <w:tcW w:w="715" w:type="dxa"/>
            <w:tcBorders>
              <w:top w:val="single" w:sz="4" w:space="0" w:color="auto"/>
              <w:left w:val="single" w:sz="4" w:space="0" w:color="auto"/>
              <w:bottom w:val="single" w:sz="4" w:space="0" w:color="auto"/>
              <w:right w:val="single" w:sz="4" w:space="0" w:color="auto"/>
            </w:tcBorders>
            <w:noWrap/>
            <w:hideMark/>
          </w:tcPr>
          <w:p w14:paraId="4D8BF97E"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2.8</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0DEF3A5B"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-9.9%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D9E77E5"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36A66EE"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-13.6%</w:t>
            </w:r>
          </w:p>
        </w:tc>
        <w:tc>
          <w:tcPr>
            <w:tcW w:w="559" w:type="dxa"/>
            <w:tcBorders>
              <w:top w:val="single" w:sz="4" w:space="0" w:color="auto"/>
              <w:left w:val="single" w:sz="4" w:space="0" w:color="auto"/>
              <w:bottom w:val="single" w:sz="4" w:space="0" w:color="auto"/>
              <w:right w:val="single" w:sz="4" w:space="0" w:color="auto"/>
            </w:tcBorders>
            <w:noWrap/>
            <w:hideMark/>
          </w:tcPr>
          <w:p w14:paraId="13FB9107"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5.7</w:t>
            </w:r>
          </w:p>
        </w:tc>
        <w:tc>
          <w:tcPr>
            <w:tcW w:w="540" w:type="dxa"/>
            <w:tcBorders>
              <w:top w:val="single" w:sz="4" w:space="0" w:color="auto"/>
              <w:left w:val="single" w:sz="4" w:space="0" w:color="auto"/>
              <w:bottom w:val="single" w:sz="4" w:space="0" w:color="auto"/>
              <w:right w:val="single" w:sz="4" w:space="0" w:color="auto"/>
            </w:tcBorders>
            <w:noWrap/>
            <w:hideMark/>
          </w:tcPr>
          <w:p w14:paraId="34F787D8"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19</w:t>
            </w:r>
          </w:p>
        </w:tc>
      </w:tr>
      <w:tr w:rsidR="002628E1" w:rsidRPr="009669D0" w14:paraId="6CD02BE8" w14:textId="77777777" w:rsidTr="002628E1">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3DC8EBA8" w14:textId="77777777" w:rsidR="003E2336" w:rsidRPr="00FB195E" w:rsidRDefault="003E2336" w:rsidP="00EF5743">
            <w:pPr>
              <w:keepNext/>
              <w:tabs>
                <w:tab w:val="clear" w:pos="360"/>
              </w:tabs>
              <w:overflowPunct/>
              <w:autoSpaceDE/>
              <w:adjustRightInd/>
              <w:spacing w:before="0"/>
              <w:jc w:val="center"/>
              <w:rPr>
                <w:b/>
                <w:bCs/>
                <w:color w:val="000000"/>
                <w:sz w:val="18"/>
                <w:szCs w:val="18"/>
              </w:rPr>
            </w:pPr>
            <w:r w:rsidRPr="00FB195E">
              <w:rPr>
                <w:b/>
                <w:bCs/>
                <w:color w:val="000000"/>
                <w:sz w:val="18"/>
                <w:szCs w:val="18"/>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0056D49"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-6.7%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B3E80E1"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-12.3%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7E31F24"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-13.2%</w:t>
            </w:r>
          </w:p>
        </w:tc>
        <w:tc>
          <w:tcPr>
            <w:tcW w:w="638" w:type="dxa"/>
            <w:tcBorders>
              <w:top w:val="single" w:sz="4" w:space="0" w:color="auto"/>
              <w:left w:val="single" w:sz="4" w:space="0" w:color="auto"/>
              <w:bottom w:val="single" w:sz="4" w:space="0" w:color="auto"/>
              <w:right w:val="single" w:sz="4" w:space="0" w:color="auto"/>
            </w:tcBorders>
            <w:noWrap/>
            <w:hideMark/>
          </w:tcPr>
          <w:p w14:paraId="1F2E7508" w14:textId="77777777" w:rsidR="003E2336" w:rsidRPr="00FB195E" w:rsidRDefault="003E2336" w:rsidP="00EF5743">
            <w:pPr>
              <w:keepNext/>
              <w:tabs>
                <w:tab w:val="clear" w:pos="360"/>
              </w:tabs>
              <w:overflowPunct/>
              <w:autoSpaceDE/>
              <w:adjustRightInd/>
              <w:spacing w:before="0"/>
              <w:jc w:val="center"/>
              <w:rPr>
                <w:b/>
                <w:bCs/>
                <w:color w:val="000000"/>
                <w:szCs w:val="22"/>
              </w:rPr>
            </w:pPr>
            <w:r w:rsidRPr="00FB195E">
              <w:rPr>
                <w:b/>
                <w:bCs/>
                <w:color w:val="000000"/>
                <w:szCs w:val="22"/>
              </w:rPr>
              <w:t>3.6</w:t>
            </w:r>
          </w:p>
        </w:tc>
        <w:tc>
          <w:tcPr>
            <w:tcW w:w="715" w:type="dxa"/>
            <w:tcBorders>
              <w:top w:val="single" w:sz="4" w:space="0" w:color="auto"/>
              <w:left w:val="single" w:sz="4" w:space="0" w:color="auto"/>
              <w:bottom w:val="single" w:sz="4" w:space="0" w:color="auto"/>
              <w:right w:val="single" w:sz="4" w:space="0" w:color="auto"/>
            </w:tcBorders>
            <w:noWrap/>
            <w:hideMark/>
          </w:tcPr>
          <w:p w14:paraId="544C7C49" w14:textId="77777777" w:rsidR="003E2336" w:rsidRPr="00FB195E" w:rsidRDefault="003E2336" w:rsidP="00EF5743">
            <w:pPr>
              <w:keepNext/>
              <w:tabs>
                <w:tab w:val="clear" w:pos="360"/>
              </w:tabs>
              <w:overflowPunct/>
              <w:autoSpaceDE/>
              <w:adjustRightInd/>
              <w:spacing w:before="0"/>
              <w:jc w:val="center"/>
              <w:rPr>
                <w:b/>
                <w:bCs/>
                <w:color w:val="000000"/>
                <w:szCs w:val="22"/>
              </w:rPr>
            </w:pPr>
            <w:r w:rsidRPr="00FB195E">
              <w:rPr>
                <w:b/>
                <w:bCs/>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1548E832"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-8.4%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9007A51"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-13.4%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2613917" w14:textId="77777777" w:rsidR="003E2336" w:rsidRPr="00FB195E" w:rsidRDefault="003E2336" w:rsidP="00EF5743">
            <w:pPr>
              <w:keepNext/>
              <w:tabs>
                <w:tab w:val="clear" w:pos="360"/>
              </w:tabs>
              <w:overflowPunct/>
              <w:autoSpaceDE/>
              <w:adjustRightInd/>
              <w:spacing w:before="0"/>
              <w:jc w:val="center"/>
              <w:rPr>
                <w:b/>
                <w:bCs/>
                <w:sz w:val="18"/>
                <w:szCs w:val="18"/>
              </w:rPr>
            </w:pPr>
            <w:r w:rsidRPr="00FB195E">
              <w:rPr>
                <w:b/>
                <w:bCs/>
                <w:sz w:val="18"/>
                <w:szCs w:val="18"/>
              </w:rPr>
              <w:t>-14.2%</w:t>
            </w:r>
          </w:p>
        </w:tc>
        <w:tc>
          <w:tcPr>
            <w:tcW w:w="559" w:type="dxa"/>
            <w:tcBorders>
              <w:top w:val="single" w:sz="4" w:space="0" w:color="auto"/>
              <w:left w:val="single" w:sz="4" w:space="0" w:color="auto"/>
              <w:bottom w:val="single" w:sz="4" w:space="0" w:color="auto"/>
              <w:right w:val="single" w:sz="4" w:space="0" w:color="auto"/>
            </w:tcBorders>
            <w:noWrap/>
            <w:hideMark/>
          </w:tcPr>
          <w:p w14:paraId="36D7DBA8" w14:textId="77777777" w:rsidR="003E2336" w:rsidRPr="00FB195E" w:rsidRDefault="003E2336" w:rsidP="00EF5743">
            <w:pPr>
              <w:keepNext/>
              <w:tabs>
                <w:tab w:val="clear" w:pos="360"/>
              </w:tabs>
              <w:overflowPunct/>
              <w:autoSpaceDE/>
              <w:adjustRightInd/>
              <w:spacing w:before="0"/>
              <w:jc w:val="center"/>
              <w:rPr>
                <w:b/>
                <w:bCs/>
                <w:color w:val="000000"/>
                <w:szCs w:val="22"/>
              </w:rPr>
            </w:pPr>
            <w:r w:rsidRPr="00FB195E">
              <w:rPr>
                <w:b/>
                <w:bCs/>
                <w:color w:val="000000"/>
                <w:szCs w:val="22"/>
              </w:rPr>
              <w:t>5.9</w:t>
            </w:r>
          </w:p>
        </w:tc>
        <w:tc>
          <w:tcPr>
            <w:tcW w:w="540" w:type="dxa"/>
            <w:tcBorders>
              <w:top w:val="single" w:sz="4" w:space="0" w:color="auto"/>
              <w:left w:val="single" w:sz="4" w:space="0" w:color="auto"/>
              <w:bottom w:val="single" w:sz="4" w:space="0" w:color="auto"/>
              <w:right w:val="single" w:sz="4" w:space="0" w:color="auto"/>
            </w:tcBorders>
            <w:noWrap/>
            <w:hideMark/>
          </w:tcPr>
          <w:p w14:paraId="12128DA2" w14:textId="77777777" w:rsidR="003E2336" w:rsidRPr="00FB195E" w:rsidRDefault="003E2336" w:rsidP="00EF5743">
            <w:pPr>
              <w:keepNext/>
              <w:tabs>
                <w:tab w:val="clear" w:pos="360"/>
              </w:tabs>
              <w:overflowPunct/>
              <w:autoSpaceDE/>
              <w:adjustRightInd/>
              <w:spacing w:before="0"/>
              <w:jc w:val="center"/>
              <w:rPr>
                <w:b/>
                <w:bCs/>
                <w:color w:val="000000"/>
                <w:szCs w:val="22"/>
              </w:rPr>
            </w:pPr>
            <w:r w:rsidRPr="00FB195E">
              <w:rPr>
                <w:b/>
                <w:bCs/>
                <w:color w:val="000000"/>
                <w:szCs w:val="22"/>
              </w:rPr>
              <w:t>16</w:t>
            </w:r>
          </w:p>
        </w:tc>
      </w:tr>
      <w:tr w:rsidR="002628E1" w:rsidRPr="009669D0" w14:paraId="69E8EC4A"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09315BFF" w14:textId="77777777" w:rsidR="003E2336" w:rsidRPr="00FB195E" w:rsidRDefault="003E2336" w:rsidP="00EF5743">
            <w:pPr>
              <w:keepNext/>
              <w:tabs>
                <w:tab w:val="clear" w:pos="360"/>
              </w:tabs>
              <w:overflowPunct/>
              <w:autoSpaceDE/>
              <w:adjustRightInd/>
              <w:spacing w:before="0"/>
              <w:jc w:val="center"/>
              <w:rPr>
                <w:color w:val="000000"/>
                <w:sz w:val="18"/>
                <w:szCs w:val="18"/>
              </w:rPr>
            </w:pPr>
            <w:r w:rsidRPr="00FB195E">
              <w:rPr>
                <w:color w:val="000000"/>
                <w:sz w:val="18"/>
                <w:szCs w:val="18"/>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5A2EABA"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-5.9%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613B80A"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-8.4%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D8822A4"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-8.2%</w:t>
            </w:r>
          </w:p>
        </w:tc>
        <w:tc>
          <w:tcPr>
            <w:tcW w:w="638" w:type="dxa"/>
            <w:tcBorders>
              <w:top w:val="single" w:sz="4" w:space="0" w:color="auto"/>
              <w:left w:val="single" w:sz="4" w:space="0" w:color="auto"/>
              <w:bottom w:val="single" w:sz="4" w:space="0" w:color="auto"/>
              <w:right w:val="single" w:sz="4" w:space="0" w:color="auto"/>
            </w:tcBorders>
            <w:noWrap/>
            <w:hideMark/>
          </w:tcPr>
          <w:p w14:paraId="3AA59A3C"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3.4</w:t>
            </w:r>
          </w:p>
        </w:tc>
        <w:tc>
          <w:tcPr>
            <w:tcW w:w="715" w:type="dxa"/>
            <w:tcBorders>
              <w:top w:val="single" w:sz="4" w:space="0" w:color="auto"/>
              <w:left w:val="single" w:sz="4" w:space="0" w:color="auto"/>
              <w:bottom w:val="single" w:sz="4" w:space="0" w:color="auto"/>
              <w:right w:val="single" w:sz="4" w:space="0" w:color="auto"/>
            </w:tcBorders>
            <w:noWrap/>
            <w:hideMark/>
          </w:tcPr>
          <w:p w14:paraId="7E1AD386"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6631B2D0"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-7.4%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BA5CE93"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-9.6%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2F29E4A" w14:textId="77777777" w:rsidR="003E2336" w:rsidRPr="00FB195E" w:rsidRDefault="003E2336" w:rsidP="00EF5743">
            <w:pPr>
              <w:keepNext/>
              <w:tabs>
                <w:tab w:val="clear" w:pos="360"/>
              </w:tabs>
              <w:overflowPunct/>
              <w:autoSpaceDE/>
              <w:adjustRightInd/>
              <w:spacing w:before="0"/>
              <w:jc w:val="center"/>
              <w:rPr>
                <w:sz w:val="18"/>
                <w:szCs w:val="18"/>
              </w:rPr>
            </w:pPr>
            <w:r w:rsidRPr="00FB195E">
              <w:rPr>
                <w:sz w:val="18"/>
                <w:szCs w:val="18"/>
              </w:rPr>
              <w:t>-9.5%</w:t>
            </w:r>
          </w:p>
        </w:tc>
        <w:tc>
          <w:tcPr>
            <w:tcW w:w="559" w:type="dxa"/>
            <w:tcBorders>
              <w:top w:val="single" w:sz="4" w:space="0" w:color="auto"/>
              <w:left w:val="single" w:sz="4" w:space="0" w:color="auto"/>
              <w:bottom w:val="single" w:sz="4" w:space="0" w:color="auto"/>
              <w:right w:val="single" w:sz="4" w:space="0" w:color="auto"/>
            </w:tcBorders>
            <w:noWrap/>
            <w:hideMark/>
          </w:tcPr>
          <w:p w14:paraId="70AF6242"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5.4</w:t>
            </w:r>
          </w:p>
        </w:tc>
        <w:tc>
          <w:tcPr>
            <w:tcW w:w="540" w:type="dxa"/>
            <w:tcBorders>
              <w:top w:val="single" w:sz="4" w:space="0" w:color="auto"/>
              <w:left w:val="single" w:sz="4" w:space="0" w:color="auto"/>
              <w:bottom w:val="single" w:sz="4" w:space="0" w:color="auto"/>
              <w:right w:val="single" w:sz="4" w:space="0" w:color="auto"/>
            </w:tcBorders>
            <w:noWrap/>
            <w:hideMark/>
          </w:tcPr>
          <w:p w14:paraId="135974F7" w14:textId="77777777" w:rsidR="003E2336" w:rsidRPr="00FB195E" w:rsidRDefault="003E2336" w:rsidP="00EF5743">
            <w:pPr>
              <w:keepNext/>
              <w:tabs>
                <w:tab w:val="clear" w:pos="360"/>
              </w:tabs>
              <w:overflowPunct/>
              <w:autoSpaceDE/>
              <w:adjustRightInd/>
              <w:spacing w:before="0"/>
              <w:jc w:val="center"/>
              <w:rPr>
                <w:color w:val="000000"/>
                <w:szCs w:val="22"/>
              </w:rPr>
            </w:pPr>
            <w:r w:rsidRPr="00FB195E">
              <w:rPr>
                <w:color w:val="000000"/>
                <w:szCs w:val="22"/>
              </w:rPr>
              <w:t>21</w:t>
            </w:r>
          </w:p>
        </w:tc>
      </w:tr>
      <w:tr w:rsidR="003E2336" w:rsidRPr="009669D0" w14:paraId="7462F10F" w14:textId="77777777" w:rsidTr="00EF5743">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27BDB471"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33C0198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-10.8%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6BA159D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801681A"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-15.7%</w:t>
            </w:r>
          </w:p>
        </w:tc>
        <w:tc>
          <w:tcPr>
            <w:tcW w:w="638" w:type="dxa"/>
            <w:tcBorders>
              <w:top w:val="single" w:sz="4" w:space="0" w:color="auto"/>
              <w:left w:val="single" w:sz="4" w:space="0" w:color="auto"/>
              <w:bottom w:val="single" w:sz="4" w:space="0" w:color="auto"/>
              <w:right w:val="single" w:sz="4" w:space="0" w:color="auto"/>
            </w:tcBorders>
            <w:noWrap/>
            <w:hideMark/>
          </w:tcPr>
          <w:p w14:paraId="590367D0"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2.4</w:t>
            </w:r>
          </w:p>
        </w:tc>
        <w:tc>
          <w:tcPr>
            <w:tcW w:w="715" w:type="dxa"/>
            <w:tcBorders>
              <w:top w:val="single" w:sz="4" w:space="0" w:color="auto"/>
              <w:left w:val="single" w:sz="4" w:space="0" w:color="auto"/>
              <w:bottom w:val="single" w:sz="4" w:space="0" w:color="auto"/>
              <w:right w:val="single" w:sz="4" w:space="0" w:color="auto"/>
            </w:tcBorders>
            <w:noWrap/>
            <w:hideMark/>
          </w:tcPr>
          <w:p w14:paraId="72B2838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2.9</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456BF01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8E752F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D65A93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-16.1%</w:t>
            </w:r>
          </w:p>
        </w:tc>
        <w:tc>
          <w:tcPr>
            <w:tcW w:w="559" w:type="dxa"/>
            <w:tcBorders>
              <w:top w:val="single" w:sz="4" w:space="0" w:color="auto"/>
              <w:left w:val="single" w:sz="4" w:space="0" w:color="auto"/>
              <w:bottom w:val="single" w:sz="4" w:space="0" w:color="auto"/>
              <w:right w:val="single" w:sz="4" w:space="0" w:color="auto"/>
            </w:tcBorders>
            <w:noWrap/>
            <w:hideMark/>
          </w:tcPr>
          <w:p w14:paraId="001874C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3.6</w:t>
            </w:r>
          </w:p>
        </w:tc>
        <w:tc>
          <w:tcPr>
            <w:tcW w:w="540" w:type="dxa"/>
            <w:tcBorders>
              <w:top w:val="single" w:sz="4" w:space="0" w:color="auto"/>
              <w:left w:val="single" w:sz="4" w:space="0" w:color="auto"/>
              <w:bottom w:val="single" w:sz="4" w:space="0" w:color="auto"/>
              <w:right w:val="single" w:sz="4" w:space="0" w:color="auto"/>
            </w:tcBorders>
            <w:noWrap/>
            <w:hideMark/>
          </w:tcPr>
          <w:p w14:paraId="45449DB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11</w:t>
            </w:r>
          </w:p>
        </w:tc>
      </w:tr>
    </w:tbl>
    <w:p w14:paraId="12C6BECB" w14:textId="77777777" w:rsidR="003E2336" w:rsidRDefault="003E2336" w:rsidP="003E2336">
      <w:pPr>
        <w:rPr>
          <w:lang w:eastAsia="ja-JP"/>
        </w:rPr>
      </w:pPr>
    </w:p>
    <w:p w14:paraId="73C51821" w14:textId="1E85AD0E" w:rsidR="001936FD" w:rsidRDefault="001936FD" w:rsidP="00F14597">
      <w:pPr>
        <w:rPr>
          <w:lang w:val="en-CA"/>
        </w:rPr>
      </w:pPr>
      <w:r>
        <w:rPr>
          <w:lang w:val="en-CA"/>
        </w:rPr>
        <w:t xml:space="preserve">In the discussion, it </w:t>
      </w:r>
      <w:ins w:id="831" w:author="Gary Sullivan" w:date="2022-02-16T20:18:00Z">
        <w:r w:rsidR="00BB24C3">
          <w:rPr>
            <w:lang w:val="en-CA"/>
          </w:rPr>
          <w:t>wa</w:t>
        </w:r>
      </w:ins>
      <w:del w:id="832" w:author="Gary Sullivan" w:date="2022-02-16T20:18:00Z">
        <w:r w:rsidDel="00BB24C3">
          <w:rPr>
            <w:lang w:val="en-CA"/>
          </w:rPr>
          <w:delText>i</w:delText>
        </w:r>
      </w:del>
      <w:r>
        <w:rPr>
          <w:lang w:val="en-CA"/>
        </w:rPr>
        <w:t>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5371EEF1" w:rsidR="00212042" w:rsidRDefault="00212042" w:rsidP="00F14597">
      <w:pPr>
        <w:rPr>
          <w:lang w:val="en-CA"/>
        </w:rPr>
      </w:pPr>
      <w:r>
        <w:rPr>
          <w:lang w:val="en-CA"/>
        </w:rPr>
        <w:t xml:space="preserve">It </w:t>
      </w:r>
      <w:ins w:id="833" w:author="Gary Sullivan" w:date="2022-02-16T20:18:00Z">
        <w:r w:rsidR="00BB24C3">
          <w:rPr>
            <w:lang w:val="en-CA"/>
          </w:rPr>
          <w:t>wa</w:t>
        </w:r>
      </w:ins>
      <w:del w:id="834" w:author="Gary Sullivan" w:date="2022-02-16T20:18:00Z">
        <w:r w:rsidDel="00BB24C3">
          <w:rPr>
            <w:lang w:val="en-CA"/>
          </w:rPr>
          <w:delText>i</w:delText>
        </w:r>
      </w:del>
      <w:r>
        <w:rPr>
          <w:lang w:val="en-CA"/>
        </w:rPr>
        <w:t>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7804AFFD" w:rsidR="00CD6D73" w:rsidRPr="00141981" w:rsidRDefault="00CD6D73" w:rsidP="00BB24C3">
      <w:pPr>
        <w:keepNext/>
        <w:rPr>
          <w:b/>
          <w:bCs/>
          <w:lang w:val="en-CA"/>
          <w:rPrChange w:id="835" w:author="Gary Sullivan" w:date="2022-02-16T19:45:00Z">
            <w:rPr>
              <w:lang w:val="en-CA"/>
            </w:rPr>
          </w:rPrChange>
        </w:rPr>
        <w:pPrChange w:id="836" w:author="Gary Sullivan" w:date="2022-02-16T20:19:00Z">
          <w:pPr/>
        </w:pPrChange>
      </w:pPr>
      <w:r w:rsidRPr="00141981">
        <w:rPr>
          <w:b/>
          <w:bCs/>
          <w:lang w:val="en-CA"/>
          <w:rPrChange w:id="837" w:author="Gary Sullivan" w:date="2022-02-16T19:45:00Z">
            <w:rPr>
              <w:lang w:val="en-CA"/>
            </w:rPr>
          </w:rPrChange>
        </w:rPr>
        <w:t>Visual test</w:t>
      </w:r>
      <w:ins w:id="838" w:author="Gary Sullivan" w:date="2022-02-16T20:19:00Z">
        <w:r w:rsidR="00BB24C3">
          <w:rPr>
            <w:b/>
            <w:bCs/>
            <w:lang w:val="en-CA"/>
          </w:rPr>
          <w:t xml:space="preserve"> results</w:t>
        </w:r>
      </w:ins>
      <w:del w:id="839" w:author="Gary Sullivan" w:date="2022-02-16T20:19:00Z">
        <w:r w:rsidRPr="00141981" w:rsidDel="00BB24C3">
          <w:rPr>
            <w:b/>
            <w:bCs/>
            <w:lang w:val="en-CA"/>
            <w:rPrChange w:id="840" w:author="Gary Sullivan" w:date="2022-02-16T19:45:00Z">
              <w:rPr>
                <w:lang w:val="en-CA"/>
              </w:rPr>
            </w:rPrChange>
          </w:rPr>
          <w:delText>:</w:delText>
        </w:r>
      </w:del>
    </w:p>
    <w:p w14:paraId="30326AA1" w14:textId="6BF5DD16" w:rsidR="00CD6D73" w:rsidRPr="00CD6D73" w:rsidRDefault="00CD6D73" w:rsidP="00CD6D73">
      <w:r w:rsidRPr="00CD6D73">
        <w:t>T</w:t>
      </w:r>
      <w:ins w:id="841" w:author="Gary Sullivan" w:date="2022-02-16T20:19:00Z">
        <w:r w:rsidR="00BB24C3">
          <w:t>he t</w:t>
        </w:r>
      </w:ins>
      <w:r w:rsidRPr="00CD6D73">
        <w:t>wo best performing NN-based filter</w:t>
      </w:r>
      <w:ins w:id="842" w:author="Gary Sullivan" w:date="2022-02-16T20:19:00Z">
        <w:r w:rsidR="0000488F">
          <w:t>s</w:t>
        </w:r>
      </w:ins>
      <w:r w:rsidRPr="00CD6D73">
        <w:t xml:space="preserve">, VVC RPR and typical representative of NN-based super-resolution technology were recommended to be </w:t>
      </w:r>
      <w:proofErr w:type="gramStart"/>
      <w:r w:rsidRPr="00CD6D73">
        <w:t>include</w:t>
      </w:r>
      <w:proofErr w:type="gramEnd"/>
      <w:r w:rsidRPr="00CD6D73">
        <w:t xml:space="preserve"> into the viewing.</w:t>
      </w:r>
    </w:p>
    <w:p w14:paraId="19316434" w14:textId="28FA30D5" w:rsidR="00CD6D73" w:rsidRPr="00CD6D73" w:rsidRDefault="00CD6D73" w:rsidP="00CD6D73">
      <w:r w:rsidRPr="00CD6D73">
        <w:t xml:space="preserve">Sequences and QP for viewing were discussed at </w:t>
      </w:r>
      <w:ins w:id="843" w:author="Gary Sullivan" w:date="2022-02-16T20:20:00Z">
        <w:r w:rsidR="0000488F">
          <w:t xml:space="preserve">an </w:t>
        </w:r>
      </w:ins>
      <w:r w:rsidRPr="00CD6D73">
        <w:t xml:space="preserve">AhG11/EE1 teleconference conducted </w:t>
      </w:r>
      <w:del w:id="844" w:author="Gary Sullivan" w:date="2022-02-16T20:19:00Z">
        <w:r w:rsidRPr="00CD6D73" w:rsidDel="0000488F">
          <w:delText xml:space="preserve">at </w:delText>
        </w:r>
      </w:del>
      <w:proofErr w:type="gramStart"/>
      <w:ins w:id="845" w:author="Gary Sullivan" w:date="2022-02-16T20:19:00Z">
        <w:r w:rsidR="0000488F">
          <w:t>on</w:t>
        </w:r>
        <w:proofErr w:type="gramEnd"/>
        <w:r w:rsidR="0000488F" w:rsidRPr="00CD6D73">
          <w:t xml:space="preserve"> </w:t>
        </w:r>
      </w:ins>
      <w:r w:rsidRPr="00CD6D73">
        <w:t>Nov</w:t>
      </w:r>
      <w:ins w:id="846" w:author="Gary Sullivan" w:date="2022-02-16T20:20:00Z">
        <w:r w:rsidR="0000488F">
          <w:t>ember</w:t>
        </w:r>
      </w:ins>
      <w:del w:id="847" w:author="Gary Sullivan" w:date="2022-02-16T20:20:00Z">
        <w:r w:rsidRPr="00CD6D73" w:rsidDel="0000488F">
          <w:delText>.</w:delText>
        </w:r>
      </w:del>
      <w:r w:rsidRPr="00CD6D73">
        <w:t xml:space="preserve"> 16</w:t>
      </w:r>
      <w:r w:rsidR="001C4408">
        <w:t xml:space="preserve">. </w:t>
      </w:r>
      <w:r w:rsidRPr="00CD6D73">
        <w:t xml:space="preserve">Details </w:t>
      </w:r>
      <w:proofErr w:type="gramStart"/>
      <w:r w:rsidRPr="00CD6D73">
        <w:t>on</w:t>
      </w:r>
      <w:proofErr w:type="gramEnd"/>
      <w:r w:rsidRPr="00CD6D73">
        <w:t xml:space="preserve"> this discussion are summarized in </w:t>
      </w:r>
      <w:r w:rsidR="005A52AC">
        <w:t>a document referenced in the summary report</w:t>
      </w:r>
      <w:r w:rsidRPr="00CD6D73">
        <w:t xml:space="preserve">. Viewing was conducted in 3 different sessions: 2160p, 1080p, 720p. Each video was limited </w:t>
      </w:r>
      <w:proofErr w:type="gramStart"/>
      <w:r w:rsidRPr="00CD6D73">
        <w:t>to be</w:t>
      </w:r>
      <w:proofErr w:type="gramEnd"/>
      <w:r w:rsidRPr="00CD6D73">
        <w:t xml:space="preserve"> 5 seconds only (to shorten overall viewing time). Several sequences out of AhG11 CTC were included into viewing sessions.</w:t>
      </w:r>
    </w:p>
    <w:p w14:paraId="16DDDDD5" w14:textId="5BDB7620" w:rsidR="00CD6D73" w:rsidRPr="00CD6D73" w:rsidRDefault="00CD6D73" w:rsidP="00CD6D73">
      <w:r w:rsidRPr="00CD6D73">
        <w:t>Several issues ha</w:t>
      </w:r>
      <w:ins w:id="848" w:author="Gary Sullivan" w:date="2022-02-16T20:20:00Z">
        <w:r w:rsidR="0000488F">
          <w:t>d</w:t>
        </w:r>
      </w:ins>
      <w:del w:id="849" w:author="Gary Sullivan" w:date="2022-02-16T20:20:00Z">
        <w:r w:rsidRPr="00CD6D73" w:rsidDel="0000488F">
          <w:delText>ve</w:delText>
        </w:r>
      </w:del>
      <w:r w:rsidRPr="00CD6D73">
        <w:t xml:space="preserve"> been identified during viewing preparation:</w:t>
      </w:r>
    </w:p>
    <w:p w14:paraId="5893FE08" w14:textId="77777777" w:rsidR="00CD6D73" w:rsidRPr="00CD6D73" w:rsidRDefault="00CD6D73" w:rsidP="00551ED8">
      <w:pPr>
        <w:numPr>
          <w:ilvl w:val="0"/>
          <w:numId w:val="68"/>
        </w:numPr>
      </w:pPr>
      <w:proofErr w:type="spellStart"/>
      <w:r w:rsidRPr="00CD6D73">
        <w:t>ffmpeg</w:t>
      </w:r>
      <w:proofErr w:type="spellEnd"/>
      <w:r w:rsidRPr="00CD6D73">
        <w:t xml:space="preserve"> version was not the same for different proponents who prepared viewing and naming and organization of mp4 files was inconsistent across test </w:t>
      </w:r>
      <w:proofErr w:type="gramStart"/>
      <w:r w:rsidRPr="00CD6D73">
        <w:t>points;</w:t>
      </w:r>
      <w:proofErr w:type="gramEnd"/>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 xml:space="preserve">Specify </w:t>
      </w:r>
      <w:proofErr w:type="spellStart"/>
      <w:r w:rsidRPr="00CD6D73">
        <w:t>ffmpeg</w:t>
      </w:r>
      <w:proofErr w:type="spellEnd"/>
      <w:r w:rsidRPr="00CD6D73">
        <w:t xml:space="preserve">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w:t>
      </w:r>
      <w:proofErr w:type="gramStart"/>
      <w:r w:rsidRPr="00CD6D73">
        <w:t>part</w:t>
      </w:r>
      <w:proofErr w:type="gramEnd"/>
      <w:r w:rsidRPr="00CD6D73">
        <w:t xml:space="preserve"> of the video first cut then create mp4. Example for creation “last 5 sec” </w:t>
      </w:r>
      <w:proofErr w:type="gramStart"/>
      <w:r w:rsidRPr="00CD6D73">
        <w:t>video  from</w:t>
      </w:r>
      <w:proofErr w:type="gramEnd"/>
      <w:r w:rsidRPr="00CD6D73">
        <w:t xml:space="preserve"> Campfire sequence:</w:t>
      </w:r>
    </w:p>
    <w:p w14:paraId="476BCA5A" w14:textId="1692D3F6" w:rsidR="00CD6D73" w:rsidRPr="00CD6D73" w:rsidRDefault="00CD6D73" w:rsidP="00551ED8">
      <w:pPr>
        <w:numPr>
          <w:ilvl w:val="1"/>
          <w:numId w:val="69"/>
        </w:numPr>
      </w:pPr>
      <w:del w:id="850" w:author="Gary Sullivan" w:date="2022-02-16T20:20:00Z">
        <w:r w:rsidRPr="00CD6D73" w:rsidDel="0000488F">
          <w:delText xml:space="preserve"> </w:delText>
        </w:r>
      </w:del>
      <w:proofErr w:type="spellStart"/>
      <w:r w:rsidRPr="00CD6D73">
        <w:t>ffmpeg</w:t>
      </w:r>
      <w:proofErr w:type="spellEnd"/>
      <w:r w:rsidRPr="00CD6D73">
        <w:t xml:space="preserve"> -</w:t>
      </w:r>
      <w:proofErr w:type="spellStart"/>
      <w:proofErr w:type="gramStart"/>
      <w:r w:rsidRPr="00CD6D73">
        <w:t>s:v</w:t>
      </w:r>
      <w:proofErr w:type="spellEnd"/>
      <w:proofErr w:type="gramEnd"/>
      <w:r w:rsidRPr="00CD6D73">
        <w:t xml:space="preserve"> 3840x2160 -</w:t>
      </w:r>
      <w:proofErr w:type="spellStart"/>
      <w:r w:rsidRPr="00CD6D73">
        <w:t>c:v</w:t>
      </w:r>
      <w:proofErr w:type="spellEnd"/>
      <w:r w:rsidRPr="00CD6D73">
        <w:t xml:space="preserve"> </w:t>
      </w:r>
      <w:proofErr w:type="spellStart"/>
      <w:r w:rsidRPr="00CD6D73">
        <w:t>rawvideo</w:t>
      </w:r>
      <w:proofErr w:type="spellEnd"/>
      <w:r w:rsidRPr="00CD6D73">
        <w:t xml:space="preserve"> -</w:t>
      </w:r>
      <w:proofErr w:type="spellStart"/>
      <w:r w:rsidRPr="00CD6D73">
        <w:t>pix_fmt</w:t>
      </w:r>
      <w:proofErr w:type="spellEnd"/>
      <w:r w:rsidRPr="00CD6D73">
        <w:t xml:space="preserve"> yuv420p10le -i Campfire_3840x2160_30fps_bt709_420_videoRange.yuv -</w:t>
      </w:r>
      <w:proofErr w:type="spellStart"/>
      <w:r w:rsidRPr="00CD6D73">
        <w:t>filter:v</w:t>
      </w:r>
      <w:proofErr w:type="spellEnd"/>
      <w:r w:rsidRPr="00CD6D73">
        <w:t xml:space="preserve"> select="between(n\, 150\,  299)" </w:t>
      </w:r>
      <w:proofErr w:type="spellStart"/>
      <w:r w:rsidRPr="00CD6D73">
        <w:t>temp.yuv</w:t>
      </w:r>
      <w:proofErr w:type="spellEnd"/>
    </w:p>
    <w:p w14:paraId="0D3EB89D" w14:textId="77777777" w:rsidR="00CD6D73" w:rsidRPr="00CD6D73" w:rsidRDefault="00CD6D73" w:rsidP="00551ED8">
      <w:pPr>
        <w:numPr>
          <w:ilvl w:val="1"/>
          <w:numId w:val="69"/>
        </w:numPr>
      </w:pPr>
      <w:proofErr w:type="spellStart"/>
      <w:r w:rsidRPr="00CD6D73">
        <w:t>ffmpeg</w:t>
      </w:r>
      <w:proofErr w:type="spellEnd"/>
      <w:r w:rsidRPr="00CD6D73">
        <w:t xml:space="preserve"> -</w:t>
      </w:r>
      <w:proofErr w:type="spellStart"/>
      <w:proofErr w:type="gramStart"/>
      <w:r w:rsidRPr="00CD6D73">
        <w:t>s:v</w:t>
      </w:r>
      <w:proofErr w:type="spellEnd"/>
      <w:proofErr w:type="gramEnd"/>
      <w:r w:rsidRPr="00CD6D73">
        <w:t xml:space="preserve"> 3840x2160 -</w:t>
      </w:r>
      <w:proofErr w:type="spellStart"/>
      <w:r w:rsidRPr="00CD6D73">
        <w:t>c:v</w:t>
      </w:r>
      <w:proofErr w:type="spellEnd"/>
      <w:r w:rsidRPr="00CD6D73">
        <w:t xml:space="preserve"> </w:t>
      </w:r>
      <w:proofErr w:type="spellStart"/>
      <w:r w:rsidRPr="00CD6D73">
        <w:t>rawvideo</w:t>
      </w:r>
      <w:proofErr w:type="spellEnd"/>
      <w:r w:rsidRPr="00CD6D73">
        <w:t xml:space="preserve"> -</w:t>
      </w:r>
      <w:proofErr w:type="spellStart"/>
      <w:r w:rsidRPr="00CD6D73">
        <w:t>pix_fmt</w:t>
      </w:r>
      <w:proofErr w:type="spellEnd"/>
      <w:r w:rsidRPr="00CD6D73">
        <w:t xml:space="preserve"> yuv420p10le -r 30 -i </w:t>
      </w:r>
      <w:proofErr w:type="spellStart"/>
      <w:r w:rsidRPr="00CD6D73">
        <w:t>temp.yuv</w:t>
      </w:r>
      <w:proofErr w:type="spellEnd"/>
      <w:r w:rsidRPr="00CD6D73">
        <w:t xml:space="preserve"> -</w:t>
      </w:r>
      <w:proofErr w:type="spellStart"/>
      <w:r w:rsidRPr="00CD6D73">
        <w:t>c:v</w:t>
      </w:r>
      <w:proofErr w:type="spellEnd"/>
      <w:r w:rsidRPr="00CD6D73">
        <w:t xml:space="preserve"> libx265 -</w:t>
      </w:r>
      <w:proofErr w:type="spellStart"/>
      <w:r w:rsidRPr="00CD6D73">
        <w:t>crf</w:t>
      </w:r>
      <w:proofErr w:type="spellEnd"/>
      <w:r w:rsidRPr="00CD6D73">
        <w:t xml:space="preserve"> 15 -</w:t>
      </w:r>
      <w:proofErr w:type="spellStart"/>
      <w:r w:rsidRPr="00CD6D73">
        <w:t>tag:v</w:t>
      </w:r>
      <w:proofErr w:type="spellEnd"/>
      <w:r w:rsidRPr="00CD6D73">
        <w:t xml:space="preserve"> hvc1 -</w:t>
      </w:r>
      <w:proofErr w:type="spellStart"/>
      <w:r w:rsidRPr="00CD6D73">
        <w:t>pix_fmt</w:t>
      </w:r>
      <w:proofErr w:type="spellEnd"/>
      <w:r w:rsidRPr="00CD6D73">
        <w:t xml:space="preserve">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w:t>
      </w:r>
      <w:del w:id="851" w:author="Gary Sullivan" w:date="2022-02-16T19:45:00Z">
        <w:r w:rsidRPr="00CD6D73" w:rsidDel="00141981">
          <w:delText xml:space="preserve"> </w:delText>
        </w:r>
      </w:del>
      <w:r w:rsidRPr="00CD6D73">
        <w:t>line for provision of test material including crosscheck among participating proponent organizations.</w:t>
      </w:r>
    </w:p>
    <w:p w14:paraId="20C92E7B" w14:textId="4D69B624" w:rsidR="00CD6D73" w:rsidRPr="00CD6D73" w:rsidRDefault="00CD6D73" w:rsidP="00CD6D73">
      <w:r w:rsidRPr="00CD6D73">
        <w:lastRenderedPageBreak/>
        <w:t>Viewing was conducted on Jan. 10</w:t>
      </w:r>
      <w:r w:rsidRPr="00CD6D73">
        <w:rPr>
          <w:vertAlign w:val="superscript"/>
        </w:rPr>
        <w:t>th</w:t>
      </w:r>
      <w:r w:rsidRPr="00CD6D73">
        <w:t xml:space="preserve"> and Jan. 11</w:t>
      </w:r>
      <w:del w:id="852" w:author="Gary Sullivan" w:date="2022-02-16T19:45:00Z">
        <w:r w:rsidRPr="00CD6D73" w:rsidDel="00141981">
          <w:rPr>
            <w:vertAlign w:val="superscript"/>
          </w:rPr>
          <w:delText>th</w:delText>
        </w:r>
        <w:r w:rsidRPr="00CD6D73" w:rsidDel="00141981">
          <w:delText>,</w:delText>
        </w:r>
      </w:del>
      <w:ins w:id="853" w:author="Gary Sullivan" w:date="2022-02-16T19:45:00Z">
        <w:r w:rsidR="00141981">
          <w:t>;</w:t>
        </w:r>
      </w:ins>
      <w:r w:rsidRPr="00CD6D73">
        <w:t xml:space="preserve"> results are reported in </w:t>
      </w:r>
      <w:r>
        <w:t>JVET-Y0212</w:t>
      </w:r>
      <w:r w:rsidRPr="00CD6D73">
        <w:t>.</w:t>
      </w:r>
    </w:p>
    <w:p w14:paraId="1EA0DB4D" w14:textId="77777777" w:rsidR="000476B4" w:rsidRPr="0000488F" w:rsidRDefault="00B456F9" w:rsidP="000D6C18">
      <w:pPr>
        <w:pStyle w:val="Heading9"/>
        <w:rPr>
          <w:szCs w:val="24"/>
          <w:u w:val="single"/>
          <w:lang w:val="en-CA"/>
          <w:rPrChange w:id="854" w:author="Gary Sullivan" w:date="2022-02-16T20:21:00Z">
            <w:rPr>
              <w:color w:val="0000FF"/>
              <w:szCs w:val="24"/>
              <w:u w:val="single"/>
              <w:lang w:val="en-CA"/>
            </w:rPr>
          </w:rPrChange>
        </w:rPr>
      </w:pPr>
      <w:hyperlink r:id="rId219"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0" w:history="1">
        <w:r w:rsidR="000476B4" w:rsidRPr="0000488F">
          <w:rPr>
            <w:szCs w:val="24"/>
            <w:lang w:val="en-CA"/>
          </w:rPr>
          <w:t>E. Alshina</w:t>
        </w:r>
      </w:hyperlink>
      <w:r w:rsidR="000476B4" w:rsidRPr="0000488F">
        <w:rPr>
          <w:szCs w:val="24"/>
          <w:lang w:val="en-CA"/>
        </w:rPr>
        <w:t>, M. Wien, A. Segall]</w:t>
      </w:r>
    </w:p>
    <w:p w14:paraId="7FDE4B9F" w14:textId="582B7322" w:rsidR="00C20364" w:rsidRPr="0000488F" w:rsidRDefault="00414A85" w:rsidP="00C20364">
      <w:pPr>
        <w:rPr>
          <w:lang w:val="en-CA" w:eastAsia="de-DE"/>
        </w:rPr>
      </w:pPr>
      <w:r w:rsidRPr="0000488F">
        <w:rPr>
          <w:lang w:val="en-CA" w:eastAsia="de-DE"/>
        </w:rPr>
        <w:t xml:space="preserve">See section </w:t>
      </w:r>
      <w:r w:rsidRPr="0000488F">
        <w:rPr>
          <w:lang w:val="en-CA" w:eastAsia="de-DE"/>
        </w:rPr>
        <w:fldChar w:fldCharType="begin"/>
      </w:r>
      <w:r w:rsidRPr="0000488F">
        <w:rPr>
          <w:lang w:val="en-CA" w:eastAsia="de-DE"/>
        </w:rPr>
        <w:instrText xml:space="preserve"> REF _Ref93310686 \r \h </w:instrText>
      </w:r>
      <w:r w:rsidRPr="0000488F">
        <w:rPr>
          <w:lang w:val="en-CA" w:eastAsia="de-DE"/>
        </w:rPr>
      </w:r>
      <w:r w:rsidRPr="0000488F">
        <w:rPr>
          <w:lang w:val="en-CA" w:eastAsia="de-DE"/>
        </w:rPr>
        <w:fldChar w:fldCharType="separate"/>
      </w:r>
      <w:r w:rsidRPr="0000488F">
        <w:rPr>
          <w:lang w:val="en-CA" w:eastAsia="de-DE"/>
        </w:rPr>
        <w:t>4.6</w:t>
      </w:r>
      <w:r w:rsidRPr="0000488F">
        <w:rPr>
          <w:lang w:val="en-CA" w:eastAsia="de-DE"/>
        </w:rPr>
        <w:fldChar w:fldCharType="end"/>
      </w:r>
      <w:r w:rsidR="005A52AC" w:rsidRPr="0000488F">
        <w:rPr>
          <w:lang w:val="en-CA" w:eastAsia="de-DE"/>
        </w:rPr>
        <w:t>.</w:t>
      </w:r>
    </w:p>
    <w:p w14:paraId="632BE38E" w14:textId="37F6AAEB" w:rsidR="00AE5431" w:rsidRPr="00F96B6C" w:rsidRDefault="00B456F9" w:rsidP="00F14597">
      <w:pPr>
        <w:pStyle w:val="Heading9"/>
        <w:rPr>
          <w:szCs w:val="24"/>
          <w:lang w:val="en-CA"/>
        </w:rPr>
      </w:pPr>
      <w:hyperlink r:id="rId221"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5E83064C"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r w:rsidR="005A52AC">
        <w:rPr>
          <w:lang w:val="en-CA" w:eastAsia="de-DE"/>
        </w:rPr>
        <w:t>.</w:t>
      </w:r>
    </w:p>
    <w:p w14:paraId="7D962835" w14:textId="568DC248" w:rsidR="000C761F" w:rsidRPr="00986F78" w:rsidRDefault="00B456F9" w:rsidP="0070597E">
      <w:pPr>
        <w:pStyle w:val="Heading9"/>
        <w:rPr>
          <w:szCs w:val="24"/>
          <w:lang w:val="en-CA"/>
        </w:rPr>
      </w:pPr>
      <w:hyperlink r:id="rId222"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w:t>
      </w:r>
    </w:p>
    <w:p w14:paraId="57B95F9E" w14:textId="6A74920C" w:rsidR="000C761F" w:rsidRDefault="005A52AC" w:rsidP="00C20364">
      <w:pPr>
        <w:rPr>
          <w:lang w:val="en-CA" w:eastAsia="de-DE"/>
        </w:rPr>
      </w:pPr>
      <w:r>
        <w:rPr>
          <w:lang w:val="en-CA" w:eastAsia="de-DE"/>
        </w:rPr>
        <w:t>This w</w:t>
      </w:r>
      <w:r w:rsidR="00C95D4A">
        <w:rPr>
          <w:lang w:val="en-CA" w:eastAsia="de-DE"/>
        </w:rPr>
        <w:t>as asked to be provided as supplement to AHG11 report</w:t>
      </w:r>
      <w:ins w:id="855" w:author="Gary Sullivan" w:date="2022-02-16T19:45:00Z">
        <w:r w:rsidR="00141981">
          <w:rPr>
            <w:lang w:val="en-CA" w:eastAsia="de-DE"/>
          </w:rPr>
          <w:t xml:space="preserve"> f</w:t>
        </w:r>
      </w:ins>
      <w:del w:id="856" w:author="Gary Sullivan" w:date="2022-02-16T19:45:00Z">
        <w:r w:rsidR="00C95D4A" w:rsidDel="00141981">
          <w:rPr>
            <w:lang w:val="en-CA" w:eastAsia="de-DE"/>
          </w:rPr>
          <w:delText xml:space="preserve">. </w:delText>
        </w:r>
        <w:r w:rsidR="000C761F" w:rsidDel="00141981">
          <w:rPr>
            <w:lang w:val="en-CA" w:eastAsia="de-DE"/>
          </w:rPr>
          <w:delText>F</w:delText>
        </w:r>
      </w:del>
      <w:r w:rsidR="000C761F">
        <w:rPr>
          <w:lang w:val="en-CA" w:eastAsia="de-DE"/>
        </w:rPr>
        <w:t xml:space="preserve">or information – no presentation </w:t>
      </w:r>
      <w:ins w:id="857" w:author="Gary Sullivan" w:date="2022-02-16T19:45:00Z">
        <w:r w:rsidR="00141981">
          <w:rPr>
            <w:lang w:val="en-CA" w:eastAsia="de-DE"/>
          </w:rPr>
          <w:t xml:space="preserve">was </w:t>
        </w:r>
      </w:ins>
      <w:ins w:id="858" w:author="Gary Sullivan" w:date="2022-02-16T19:46:00Z">
        <w:r w:rsidR="00141981">
          <w:rPr>
            <w:lang w:val="en-CA" w:eastAsia="de-DE"/>
          </w:rPr>
          <w:t xml:space="preserve">deemed </w:t>
        </w:r>
      </w:ins>
      <w:r w:rsidR="000C761F">
        <w:rPr>
          <w:lang w:val="en-CA" w:eastAsia="de-DE"/>
        </w:rPr>
        <w:t>necessary.</w:t>
      </w:r>
    </w:p>
    <w:p w14:paraId="04AC4ACD" w14:textId="0BC82541" w:rsidR="004C3482" w:rsidRPr="00041E0A" w:rsidRDefault="00B456F9" w:rsidP="0070597E">
      <w:pPr>
        <w:pStyle w:val="Heading9"/>
        <w:rPr>
          <w:szCs w:val="24"/>
          <w:lang w:val="en-CA"/>
        </w:rPr>
      </w:pPr>
      <w:hyperlink r:id="rId223"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[E.</w:t>
      </w:r>
      <w:r w:rsidR="00925B97">
        <w:rPr>
          <w:szCs w:val="24"/>
          <w:lang w:val="en-CA"/>
        </w:rPr>
        <w:t xml:space="preserve"> </w:t>
      </w:r>
      <w:r w:rsidR="004C3482" w:rsidRPr="00041E0A">
        <w:rPr>
          <w:szCs w:val="24"/>
          <w:lang w:val="en-CA"/>
        </w:rPr>
        <w:t>Alshina (Huawei)]</w:t>
      </w:r>
    </w:p>
    <w:p w14:paraId="3066EC0A" w14:textId="5E374D3A" w:rsidR="004C3482" w:rsidRDefault="005A52AC" w:rsidP="004C3482">
      <w:pPr>
        <w:rPr>
          <w:lang w:val="en-CA" w:eastAsia="de-DE"/>
        </w:rPr>
      </w:pPr>
      <w:r>
        <w:rPr>
          <w:lang w:val="en-CA" w:eastAsia="de-DE"/>
        </w:rPr>
        <w:t>This w</w:t>
      </w:r>
      <w:r w:rsidR="00C95D4A">
        <w:rPr>
          <w:lang w:val="en-CA" w:eastAsia="de-DE"/>
        </w:rPr>
        <w:t>as asked to be provided as supplement to AHG11 report</w:t>
      </w:r>
      <w:ins w:id="859" w:author="Gary Sullivan" w:date="2022-02-16T19:45:00Z">
        <w:r w:rsidR="00141981">
          <w:rPr>
            <w:lang w:val="en-CA" w:eastAsia="de-DE"/>
          </w:rPr>
          <w:t xml:space="preserve"> f</w:t>
        </w:r>
      </w:ins>
      <w:del w:id="860" w:author="Gary Sullivan" w:date="2022-02-16T19:45:00Z">
        <w:r w:rsidR="00C95D4A" w:rsidDel="00141981">
          <w:rPr>
            <w:lang w:val="en-CA" w:eastAsia="de-DE"/>
          </w:rPr>
          <w:delText xml:space="preserve">. </w:delText>
        </w:r>
        <w:r w:rsidR="004C3482" w:rsidDel="00141981">
          <w:rPr>
            <w:lang w:val="en-CA" w:eastAsia="de-DE"/>
          </w:rPr>
          <w:delText>F</w:delText>
        </w:r>
      </w:del>
      <w:r w:rsidR="004C3482">
        <w:rPr>
          <w:lang w:val="en-CA" w:eastAsia="de-DE"/>
        </w:rPr>
        <w:t xml:space="preserve">or information – no presentation </w:t>
      </w:r>
      <w:ins w:id="861" w:author="Gary Sullivan" w:date="2022-02-16T19:46:00Z">
        <w:r w:rsidR="00141981">
          <w:rPr>
            <w:lang w:val="en-CA" w:eastAsia="de-DE"/>
          </w:rPr>
          <w:t xml:space="preserve">was deemed </w:t>
        </w:r>
      </w:ins>
      <w:r w:rsidR="004C3482">
        <w:rPr>
          <w:lang w:val="en-CA" w:eastAsia="de-DE"/>
        </w:rPr>
        <w:t>necessary.</w:t>
      </w:r>
    </w:p>
    <w:p w14:paraId="20AB05EE" w14:textId="37DC0C4A" w:rsidR="00816C3C" w:rsidRPr="00172D2C" w:rsidRDefault="00816C3C" w:rsidP="00816C3C">
      <w:pPr>
        <w:pStyle w:val="Heading3"/>
        <w:rPr>
          <w:szCs w:val="24"/>
          <w:lang w:val="en-CA"/>
        </w:rPr>
      </w:pPr>
      <w:bookmarkStart w:id="862" w:name="_Ref60943147"/>
      <w:bookmarkStart w:id="863"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862"/>
    </w:p>
    <w:p w14:paraId="3AE3AE43" w14:textId="5AF1BFBB" w:rsidR="00426443" w:rsidRPr="00172D2C" w:rsidRDefault="00426443" w:rsidP="00426443">
      <w:pPr>
        <w:rPr>
          <w:lang w:val="en-CA"/>
        </w:rPr>
      </w:pPr>
      <w:r w:rsidRPr="00172D2C">
        <w:rPr>
          <w:lang w:val="en-CA"/>
        </w:rPr>
        <w:t xml:space="preserve">Contributions in this area were discussed in </w:t>
      </w:r>
      <w:r w:rsidR="00001123">
        <w:rPr>
          <w:lang w:val="en-CA"/>
        </w:rPr>
        <w:t>the context of the EE summary JVET-Y0023</w:t>
      </w:r>
      <w:r w:rsidR="003E2336">
        <w:rPr>
          <w:lang w:val="en-CA"/>
        </w:rPr>
        <w:t xml:space="preserve"> (see section </w:t>
      </w:r>
      <w:r w:rsidR="003E2336">
        <w:rPr>
          <w:lang w:val="en-CA"/>
        </w:rPr>
        <w:fldChar w:fldCharType="begin"/>
      </w:r>
      <w:r w:rsidR="003E2336">
        <w:rPr>
          <w:lang w:val="en-CA"/>
        </w:rPr>
        <w:instrText xml:space="preserve"> REF _Ref95131992 \r \h </w:instrText>
      </w:r>
      <w:r w:rsidR="003E2336">
        <w:rPr>
          <w:lang w:val="en-CA"/>
        </w:rPr>
      </w:r>
      <w:r w:rsidR="003E2336">
        <w:rPr>
          <w:lang w:val="en-CA"/>
        </w:rPr>
        <w:fldChar w:fldCharType="separate"/>
      </w:r>
      <w:r w:rsidR="003E2336">
        <w:rPr>
          <w:lang w:val="en-CA"/>
        </w:rPr>
        <w:t>5.2.1</w:t>
      </w:r>
      <w:r w:rsidR="003E2336">
        <w:rPr>
          <w:lang w:val="en-CA"/>
        </w:rPr>
        <w:fldChar w:fldCharType="end"/>
      </w:r>
      <w:r w:rsidR="003E2336">
        <w:rPr>
          <w:lang w:val="en-CA"/>
        </w:rPr>
        <w:t>)</w:t>
      </w:r>
      <w:r w:rsidR="00001123">
        <w:rPr>
          <w:lang w:val="en-CA"/>
        </w:rPr>
        <w:t>.</w:t>
      </w:r>
    </w:p>
    <w:p w14:paraId="6FF0ACEF" w14:textId="151B686F" w:rsidR="000476B4" w:rsidRPr="00172D2C" w:rsidRDefault="00B456F9" w:rsidP="000D6C18">
      <w:pPr>
        <w:pStyle w:val="Heading9"/>
        <w:rPr>
          <w:szCs w:val="24"/>
          <w:lang w:val="en-CA"/>
        </w:rPr>
      </w:pPr>
      <w:hyperlink r:id="rId224"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B456F9" w:rsidP="00F14597">
      <w:pPr>
        <w:pStyle w:val="Heading9"/>
        <w:rPr>
          <w:szCs w:val="24"/>
          <w:lang w:val="en-CA"/>
        </w:rPr>
      </w:pPr>
      <w:hyperlink r:id="rId225"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B456F9" w:rsidP="000D6C18">
      <w:pPr>
        <w:pStyle w:val="Heading9"/>
        <w:rPr>
          <w:szCs w:val="24"/>
          <w:lang w:val="en-CA"/>
        </w:rPr>
      </w:pPr>
      <w:hyperlink r:id="rId226"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w:t>
      </w:r>
      <w:proofErr w:type="spellStart"/>
      <w:r w:rsidR="000476B4" w:rsidRPr="00172D2C">
        <w:rPr>
          <w:szCs w:val="24"/>
          <w:lang w:val="en-CA"/>
        </w:rPr>
        <w:t>Bytedance</w:t>
      </w:r>
      <w:proofErr w:type="spellEnd"/>
      <w:r w:rsidR="000476B4" w:rsidRPr="00172D2C">
        <w:rPr>
          <w:szCs w:val="24"/>
          <w:lang w:val="en-CA"/>
        </w:rPr>
        <w:t>)]</w:t>
      </w:r>
    </w:p>
    <w:p w14:paraId="323ACEC7" w14:textId="778123E6" w:rsidR="000D6C18" w:rsidRPr="00172D2C" w:rsidRDefault="000D6C18" w:rsidP="000D6C18">
      <w:pPr>
        <w:rPr>
          <w:lang w:val="en-CA"/>
        </w:rPr>
      </w:pPr>
    </w:p>
    <w:p w14:paraId="4FA99616" w14:textId="77777777" w:rsidR="00172D2C" w:rsidRPr="00172D2C" w:rsidRDefault="00B456F9" w:rsidP="00172D2C">
      <w:pPr>
        <w:pStyle w:val="Heading9"/>
        <w:rPr>
          <w:szCs w:val="24"/>
          <w:lang w:val="en-CA"/>
        </w:rPr>
      </w:pPr>
      <w:hyperlink r:id="rId227"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B456F9" w:rsidP="000D6C18">
      <w:pPr>
        <w:pStyle w:val="Heading9"/>
        <w:rPr>
          <w:szCs w:val="24"/>
          <w:lang w:val="en-CA"/>
        </w:rPr>
      </w:pPr>
      <w:hyperlink r:id="rId228"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w:t>
      </w:r>
      <w:proofErr w:type="spellStart"/>
      <w:r w:rsidR="000476B4" w:rsidRPr="00172D2C">
        <w:rPr>
          <w:szCs w:val="24"/>
          <w:lang w:val="en-CA"/>
        </w:rPr>
        <w:t>Bytedance</w:t>
      </w:r>
      <w:proofErr w:type="spellEnd"/>
      <w:r w:rsidR="000476B4" w:rsidRPr="00172D2C">
        <w:rPr>
          <w:szCs w:val="24"/>
          <w:lang w:val="en-CA"/>
        </w:rPr>
        <w:t>)]</w:t>
      </w:r>
    </w:p>
    <w:p w14:paraId="4A70375A" w14:textId="77777777" w:rsidR="000D6C18" w:rsidRPr="00172D2C" w:rsidRDefault="000D6C18" w:rsidP="000D6C18">
      <w:pPr>
        <w:rPr>
          <w:lang w:val="en-CA"/>
        </w:rPr>
      </w:pPr>
    </w:p>
    <w:p w14:paraId="20579F12" w14:textId="4E3C40DA" w:rsidR="002E5152" w:rsidRPr="00172D2C" w:rsidRDefault="00B456F9" w:rsidP="000D6C18">
      <w:pPr>
        <w:pStyle w:val="Heading9"/>
        <w:rPr>
          <w:szCs w:val="24"/>
          <w:lang w:val="en-CA"/>
        </w:rPr>
      </w:pPr>
      <w:hyperlink r:id="rId229"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B456F9" w:rsidP="00F14597">
      <w:pPr>
        <w:pStyle w:val="Heading9"/>
        <w:rPr>
          <w:szCs w:val="24"/>
          <w:lang w:val="en-CA"/>
        </w:rPr>
      </w:pPr>
      <w:hyperlink r:id="rId230"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B456F9" w:rsidP="000D6C18">
      <w:pPr>
        <w:pStyle w:val="Heading9"/>
        <w:rPr>
          <w:szCs w:val="24"/>
          <w:lang w:val="en-CA"/>
        </w:rPr>
      </w:pPr>
      <w:hyperlink r:id="rId231"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w:t>
      </w:r>
      <w:proofErr w:type="spellStart"/>
      <w:r w:rsidR="002E5152" w:rsidRPr="00172D2C">
        <w:rPr>
          <w:szCs w:val="24"/>
          <w:lang w:val="en-CA"/>
        </w:rPr>
        <w:t>InterDigital</w:t>
      </w:r>
      <w:proofErr w:type="spellEnd"/>
      <w:r w:rsidR="002E5152" w:rsidRPr="00172D2C">
        <w:rPr>
          <w:szCs w:val="24"/>
          <w:lang w:val="en-CA"/>
        </w:rPr>
        <w:t>)]</w:t>
      </w:r>
    </w:p>
    <w:p w14:paraId="3DA3C152" w14:textId="6DF6E2F2" w:rsidR="000D6C18" w:rsidRDefault="000D6C18" w:rsidP="000D6C18">
      <w:pPr>
        <w:rPr>
          <w:lang w:val="en-CA"/>
        </w:rPr>
      </w:pPr>
    </w:p>
    <w:p w14:paraId="04CC21B7" w14:textId="77777777" w:rsidR="00386161" w:rsidRPr="007215A3" w:rsidRDefault="00B456F9" w:rsidP="00F14597">
      <w:pPr>
        <w:pStyle w:val="Heading9"/>
        <w:rPr>
          <w:szCs w:val="24"/>
          <w:lang w:val="en-CA"/>
        </w:rPr>
      </w:pPr>
      <w:hyperlink r:id="rId232"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B456F9" w:rsidP="000D6C18">
      <w:pPr>
        <w:pStyle w:val="Heading9"/>
        <w:rPr>
          <w:szCs w:val="24"/>
          <w:lang w:val="en-CA"/>
        </w:rPr>
      </w:pPr>
      <w:hyperlink r:id="rId233"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B456F9" w:rsidP="00732E1A">
      <w:pPr>
        <w:pStyle w:val="Heading9"/>
        <w:rPr>
          <w:szCs w:val="24"/>
          <w:lang w:val="en-CA"/>
        </w:rPr>
      </w:pPr>
      <w:hyperlink r:id="rId234"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B456F9" w:rsidP="000D6C18">
      <w:pPr>
        <w:pStyle w:val="Heading9"/>
        <w:rPr>
          <w:szCs w:val="24"/>
          <w:lang w:val="en-CA"/>
        </w:rPr>
      </w:pPr>
      <w:hyperlink r:id="rId235"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w:t>
      </w:r>
      <w:proofErr w:type="spellStart"/>
      <w:r w:rsidR="002E5152" w:rsidRPr="00172D2C">
        <w:rPr>
          <w:szCs w:val="24"/>
          <w:lang w:val="en-CA"/>
        </w:rPr>
        <w:t>Bytedance</w:t>
      </w:r>
      <w:proofErr w:type="spellEnd"/>
      <w:r w:rsidR="002E5152" w:rsidRPr="00172D2C">
        <w:rPr>
          <w:szCs w:val="24"/>
          <w:lang w:val="en-CA"/>
        </w:rPr>
        <w:t xml:space="preserve">), H. Wang, K. </w:t>
      </w:r>
      <w:proofErr w:type="spellStart"/>
      <w:r w:rsidR="002E5152" w:rsidRPr="00172D2C">
        <w:rPr>
          <w:szCs w:val="24"/>
          <w:lang w:val="en-CA"/>
        </w:rPr>
        <w:t>Reuzé</w:t>
      </w:r>
      <w:proofErr w:type="spellEnd"/>
      <w:r w:rsidR="002E5152" w:rsidRPr="00172D2C">
        <w:rPr>
          <w:szCs w:val="24"/>
          <w:lang w:val="en-CA"/>
        </w:rPr>
        <w:t>, A.M. Kotra, M. Karczewicz (Qualcomm)]</w:t>
      </w:r>
    </w:p>
    <w:p w14:paraId="4BA10CB1" w14:textId="68C34983" w:rsidR="00426443" w:rsidRDefault="00426443" w:rsidP="00426443">
      <w:pPr>
        <w:rPr>
          <w:lang w:val="en-CA"/>
        </w:rPr>
      </w:pPr>
    </w:p>
    <w:p w14:paraId="3247C0D7" w14:textId="77777777" w:rsidR="00556716" w:rsidRPr="00CA6440" w:rsidRDefault="00B456F9" w:rsidP="00F14597">
      <w:pPr>
        <w:pStyle w:val="Heading9"/>
        <w:rPr>
          <w:szCs w:val="24"/>
          <w:lang w:val="en-CA"/>
        </w:rPr>
      </w:pPr>
      <w:hyperlink r:id="rId236"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B456F9" w:rsidP="00F14597">
      <w:pPr>
        <w:pStyle w:val="Heading9"/>
        <w:rPr>
          <w:szCs w:val="24"/>
          <w:lang w:val="en-CA"/>
        </w:rPr>
      </w:pPr>
      <w:hyperlink r:id="rId237"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B456F9" w:rsidP="00CC2D42">
      <w:pPr>
        <w:pStyle w:val="Heading9"/>
        <w:rPr>
          <w:szCs w:val="24"/>
          <w:lang w:val="en-CA"/>
        </w:rPr>
      </w:pPr>
      <w:hyperlink r:id="rId238"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Heading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863"/>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B456F9" w:rsidP="000D6C18">
      <w:pPr>
        <w:pStyle w:val="Heading9"/>
        <w:rPr>
          <w:szCs w:val="24"/>
          <w:lang w:val="en-CA"/>
        </w:rPr>
      </w:pPr>
      <w:hyperlink r:id="rId239"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141981">
      <w:pPr>
        <w:numPr>
          <w:ilvl w:val="0"/>
          <w:numId w:val="157"/>
        </w:numPr>
        <w:rPr>
          <w:lang w:val="en-CA"/>
        </w:rPr>
        <w:pPrChange w:id="864" w:author="Gary Sullivan" w:date="2022-02-16T19:46:00Z">
          <w:pPr>
            <w:numPr>
              <w:numId w:val="79"/>
            </w:numPr>
            <w:ind w:left="760" w:hanging="360"/>
          </w:pPr>
        </w:pPrChange>
      </w:pPr>
      <w:r w:rsidRPr="007225D0">
        <w:rPr>
          <w:lang w:val="en-CA"/>
        </w:rPr>
        <w:t>For the range of QP 22 to 42 case,</w:t>
      </w:r>
    </w:p>
    <w:p w14:paraId="609DD801" w14:textId="77777777" w:rsidR="007225D0" w:rsidRPr="007225D0" w:rsidRDefault="007225D0" w:rsidP="00141981">
      <w:pPr>
        <w:numPr>
          <w:ilvl w:val="1"/>
          <w:numId w:val="157"/>
        </w:numPr>
        <w:rPr>
          <w:lang w:val="en-CA"/>
        </w:rPr>
        <w:pPrChange w:id="865" w:author="Gary Sullivan" w:date="2022-02-16T19:46:00Z">
          <w:pPr>
            <w:numPr>
              <w:ilvl w:val="1"/>
              <w:numId w:val="79"/>
            </w:numPr>
            <w:ind w:left="1200" w:hanging="400"/>
          </w:pPr>
        </w:pPrChange>
      </w:pPr>
      <w:r w:rsidRPr="007225D0">
        <w:rPr>
          <w:lang w:val="en-CA"/>
        </w:rPr>
        <w:t>AI: -0.57% / 3.14% / 2.73% / 98% / 83% for Y/U/V/Enc. Time/Dec. Time</w:t>
      </w:r>
    </w:p>
    <w:p w14:paraId="22747E6C" w14:textId="77777777" w:rsidR="007225D0" w:rsidRPr="007225D0" w:rsidRDefault="007225D0" w:rsidP="00141981">
      <w:pPr>
        <w:numPr>
          <w:ilvl w:val="1"/>
          <w:numId w:val="157"/>
        </w:numPr>
        <w:rPr>
          <w:lang w:val="en-CA"/>
        </w:rPr>
        <w:pPrChange w:id="866" w:author="Gary Sullivan" w:date="2022-02-16T19:46:00Z">
          <w:pPr>
            <w:numPr>
              <w:ilvl w:val="1"/>
              <w:numId w:val="79"/>
            </w:numPr>
            <w:ind w:left="1200" w:hanging="400"/>
          </w:pPr>
        </w:pPrChange>
      </w:pPr>
      <w:r w:rsidRPr="007225D0">
        <w:rPr>
          <w:lang w:val="en-CA"/>
        </w:rPr>
        <w:t>RA: -0.98% / 2.62% / 2.50% / 92% / 80% for Y/U/V/Enc. Time/Dec. Time</w:t>
      </w:r>
    </w:p>
    <w:p w14:paraId="6A22C9D3" w14:textId="77777777" w:rsidR="007225D0" w:rsidRPr="007225D0" w:rsidRDefault="007225D0" w:rsidP="00141981">
      <w:pPr>
        <w:numPr>
          <w:ilvl w:val="0"/>
          <w:numId w:val="157"/>
        </w:numPr>
        <w:rPr>
          <w:lang w:val="en-CA"/>
        </w:rPr>
        <w:pPrChange w:id="867" w:author="Gary Sullivan" w:date="2022-02-16T19:46:00Z">
          <w:pPr>
            <w:numPr>
              <w:numId w:val="79"/>
            </w:numPr>
            <w:ind w:left="760" w:hanging="360"/>
          </w:pPr>
        </w:pPrChange>
      </w:pPr>
      <w:r w:rsidRPr="007225D0">
        <w:rPr>
          <w:lang w:val="en-CA"/>
        </w:rPr>
        <w:t>For the range of QP 27 to 47 case,</w:t>
      </w:r>
    </w:p>
    <w:p w14:paraId="53A5A6A0" w14:textId="77777777" w:rsidR="007225D0" w:rsidRPr="007225D0" w:rsidRDefault="007225D0" w:rsidP="00141981">
      <w:pPr>
        <w:numPr>
          <w:ilvl w:val="1"/>
          <w:numId w:val="157"/>
        </w:numPr>
        <w:rPr>
          <w:lang w:val="en-CA"/>
        </w:rPr>
        <w:pPrChange w:id="868" w:author="Gary Sullivan" w:date="2022-02-16T19:46:00Z">
          <w:pPr>
            <w:numPr>
              <w:ilvl w:val="1"/>
              <w:numId w:val="79"/>
            </w:numPr>
            <w:ind w:left="1200" w:hanging="400"/>
          </w:pPr>
        </w:pPrChange>
      </w:pPr>
      <w:r w:rsidRPr="007225D0">
        <w:rPr>
          <w:lang w:val="en-CA"/>
        </w:rPr>
        <w:t>AI: -1.67% / 6.18% / 4.87% / 102% / 73% for Y/U/V/Enc. Time/Dec. Time</w:t>
      </w:r>
    </w:p>
    <w:p w14:paraId="14F63573" w14:textId="77777777" w:rsidR="007225D0" w:rsidRPr="007225D0" w:rsidRDefault="007225D0" w:rsidP="00141981">
      <w:pPr>
        <w:numPr>
          <w:ilvl w:val="1"/>
          <w:numId w:val="157"/>
        </w:numPr>
        <w:rPr>
          <w:lang w:val="en-CA"/>
        </w:rPr>
        <w:pPrChange w:id="869" w:author="Gary Sullivan" w:date="2022-02-16T19:46:00Z">
          <w:pPr>
            <w:numPr>
              <w:ilvl w:val="1"/>
              <w:numId w:val="79"/>
            </w:numPr>
            <w:ind w:left="1200" w:hanging="400"/>
          </w:pPr>
        </w:pPrChange>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 xml:space="preserve">It is recommended to use this method as a new reference for EE on </w:t>
      </w:r>
      <w:proofErr w:type="spellStart"/>
      <w:r>
        <w:rPr>
          <w:lang w:val="en-CA"/>
        </w:rPr>
        <w:t>superresolution</w:t>
      </w:r>
      <w:proofErr w:type="spellEnd"/>
      <w:r>
        <w:rPr>
          <w:lang w:val="en-CA"/>
        </w:rPr>
        <w:t>, as it allows to compare NN based SR versus RPR with similar degree of encoder optimization.</w:t>
      </w:r>
    </w:p>
    <w:p w14:paraId="554CBE43" w14:textId="28BB1C50" w:rsidR="001C2D24" w:rsidRDefault="001C2D24" w:rsidP="000D6C18">
      <w:pPr>
        <w:rPr>
          <w:lang w:val="en-CA"/>
        </w:rPr>
      </w:pPr>
      <w:r w:rsidRPr="00141981">
        <w:rPr>
          <w:lang w:val="en-CA"/>
          <w:rPrChange w:id="870" w:author="Gary Sullivan" w:date="2022-02-16T19:47:00Z">
            <w:rPr>
              <w:highlight w:val="yellow"/>
              <w:lang w:val="en-CA"/>
            </w:rPr>
          </w:rPrChange>
        </w:rPr>
        <w:t>I</w:t>
      </w:r>
      <w:ins w:id="871" w:author="Gary Sullivan" w:date="2022-02-16T19:46:00Z">
        <w:r w:rsidR="00141981" w:rsidRPr="00141981">
          <w:rPr>
            <w:lang w:val="en-CA"/>
            <w:rPrChange w:id="872" w:author="Gary Sullivan" w:date="2022-02-16T19:47:00Z">
              <w:rPr>
                <w:highlight w:val="yellow"/>
                <w:lang w:val="en-CA"/>
              </w:rPr>
            </w:rPrChange>
          </w:rPr>
          <w:t>t was agreed to i</w:t>
        </w:r>
      </w:ins>
      <w:r w:rsidRPr="00141981">
        <w:rPr>
          <w:lang w:val="en-CA"/>
          <w:rPrChange w:id="873" w:author="Gary Sullivan" w:date="2022-02-16T19:47:00Z">
            <w:rPr>
              <w:highlight w:val="yellow"/>
              <w:lang w:val="en-CA"/>
            </w:rPr>
          </w:rPrChange>
        </w:rPr>
        <w:t xml:space="preserve">nclude </w:t>
      </w:r>
      <w:ins w:id="874" w:author="Gary Sullivan" w:date="2022-02-16T19:46:00Z">
        <w:r w:rsidR="00141981" w:rsidRPr="00141981">
          <w:rPr>
            <w:lang w:val="en-CA"/>
            <w:rPrChange w:id="875" w:author="Gary Sullivan" w:date="2022-02-16T19:47:00Z">
              <w:rPr>
                <w:highlight w:val="yellow"/>
                <w:lang w:val="en-CA"/>
              </w:rPr>
            </w:rPrChange>
          </w:rPr>
          <w:t xml:space="preserve">this </w:t>
        </w:r>
      </w:ins>
      <w:r w:rsidRPr="00141981">
        <w:rPr>
          <w:lang w:val="en-CA"/>
          <w:rPrChange w:id="876" w:author="Gary Sullivan" w:date="2022-02-16T19:47:00Z">
            <w:rPr>
              <w:highlight w:val="yellow"/>
              <w:lang w:val="en-CA"/>
            </w:rPr>
          </w:rPrChange>
        </w:rPr>
        <w:t xml:space="preserve">in </w:t>
      </w:r>
      <w:ins w:id="877" w:author="Gary Sullivan" w:date="2022-02-16T19:46:00Z">
        <w:r w:rsidR="00141981" w:rsidRPr="00141981">
          <w:rPr>
            <w:lang w:val="en-CA"/>
            <w:rPrChange w:id="878" w:author="Gary Sullivan" w:date="2022-02-16T19:47:00Z">
              <w:rPr>
                <w:highlight w:val="yellow"/>
                <w:lang w:val="en-CA"/>
              </w:rPr>
            </w:rPrChange>
          </w:rPr>
          <w:t xml:space="preserve">an </w:t>
        </w:r>
      </w:ins>
      <w:r w:rsidRPr="00141981">
        <w:rPr>
          <w:lang w:val="en-CA"/>
          <w:rPrChange w:id="879" w:author="Gary Sullivan" w:date="2022-02-16T19:47:00Z">
            <w:rPr>
              <w:highlight w:val="yellow"/>
              <w:lang w:val="en-CA"/>
            </w:rPr>
          </w:rPrChange>
        </w:rPr>
        <w:t>EE</w:t>
      </w:r>
      <w:ins w:id="880" w:author="Gary Sullivan" w:date="2022-02-16T19:47:00Z">
        <w:r w:rsidR="00141981" w:rsidRPr="00141981">
          <w:rPr>
            <w:lang w:val="en-CA"/>
          </w:rPr>
          <w:t>.</w:t>
        </w:r>
      </w:ins>
    </w:p>
    <w:p w14:paraId="5872CBC7" w14:textId="3E9878CD" w:rsidR="001C2D24" w:rsidRDefault="001C2D24" w:rsidP="000D6C18">
      <w:pPr>
        <w:rPr>
          <w:lang w:val="en-CA"/>
        </w:rPr>
      </w:pPr>
      <w:r>
        <w:rPr>
          <w:lang w:val="en-CA"/>
        </w:rPr>
        <w:t xml:space="preserve">It is mentioned that this could also be used with </w:t>
      </w:r>
      <w:ins w:id="881" w:author="Gary Sullivan" w:date="2022-02-16T19:47:00Z">
        <w:r w:rsidR="00141981">
          <w:rPr>
            <w:lang w:val="en-CA"/>
          </w:rPr>
          <w:t xml:space="preserve">the </w:t>
        </w:r>
      </w:ins>
      <w:r>
        <w:rPr>
          <w:lang w:val="en-CA"/>
        </w:rPr>
        <w:t>ECM.</w:t>
      </w:r>
    </w:p>
    <w:p w14:paraId="00A2A879" w14:textId="77777777" w:rsidR="00EE7A6B" w:rsidRPr="004C75D9" w:rsidRDefault="00B456F9" w:rsidP="00551ED8">
      <w:pPr>
        <w:pStyle w:val="Heading9"/>
        <w:rPr>
          <w:szCs w:val="24"/>
          <w:lang w:val="en-CA"/>
        </w:rPr>
      </w:pPr>
      <w:hyperlink r:id="rId240"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B456F9" w:rsidP="000D6C18">
      <w:pPr>
        <w:pStyle w:val="Heading9"/>
        <w:rPr>
          <w:szCs w:val="24"/>
          <w:lang w:val="en-CA"/>
        </w:rPr>
      </w:pPr>
      <w:hyperlink r:id="rId241"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882" w:name="OLE_LINK2"/>
      <w:r w:rsidRPr="001C2D24">
        <w:rPr>
          <w:lang w:val="en-CA"/>
        </w:rPr>
        <w:t xml:space="preserve">Compared with ECM-3.0, </w:t>
      </w:r>
      <w:bookmarkEnd w:id="882"/>
      <w:r w:rsidRPr="001C2D24">
        <w:t>{5.32%, 13.97%, 14.62%}, {4.48%, 13.03%, 13.73%} and {4.54%, 13.07%, 12.87%}</w:t>
      </w:r>
      <w:r w:rsidRPr="001C2D24">
        <w:rPr>
          <w:lang w:val="en-CA"/>
        </w:rPr>
        <w:t xml:space="preserve"> BD-rate savings are reported with RA, </w:t>
      </w:r>
      <w:proofErr w:type="gramStart"/>
      <w:r w:rsidRPr="001C2D24">
        <w:rPr>
          <w:lang w:val="en-CA"/>
        </w:rPr>
        <w:t>LB</w:t>
      </w:r>
      <w:proofErr w:type="gramEnd"/>
      <w:r w:rsidRPr="001C2D24">
        <w:rPr>
          <w:lang w:val="en-CA"/>
        </w:rPr>
        <w:t xml:space="preserve">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60944C51" w:rsidR="00FF6A59" w:rsidRDefault="00141981" w:rsidP="000D6C18">
      <w:pPr>
        <w:rPr>
          <w:lang w:val="en-CA"/>
        </w:rPr>
      </w:pPr>
      <w:ins w:id="883" w:author="Gary Sullivan" w:date="2022-02-16T19:47:00Z">
        <w:r>
          <w:rPr>
            <w:lang w:val="en-CA"/>
          </w:rPr>
          <w:t>The m</w:t>
        </w:r>
      </w:ins>
      <w:del w:id="884" w:author="Gary Sullivan" w:date="2022-02-16T19:47:00Z">
        <w:r w:rsidR="00FF6A59" w:rsidDel="00141981">
          <w:rPr>
            <w:lang w:val="en-CA"/>
          </w:rPr>
          <w:delText>M</w:delText>
        </w:r>
      </w:del>
      <w:r w:rsidR="00FF6A59">
        <w:rPr>
          <w:lang w:val="en-CA"/>
        </w:rPr>
        <w:t>odel is the same as EE1-1.1.1, not re-trained</w:t>
      </w:r>
      <w:ins w:id="885" w:author="Gary Sullivan" w:date="2022-02-16T19:47:00Z">
        <w:r>
          <w:rPr>
            <w:lang w:val="en-CA"/>
          </w:rPr>
          <w:t>.</w:t>
        </w:r>
      </w:ins>
    </w:p>
    <w:p w14:paraId="57429AE8" w14:textId="4B25B912" w:rsidR="002E5152" w:rsidRPr="00172D2C" w:rsidRDefault="00B456F9" w:rsidP="000D6C18">
      <w:pPr>
        <w:pStyle w:val="Heading9"/>
        <w:rPr>
          <w:szCs w:val="24"/>
          <w:lang w:val="en-CA"/>
        </w:rPr>
      </w:pPr>
      <w:hyperlink r:id="rId242"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886" w:name="OLE_LINK4"/>
      <w:r w:rsidRPr="00233AA4">
        <w:rPr>
          <w:lang w:val="en-CA"/>
        </w:rPr>
        <w:t xml:space="preserve">Multiple models and single </w:t>
      </w:r>
      <w:proofErr w:type="gramStart"/>
      <w:r w:rsidRPr="00233AA4">
        <w:rPr>
          <w:lang w:val="en-CA"/>
        </w:rPr>
        <w:t>model</w:t>
      </w:r>
      <w:proofErr w:type="gramEnd"/>
      <w:r w:rsidRPr="00233AA4">
        <w:rPr>
          <w:lang w:val="en-CA"/>
        </w:rPr>
        <w:t xml:space="preserve"> are trained for the proposed filter 1 and filter 2, respectively.</w:t>
      </w:r>
      <w:bookmarkEnd w:id="886"/>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w:t>
      </w:r>
      <w:r w:rsidRPr="00233AA4">
        <w:rPr>
          <w:lang w:val="en-CA"/>
        </w:rPr>
        <w:lastRenderedPageBreak/>
        <w:t xml:space="preserve">{7.53%, 20.45%, 20.14%} BD-rate savings with RA, </w:t>
      </w:r>
      <w:proofErr w:type="gramStart"/>
      <w:r w:rsidRPr="00233AA4">
        <w:rPr>
          <w:lang w:val="en-CA"/>
        </w:rPr>
        <w:t>LB</w:t>
      </w:r>
      <w:proofErr w:type="gramEnd"/>
      <w:r w:rsidRPr="00233AA4">
        <w:rPr>
          <w:lang w:val="en-CA"/>
        </w:rPr>
        <w:t xml:space="preserve"> and AI configurations, respectively. The proposed filter 2 can reportedly achieve </w:t>
      </w:r>
      <w:r w:rsidRPr="00233AA4">
        <w:t>{8.16%, 19</w:t>
      </w:r>
      <w:r w:rsidRPr="00233AA4">
        <w:rPr>
          <w:lang w:val="en-CA"/>
        </w:rPr>
        <w:t>.21%, 20.47%}, {</w:t>
      </w:r>
      <w:proofErr w:type="spellStart"/>
      <w:proofErr w:type="gramStart"/>
      <w:r w:rsidRPr="00233AA4">
        <w:t>x.xx</w:t>
      </w:r>
      <w:proofErr w:type="spellEnd"/>
      <w:proofErr w:type="gramEnd"/>
      <w:r w:rsidRPr="00233AA4">
        <w:t>%, x</w:t>
      </w:r>
      <w:r w:rsidRPr="00233AA4">
        <w:rPr>
          <w:lang w:val="en-CA"/>
        </w:rPr>
        <w:t xml:space="preserve">.xx%, </w:t>
      </w:r>
      <w:proofErr w:type="spellStart"/>
      <w:r w:rsidRPr="00233AA4">
        <w:rPr>
          <w:lang w:val="en-CA"/>
        </w:rPr>
        <w:t>x.xx</w:t>
      </w:r>
      <w:proofErr w:type="spellEnd"/>
      <w:r w:rsidRPr="00233AA4">
        <w:rPr>
          <w:lang w:val="en-CA"/>
        </w:rPr>
        <w:t>%}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76C0EA47" w:rsidR="00925EDC" w:rsidRPr="00172D2C" w:rsidRDefault="00925EDC" w:rsidP="000D6C18">
      <w:pPr>
        <w:rPr>
          <w:lang w:val="en-CA"/>
        </w:rPr>
      </w:pPr>
      <w:r w:rsidRPr="00141981">
        <w:rPr>
          <w:lang w:val="en-CA"/>
          <w:rPrChange w:id="887" w:author="Gary Sullivan" w:date="2022-02-16T19:47:00Z">
            <w:rPr>
              <w:highlight w:val="yellow"/>
              <w:lang w:val="en-CA"/>
            </w:rPr>
          </w:rPrChange>
        </w:rPr>
        <w:t>I</w:t>
      </w:r>
      <w:ins w:id="888" w:author="Gary Sullivan" w:date="2022-02-16T19:47:00Z">
        <w:r w:rsidR="00141981" w:rsidRPr="00141981">
          <w:rPr>
            <w:lang w:val="en-CA"/>
            <w:rPrChange w:id="889" w:author="Gary Sullivan" w:date="2022-02-16T19:47:00Z">
              <w:rPr>
                <w:highlight w:val="yellow"/>
                <w:lang w:val="en-CA"/>
              </w:rPr>
            </w:rPrChange>
          </w:rPr>
          <w:t>t was agreed to i</w:t>
        </w:r>
      </w:ins>
      <w:r w:rsidRPr="00141981">
        <w:rPr>
          <w:lang w:val="en-CA"/>
          <w:rPrChange w:id="890" w:author="Gary Sullivan" w:date="2022-02-16T19:47:00Z">
            <w:rPr>
              <w:highlight w:val="yellow"/>
              <w:lang w:val="en-CA"/>
            </w:rPr>
          </w:rPrChange>
        </w:rPr>
        <w:t xml:space="preserve">nvestigate filter </w:t>
      </w:r>
      <w:r w:rsidR="00362173" w:rsidRPr="00141981">
        <w:rPr>
          <w:lang w:val="en-CA"/>
          <w:rPrChange w:id="891" w:author="Gary Sullivan" w:date="2022-02-16T19:47:00Z">
            <w:rPr>
              <w:highlight w:val="yellow"/>
              <w:lang w:val="en-CA"/>
            </w:rPr>
          </w:rPrChange>
        </w:rPr>
        <w:t>2</w:t>
      </w:r>
      <w:r w:rsidRPr="00141981">
        <w:rPr>
          <w:lang w:val="en-CA"/>
          <w:rPrChange w:id="892" w:author="Gary Sullivan" w:date="2022-02-16T19:47:00Z">
            <w:rPr>
              <w:highlight w:val="yellow"/>
              <w:lang w:val="en-CA"/>
            </w:rPr>
          </w:rPrChange>
        </w:rPr>
        <w:t xml:space="preserve"> in</w:t>
      </w:r>
      <w:ins w:id="893" w:author="Gary Sullivan" w:date="2022-02-16T19:47:00Z">
        <w:r w:rsidR="00141981" w:rsidRPr="00141981">
          <w:rPr>
            <w:lang w:val="en-CA"/>
            <w:rPrChange w:id="894" w:author="Gary Sullivan" w:date="2022-02-16T19:47:00Z">
              <w:rPr>
                <w:highlight w:val="yellow"/>
                <w:lang w:val="en-CA"/>
              </w:rPr>
            </w:rPrChange>
          </w:rPr>
          <w:t xml:space="preserve"> an</w:t>
        </w:r>
      </w:ins>
      <w:r w:rsidRPr="00141981">
        <w:rPr>
          <w:lang w:val="en-CA"/>
          <w:rPrChange w:id="895" w:author="Gary Sullivan" w:date="2022-02-16T19:47:00Z">
            <w:rPr>
              <w:highlight w:val="yellow"/>
              <w:lang w:val="en-CA"/>
            </w:rPr>
          </w:rPrChange>
        </w:rPr>
        <w:t xml:space="preserve"> EE</w:t>
      </w:r>
      <w:ins w:id="896" w:author="Gary Sullivan" w:date="2022-02-16T19:47:00Z">
        <w:r w:rsidR="00141981" w:rsidRPr="00141981">
          <w:rPr>
            <w:lang w:val="en-CA"/>
          </w:rPr>
          <w:t>.</w:t>
        </w:r>
      </w:ins>
    </w:p>
    <w:p w14:paraId="54285572" w14:textId="62E7D5D2" w:rsidR="002E5152" w:rsidRPr="00172D2C" w:rsidRDefault="00B456F9" w:rsidP="000D6C18">
      <w:pPr>
        <w:pStyle w:val="Heading9"/>
        <w:rPr>
          <w:szCs w:val="24"/>
          <w:lang w:val="en-CA"/>
        </w:rPr>
      </w:pPr>
      <w:hyperlink r:id="rId243"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 xml:space="preserve">This contribution presents a convolutional neural network-based super-resolution used as upsampling filter for Y component. Before entering the network, the luma block is </w:t>
      </w:r>
      <w:proofErr w:type="spellStart"/>
      <w:r w:rsidRPr="00B6759E">
        <w:rPr>
          <w:lang w:val="en-CA"/>
        </w:rPr>
        <w:t>downsampled</w:t>
      </w:r>
      <w:proofErr w:type="spellEnd"/>
      <w:r w:rsidRPr="00B6759E">
        <w:rPr>
          <w:lang w:val="en-CA"/>
        </w:rPr>
        <w:t xml:space="preserve">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207DB70B" w:rsidR="002F3101" w:rsidRPr="00014660" w:rsidRDefault="002F3101" w:rsidP="002F3101">
      <w:pPr>
        <w:rPr>
          <w:lang w:val="en-CA" w:eastAsia="zh-CN"/>
        </w:rPr>
      </w:pPr>
      <w:r w:rsidRPr="00B6759E">
        <w:rPr>
          <w:lang w:val="en-CA"/>
        </w:rPr>
        <w:t xml:space="preserve">Compared with VTM-11.0-NNVC, the </w:t>
      </w:r>
      <w:r w:rsidRPr="00B6759E">
        <w:rPr>
          <w:rFonts w:hint="eastAsia"/>
          <w:lang w:val="en-CA" w:eastAsia="zh-CN"/>
        </w:rPr>
        <w:t xml:space="preserve">experimental results </w:t>
      </w:r>
      <w:ins w:id="897" w:author="Gary Sullivan" w:date="2022-02-16T19:47:00Z">
        <w:r w:rsidR="00141981">
          <w:rPr>
            <w:lang w:val="en-CA" w:eastAsia="zh-CN"/>
          </w:rPr>
          <w:t xml:space="preserve">reportedly </w:t>
        </w:r>
      </w:ins>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EF5743">
      <w:pPr>
        <w:keepNext/>
        <w:jc w:val="center"/>
      </w:pPr>
      <w:r>
        <w:rPr>
          <w:noProof/>
        </w:rPr>
        <w:object w:dxaOrig="8550" w:dyaOrig="2970" w14:anchorId="203622D7">
          <v:shape id="_x0000_i1029" type="#_x0000_t75" alt="" style="width:427.95pt;height:148.7pt;mso-width-percent:0;mso-height-percent:0;mso-width-percent:0;mso-height-percent:0" o:ole="">
            <v:imagedata r:id="rId244" o:title=""/>
          </v:shape>
          <o:OLEObject Type="Embed" ProgID="Visio.Drawing.15" ShapeID="_x0000_i1029" DrawAspect="Content" ObjectID="_1706551756" r:id="rId245"/>
        </w:object>
      </w:r>
    </w:p>
    <w:p w14:paraId="00E8AB95" w14:textId="77777777" w:rsidR="002F3101" w:rsidRPr="00EF5743" w:rsidRDefault="002F3101" w:rsidP="00EF5743">
      <w:pPr>
        <w:pStyle w:val="FIG"/>
        <w:numPr>
          <w:ilvl w:val="0"/>
          <w:numId w:val="0"/>
        </w:numPr>
        <w:ind w:left="420"/>
        <w:rPr>
          <w:b/>
          <w:bCs/>
          <w:i w:val="0"/>
          <w:iCs w:val="0"/>
        </w:rPr>
      </w:pPr>
      <w:bookmarkStart w:id="898" w:name="_Ref83577204"/>
      <w:r w:rsidRPr="00EF5743">
        <w:rPr>
          <w:b/>
          <w:bCs/>
          <w:i w:val="0"/>
          <w:iCs w:val="0"/>
        </w:rPr>
        <w:t xml:space="preserve">Architecture of the </w:t>
      </w:r>
      <w:r w:rsidRPr="00EF5743">
        <w:rPr>
          <w:b/>
          <w:bCs/>
          <w:i w:val="0"/>
          <w:iCs w:val="0"/>
          <w:lang w:val="en-CA"/>
        </w:rPr>
        <w:t>proposed CNN model</w:t>
      </w:r>
      <w:bookmarkEnd w:id="898"/>
    </w:p>
    <w:p w14:paraId="790B258D" w14:textId="77777777" w:rsidR="002F3101" w:rsidRPr="00B6759E" w:rsidRDefault="00822D76" w:rsidP="002F3101">
      <w:pPr>
        <w:jc w:val="center"/>
      </w:pPr>
      <w:r>
        <w:rPr>
          <w:noProof/>
        </w:rPr>
        <w:object w:dxaOrig="9226" w:dyaOrig="2716" w14:anchorId="10758D1F">
          <v:shape id="_x0000_i1030" type="#_x0000_t75" alt="" style="width:461.35pt;height:135pt;mso-width-percent:0;mso-height-percent:0;mso-width-percent:0;mso-height-percent:0" o:ole="">
            <v:imagedata r:id="rId246" o:title=""/>
          </v:shape>
          <o:OLEObject Type="Embed" ProgID="Visio.Drawing.15" ShapeID="_x0000_i1030" DrawAspect="Content" ObjectID="_1706551757" r:id="rId247"/>
        </w:object>
      </w:r>
    </w:p>
    <w:p w14:paraId="3BAC9BCB" w14:textId="77777777" w:rsidR="002F3101" w:rsidRPr="00EF5743" w:rsidRDefault="002F3101" w:rsidP="00EF5743">
      <w:pPr>
        <w:pStyle w:val="FIG"/>
        <w:numPr>
          <w:ilvl w:val="0"/>
          <w:numId w:val="0"/>
        </w:numPr>
        <w:ind w:left="420"/>
        <w:rPr>
          <w:b/>
          <w:bCs/>
          <w:i w:val="0"/>
          <w:iCs w:val="0"/>
        </w:rPr>
      </w:pPr>
      <w:bookmarkStart w:id="899" w:name="_Ref83577454"/>
      <w:r w:rsidRPr="00EF5743">
        <w:rPr>
          <w:b/>
          <w:bCs/>
          <w:i w:val="0"/>
          <w:iCs w:val="0"/>
        </w:rPr>
        <w:t xml:space="preserve">Architecture of the </w:t>
      </w:r>
      <w:r w:rsidRPr="00EF5743">
        <w:rPr>
          <w:b/>
          <w:bCs/>
          <w:i w:val="0"/>
          <w:iCs w:val="0"/>
          <w:lang w:val="en-CA"/>
        </w:rPr>
        <w:t>designed ARB</w:t>
      </w:r>
      <w:bookmarkEnd w:id="899"/>
    </w:p>
    <w:p w14:paraId="270436A5" w14:textId="77777777" w:rsidR="002F3101" w:rsidRPr="00EF5743" w:rsidRDefault="002F3101" w:rsidP="00EF5743">
      <w:pPr>
        <w:pStyle w:val="FIG"/>
        <w:keepNext/>
        <w:numPr>
          <w:ilvl w:val="0"/>
          <w:numId w:val="0"/>
        </w:numPr>
        <w:ind w:left="420" w:hanging="420"/>
        <w:jc w:val="both"/>
        <w:rPr>
          <w:i w:val="0"/>
          <w:iCs w:val="0"/>
        </w:rPr>
      </w:pPr>
      <w:bookmarkStart w:id="900" w:name="_Ref92273959"/>
      <w:r w:rsidRPr="00EF5743">
        <w:rPr>
          <w:i w:val="0"/>
          <w:iCs w:val="0"/>
        </w:rPr>
        <w:lastRenderedPageBreak/>
        <w:t>Results of the proposed method under AI configuration</w:t>
      </w:r>
      <w:bookmarkEnd w:id="900"/>
    </w:p>
    <w:tbl>
      <w:tblPr>
        <w:tblW w:w="7960" w:type="dxa"/>
        <w:tblLayout w:type="fixed"/>
        <w:tblCellMar>
          <w:left w:w="29" w:type="dxa"/>
          <w:right w:w="29" w:type="dxa"/>
        </w:tblCellMar>
        <w:tblLook w:val="04A0" w:firstRow="1" w:lastRow="0" w:firstColumn="1" w:lastColumn="0" w:noHBand="0" w:noVBand="1"/>
      </w:tblPr>
      <w:tblGrid>
        <w:gridCol w:w="1080"/>
        <w:gridCol w:w="1480"/>
        <w:gridCol w:w="1248"/>
        <w:gridCol w:w="1318"/>
        <w:gridCol w:w="1140"/>
        <w:gridCol w:w="874"/>
        <w:gridCol w:w="820"/>
      </w:tblGrid>
      <w:tr w:rsidR="002F3101" w:rsidRPr="001E3B5F" w14:paraId="08D5D333" w14:textId="77777777" w:rsidTr="00EF5743">
        <w:trPr>
          <w:trHeight w:val="144"/>
        </w:trPr>
        <w:tc>
          <w:tcPr>
            <w:tcW w:w="1080" w:type="dxa"/>
            <w:tcBorders>
              <w:top w:val="nil"/>
              <w:left w:val="nil"/>
              <w:bottom w:val="nil"/>
              <w:right w:val="nil"/>
            </w:tcBorders>
            <w:shd w:val="clear" w:color="auto" w:fill="auto"/>
            <w:noWrap/>
            <w:vAlign w:val="center"/>
            <w:hideMark/>
          </w:tcPr>
          <w:p w14:paraId="67B113BB"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1E3B5F"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AI</w:t>
            </w:r>
          </w:p>
        </w:tc>
      </w:tr>
      <w:tr w:rsidR="002F3101" w:rsidRPr="001E3B5F" w14:paraId="62481CA5" w14:textId="77777777" w:rsidTr="00EF5743">
        <w:trPr>
          <w:trHeight w:val="144"/>
        </w:trPr>
        <w:tc>
          <w:tcPr>
            <w:tcW w:w="1080" w:type="dxa"/>
            <w:tcBorders>
              <w:top w:val="nil"/>
              <w:left w:val="nil"/>
              <w:bottom w:val="nil"/>
              <w:right w:val="nil"/>
            </w:tcBorders>
            <w:shd w:val="clear" w:color="auto" w:fill="auto"/>
            <w:noWrap/>
            <w:vAlign w:val="center"/>
            <w:hideMark/>
          </w:tcPr>
          <w:p w14:paraId="0E14100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1E3B5F"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BD-rate Over VTM-11.0_NNVC</w:t>
            </w:r>
          </w:p>
        </w:tc>
      </w:tr>
      <w:tr w:rsidR="002F3101" w:rsidRPr="001E3B5F" w14:paraId="51858C84" w14:textId="77777777" w:rsidTr="00EF5743">
        <w:trPr>
          <w:trHeight w:val="144"/>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0CA30CB2"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662AAD4D"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roofErr w:type="spellStart"/>
            <w:r w:rsidRPr="00EF5743">
              <w:rPr>
                <w:rFonts w:eastAsia="DengXian"/>
                <w:color w:val="000000"/>
                <w:sz w:val="18"/>
                <w:szCs w:val="18"/>
                <w:lang w:eastAsia="zh-CN"/>
              </w:rPr>
              <w:t>EncT</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roofErr w:type="spellStart"/>
            <w:r w:rsidRPr="00EF5743">
              <w:rPr>
                <w:rFonts w:eastAsia="DengXian"/>
                <w:color w:val="000000"/>
                <w:sz w:val="18"/>
                <w:szCs w:val="18"/>
                <w:lang w:eastAsia="zh-CN"/>
              </w:rPr>
              <w:t>DecT</w:t>
            </w:r>
            <w:proofErr w:type="spellEnd"/>
          </w:p>
        </w:tc>
      </w:tr>
      <w:tr w:rsidR="002F3101" w:rsidRPr="001E3B5F" w14:paraId="1031D860" w14:textId="77777777" w:rsidTr="00EF5743">
        <w:trPr>
          <w:trHeight w:val="144"/>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33%</w:t>
            </w:r>
          </w:p>
        </w:tc>
      </w:tr>
      <w:tr w:rsidR="002F3101" w:rsidRPr="001E3B5F" w14:paraId="07D1C207"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33%</w:t>
            </w:r>
          </w:p>
        </w:tc>
      </w:tr>
      <w:tr w:rsidR="002F3101" w:rsidRPr="001E3B5F" w14:paraId="753E8D47"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30%</w:t>
            </w:r>
          </w:p>
        </w:tc>
      </w:tr>
      <w:tr w:rsidR="002F3101" w:rsidRPr="001E3B5F" w14:paraId="3E9119C3" w14:textId="77777777" w:rsidTr="00EF5743">
        <w:trPr>
          <w:trHeight w:val="144"/>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roofErr w:type="spellStart"/>
            <w:r w:rsidRPr="00EF5743">
              <w:rPr>
                <w:rFonts w:eastAsia="DengXian"/>
                <w:color w:val="000000"/>
                <w:sz w:val="18"/>
                <w:szCs w:val="18"/>
                <w:lang w:eastAsia="zh-CN"/>
              </w:rPr>
              <w:t>CatRobot</w:t>
            </w:r>
            <w:proofErr w:type="spellEnd"/>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34%</w:t>
            </w:r>
          </w:p>
        </w:tc>
      </w:tr>
      <w:tr w:rsidR="002F3101" w:rsidRPr="001E3B5F" w14:paraId="45B6921A"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31%</w:t>
            </w:r>
          </w:p>
        </w:tc>
      </w:tr>
      <w:tr w:rsidR="002F3101" w:rsidRPr="001E3B5F" w14:paraId="6036F93C"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33%</w:t>
            </w:r>
          </w:p>
        </w:tc>
      </w:tr>
      <w:tr w:rsidR="002F3101" w:rsidRPr="001E3B5F" w14:paraId="67225FDF" w14:textId="77777777" w:rsidTr="00EF5743">
        <w:trPr>
          <w:trHeight w:val="144"/>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32%</w:t>
            </w:r>
          </w:p>
        </w:tc>
      </w:tr>
    </w:tbl>
    <w:p w14:paraId="2CC4ED04" w14:textId="77777777" w:rsidR="002F3101" w:rsidRPr="005A4FA9" w:rsidRDefault="002F3101" w:rsidP="002F3101">
      <w:pPr>
        <w:pStyle w:val="BodyText"/>
        <w:rPr>
          <w:lang w:val="en-CA" w:eastAsia="zh-CN"/>
        </w:rPr>
      </w:pPr>
    </w:p>
    <w:p w14:paraId="19C587B9" w14:textId="77777777" w:rsidR="002F3101" w:rsidRPr="00EF5743" w:rsidRDefault="002F3101" w:rsidP="00EF5743">
      <w:pPr>
        <w:pStyle w:val="FIG"/>
        <w:keepNext/>
        <w:numPr>
          <w:ilvl w:val="0"/>
          <w:numId w:val="0"/>
        </w:numPr>
        <w:ind w:left="420" w:hanging="420"/>
        <w:jc w:val="both"/>
        <w:rPr>
          <w:i w:val="0"/>
          <w:iCs w:val="0"/>
        </w:rPr>
      </w:pPr>
      <w:bookmarkStart w:id="901" w:name="_Ref92273969"/>
      <w:r w:rsidRPr="00EF5743">
        <w:rPr>
          <w:i w:val="0"/>
          <w:iCs w:val="0"/>
        </w:rPr>
        <w:t>Results of the proposed method under RA configuration</w:t>
      </w:r>
      <w:bookmarkEnd w:id="901"/>
    </w:p>
    <w:tbl>
      <w:tblPr>
        <w:tblW w:w="7960" w:type="dxa"/>
        <w:tblLayout w:type="fixed"/>
        <w:tblCellMar>
          <w:left w:w="29" w:type="dxa"/>
          <w:right w:w="29" w:type="dxa"/>
        </w:tblCellMar>
        <w:tblLook w:val="04A0" w:firstRow="1" w:lastRow="0" w:firstColumn="1" w:lastColumn="0" w:noHBand="0" w:noVBand="1"/>
      </w:tblPr>
      <w:tblGrid>
        <w:gridCol w:w="1080"/>
        <w:gridCol w:w="1480"/>
        <w:gridCol w:w="1180"/>
        <w:gridCol w:w="1363"/>
        <w:gridCol w:w="1179"/>
        <w:gridCol w:w="830"/>
        <w:gridCol w:w="848"/>
      </w:tblGrid>
      <w:tr w:rsidR="002F3101" w:rsidRPr="001E3B5F" w14:paraId="489AB36B" w14:textId="77777777" w:rsidTr="00EF5743">
        <w:trPr>
          <w:trHeight w:val="144"/>
        </w:trPr>
        <w:tc>
          <w:tcPr>
            <w:tcW w:w="1080" w:type="dxa"/>
            <w:tcBorders>
              <w:top w:val="nil"/>
              <w:left w:val="nil"/>
              <w:bottom w:val="nil"/>
              <w:right w:val="nil"/>
            </w:tcBorders>
            <w:shd w:val="clear" w:color="auto" w:fill="auto"/>
            <w:noWrap/>
            <w:vAlign w:val="center"/>
            <w:hideMark/>
          </w:tcPr>
          <w:p w14:paraId="49F492C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1E3B5F"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RA</w:t>
            </w:r>
          </w:p>
        </w:tc>
      </w:tr>
      <w:tr w:rsidR="002F3101" w:rsidRPr="001E3B5F" w14:paraId="5E9785EC" w14:textId="77777777" w:rsidTr="00EF5743">
        <w:trPr>
          <w:trHeight w:val="144"/>
        </w:trPr>
        <w:tc>
          <w:tcPr>
            <w:tcW w:w="1080" w:type="dxa"/>
            <w:tcBorders>
              <w:top w:val="nil"/>
              <w:left w:val="nil"/>
              <w:bottom w:val="nil"/>
              <w:right w:val="nil"/>
            </w:tcBorders>
            <w:shd w:val="clear" w:color="auto" w:fill="auto"/>
            <w:noWrap/>
            <w:vAlign w:val="center"/>
            <w:hideMark/>
          </w:tcPr>
          <w:p w14:paraId="71E1F925"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1E3B5F"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BD-rate Over VTM-11.0_NNVC</w:t>
            </w:r>
          </w:p>
        </w:tc>
      </w:tr>
      <w:tr w:rsidR="002F3101" w:rsidRPr="001E3B5F" w14:paraId="59B5AC03" w14:textId="77777777" w:rsidTr="00EF5743">
        <w:trPr>
          <w:trHeight w:val="144"/>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5A76D2EE"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1B86E90D"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roofErr w:type="spellStart"/>
            <w:r w:rsidRPr="00EF5743">
              <w:rPr>
                <w:rFonts w:eastAsia="DengXian"/>
                <w:color w:val="000000"/>
                <w:sz w:val="18"/>
                <w:szCs w:val="18"/>
                <w:lang w:eastAsia="zh-CN"/>
              </w:rPr>
              <w:t>EncT</w:t>
            </w:r>
            <w:proofErr w:type="spellEnd"/>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proofErr w:type="spellStart"/>
            <w:r w:rsidRPr="00EF5743">
              <w:rPr>
                <w:rFonts w:eastAsia="DengXian"/>
                <w:color w:val="000000"/>
                <w:sz w:val="18"/>
                <w:szCs w:val="18"/>
                <w:lang w:eastAsia="zh-CN"/>
              </w:rPr>
              <w:t>DecT</w:t>
            </w:r>
            <w:proofErr w:type="spellEnd"/>
          </w:p>
        </w:tc>
      </w:tr>
      <w:tr w:rsidR="002F3101" w:rsidRPr="001E3B5F" w14:paraId="1DBDDD66" w14:textId="77777777" w:rsidTr="00EF5743">
        <w:trPr>
          <w:trHeight w:val="144"/>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31%</w:t>
            </w:r>
          </w:p>
        </w:tc>
      </w:tr>
      <w:tr w:rsidR="002F3101" w:rsidRPr="001E3B5F" w14:paraId="665D522D"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30%</w:t>
            </w:r>
          </w:p>
        </w:tc>
      </w:tr>
      <w:tr w:rsidR="002F3101" w:rsidRPr="001E3B5F" w14:paraId="0B1F266D"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33%</w:t>
            </w:r>
          </w:p>
        </w:tc>
      </w:tr>
      <w:tr w:rsidR="002F3101" w:rsidRPr="001E3B5F" w14:paraId="2BC33FEF" w14:textId="77777777" w:rsidTr="00EF5743">
        <w:trPr>
          <w:trHeight w:val="144"/>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roofErr w:type="spellStart"/>
            <w:r w:rsidRPr="00EF5743">
              <w:rPr>
                <w:rFonts w:eastAsia="DengXian"/>
                <w:color w:val="000000"/>
                <w:sz w:val="18"/>
                <w:szCs w:val="18"/>
                <w:lang w:eastAsia="zh-CN"/>
              </w:rPr>
              <w:t>CatRobot</w:t>
            </w:r>
            <w:proofErr w:type="spellEnd"/>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30%</w:t>
            </w:r>
          </w:p>
        </w:tc>
      </w:tr>
      <w:tr w:rsidR="002F3101" w:rsidRPr="001E3B5F" w14:paraId="2DF5D264"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31%</w:t>
            </w:r>
          </w:p>
        </w:tc>
      </w:tr>
      <w:tr w:rsidR="002F3101" w:rsidRPr="001E3B5F" w14:paraId="16EC4E06" w14:textId="77777777" w:rsidTr="00EF5743">
        <w:trPr>
          <w:trHeight w:val="144"/>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
            </w:pPr>
            <w:r w:rsidRPr="00EF5743">
              <w:rPr>
                <w:rFonts w:eastAsia="DengXian"/>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EF5743" w:rsidRDefault="002F3101" w:rsidP="00EF5743">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29%</w:t>
            </w:r>
          </w:p>
        </w:tc>
      </w:tr>
      <w:tr w:rsidR="002F3101" w:rsidRPr="001E3B5F" w14:paraId="362AAEE4" w14:textId="77777777" w:rsidTr="00EF5743">
        <w:trPr>
          <w:trHeight w:val="144"/>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
            </w:pPr>
            <w:r w:rsidRPr="00EF5743">
              <w:rPr>
                <w:rFonts w:eastAsia="DengXian"/>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
            </w:pPr>
            <w:r w:rsidRPr="00EF5743">
              <w:rPr>
                <w:rFonts w:eastAsia="DengXian"/>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EF5743"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
            </w:pPr>
            <w:r w:rsidRPr="00EF5743">
              <w:rPr>
                <w:rFonts w:eastAsia="DengXian"/>
                <w:color w:val="000000"/>
                <w:sz w:val="18"/>
                <w:szCs w:val="18"/>
                <w:lang w:eastAsia="zh-CN"/>
              </w:rPr>
              <w:t>31%</w:t>
            </w:r>
          </w:p>
        </w:tc>
      </w:tr>
    </w:tbl>
    <w:p w14:paraId="7302BD51" w14:textId="6FDE437D" w:rsidR="000D6C18" w:rsidRDefault="002628E1" w:rsidP="000D6C18">
      <w:pPr>
        <w:rPr>
          <w:lang w:val="en-CA"/>
        </w:rPr>
      </w:pPr>
      <w:r>
        <w:rPr>
          <w:lang w:val="en-CA"/>
        </w:rPr>
        <w:t>It was asked w</w:t>
      </w:r>
      <w:r w:rsidR="002F3101">
        <w:rPr>
          <w:lang w:val="en-CA"/>
        </w:rPr>
        <w:t xml:space="preserve">hy the performance </w:t>
      </w:r>
      <w:r>
        <w:rPr>
          <w:lang w:val="en-CA"/>
        </w:rPr>
        <w:t xml:space="preserve">is </w:t>
      </w:r>
      <w:r w:rsidR="002F3101">
        <w:rPr>
          <w:lang w:val="en-CA"/>
        </w:rPr>
        <w:t>so different in AI and RA</w:t>
      </w:r>
      <w:r>
        <w:rPr>
          <w:lang w:val="en-CA"/>
        </w:rPr>
        <w:t>.</w:t>
      </w:r>
    </w:p>
    <w:p w14:paraId="46C250CC" w14:textId="3CD00D4B" w:rsidR="002F3101" w:rsidRDefault="002628E1" w:rsidP="000D6C18">
      <w:pPr>
        <w:rPr>
          <w:lang w:val="en-CA"/>
        </w:rPr>
      </w:pPr>
      <w:r>
        <w:rPr>
          <w:lang w:val="en-CA"/>
        </w:rPr>
        <w:t xml:space="preserve">There are </w:t>
      </w:r>
      <w:r w:rsidR="002F3101">
        <w:rPr>
          <w:lang w:val="en-CA"/>
        </w:rPr>
        <w:t xml:space="preserve">2 </w:t>
      </w:r>
      <w:r>
        <w:rPr>
          <w:lang w:val="en-CA"/>
        </w:rPr>
        <w:t>m</w:t>
      </w:r>
      <w:r w:rsidR="002F3101">
        <w:rPr>
          <w:lang w:val="en-CA"/>
        </w:rPr>
        <w:t>odels for I slice</w:t>
      </w:r>
      <w:r>
        <w:rPr>
          <w:lang w:val="en-CA"/>
        </w:rPr>
        <w:t>s</w:t>
      </w:r>
      <w:r w:rsidR="002F3101">
        <w:rPr>
          <w:lang w:val="en-CA"/>
        </w:rPr>
        <w:t xml:space="preserve"> and B slice</w:t>
      </w:r>
      <w:r>
        <w:rPr>
          <w:lang w:val="en-CA"/>
        </w:rPr>
        <w:t>s.</w:t>
      </w:r>
    </w:p>
    <w:p w14:paraId="355BC505" w14:textId="3A30DDAC" w:rsidR="002F3101" w:rsidRDefault="002F3101" w:rsidP="000D6C18">
      <w:pPr>
        <w:rPr>
          <w:lang w:val="en-CA"/>
        </w:rPr>
      </w:pPr>
      <w:r>
        <w:rPr>
          <w:lang w:val="en-CA"/>
        </w:rPr>
        <w:t>Adaptation would be beneficial</w:t>
      </w:r>
      <w:r w:rsidR="002628E1">
        <w:rPr>
          <w:lang w:val="en-CA"/>
        </w:rPr>
        <w:t>.</w:t>
      </w:r>
    </w:p>
    <w:p w14:paraId="3D62EAF6" w14:textId="0BE50196" w:rsidR="002F3101" w:rsidRPr="00172D2C" w:rsidRDefault="002F3101" w:rsidP="000D6C18">
      <w:pPr>
        <w:rPr>
          <w:lang w:val="en-CA"/>
        </w:rPr>
      </w:pPr>
      <w:r>
        <w:rPr>
          <w:lang w:val="en-CA"/>
        </w:rPr>
        <w:t xml:space="preserve">Further study </w:t>
      </w:r>
      <w:r w:rsidR="002628E1">
        <w:rPr>
          <w:lang w:val="en-CA"/>
        </w:rPr>
        <w:t xml:space="preserve">was </w:t>
      </w:r>
      <w:r>
        <w:rPr>
          <w:lang w:val="en-CA"/>
        </w:rPr>
        <w:t>recommended.</w:t>
      </w:r>
    </w:p>
    <w:p w14:paraId="34B364BB" w14:textId="77777777" w:rsidR="002E5152" w:rsidRPr="00EF5743" w:rsidRDefault="00B456F9" w:rsidP="000D6C18">
      <w:pPr>
        <w:pStyle w:val="Heading9"/>
        <w:rPr>
          <w:szCs w:val="24"/>
          <w:u w:val="single"/>
          <w:lang w:val="en-CA"/>
        </w:rPr>
      </w:pPr>
      <w:hyperlink r:id="rId248"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w:t>
      </w:r>
      <w:r w:rsidR="002E5152" w:rsidRPr="002628E1">
        <w:rPr>
          <w:szCs w:val="24"/>
          <w:lang w:val="en-CA"/>
        </w:rPr>
        <w:t>Ericsson)]</w:t>
      </w:r>
    </w:p>
    <w:p w14:paraId="2C9966C7" w14:textId="0EB1FA9E" w:rsidR="00362173" w:rsidRPr="00362173" w:rsidRDefault="00362173" w:rsidP="00362173">
      <w:pPr>
        <w:rPr>
          <w:lang w:val="en-CA"/>
        </w:rPr>
      </w:pPr>
      <w:r w:rsidRPr="002628E1">
        <w:rPr>
          <w:lang w:val="en-CA"/>
        </w:rPr>
        <w:t>NN loop filtering as in EE1-1.6 has shown to be capable of promising bit</w:t>
      </w:r>
      <w:r w:rsidR="002B1421" w:rsidRPr="002628E1">
        <w:rPr>
          <w:lang w:val="en-CA"/>
        </w:rPr>
        <w:t xml:space="preserve"> </w:t>
      </w:r>
      <w:r w:rsidRPr="00362173">
        <w:rPr>
          <w:lang w:val="en-CA"/>
        </w:rPr>
        <w: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 xml:space="preserve">AI:   0.12% Y, -0.79% U, -1.05% V, </w:t>
      </w:r>
      <w:proofErr w:type="spellStart"/>
      <w:r w:rsidRPr="00362173">
        <w:rPr>
          <w:lang w:val="en-CA"/>
        </w:rPr>
        <w:t>EncTime</w:t>
      </w:r>
      <w:proofErr w:type="spellEnd"/>
      <w:r w:rsidRPr="00362173">
        <w:rPr>
          <w:lang w:val="en-CA"/>
        </w:rPr>
        <w:t xml:space="preserve">: 105%, </w:t>
      </w:r>
      <w:proofErr w:type="spellStart"/>
      <w:r w:rsidRPr="00362173">
        <w:rPr>
          <w:lang w:val="en-CA"/>
        </w:rPr>
        <w:t>DecTime</w:t>
      </w:r>
      <w:proofErr w:type="spellEnd"/>
      <w:r w:rsidRPr="00362173">
        <w:rPr>
          <w:lang w:val="en-CA"/>
        </w:rPr>
        <w:t>: 96%</w:t>
      </w:r>
    </w:p>
    <w:p w14:paraId="2AD8082F" w14:textId="77777777" w:rsidR="00362173" w:rsidRPr="00362173" w:rsidRDefault="00362173" w:rsidP="00362173">
      <w:pPr>
        <w:rPr>
          <w:lang w:val="en-CA"/>
        </w:rPr>
      </w:pPr>
      <w:r w:rsidRPr="00362173">
        <w:rPr>
          <w:lang w:val="en-CA"/>
        </w:rPr>
        <w:t xml:space="preserve">RA: -0.27% Y, -0.66% U, -0.31% V, </w:t>
      </w:r>
      <w:proofErr w:type="spellStart"/>
      <w:r w:rsidRPr="00362173">
        <w:rPr>
          <w:lang w:val="en-CA"/>
        </w:rPr>
        <w:t>EncTime</w:t>
      </w:r>
      <w:proofErr w:type="spellEnd"/>
      <w:r w:rsidRPr="00362173">
        <w:rPr>
          <w:lang w:val="en-CA"/>
        </w:rPr>
        <w:t xml:space="preserve">: 76%, </w:t>
      </w:r>
      <w:proofErr w:type="spellStart"/>
      <w:r w:rsidRPr="00362173">
        <w:rPr>
          <w:lang w:val="en-CA"/>
        </w:rPr>
        <w:t>DecTime</w:t>
      </w:r>
      <w:proofErr w:type="spellEnd"/>
      <w:r w:rsidRPr="00362173">
        <w:rPr>
          <w:lang w:val="en-CA"/>
        </w:rPr>
        <w:t>: 90%</w:t>
      </w:r>
    </w:p>
    <w:p w14:paraId="3CBEB563" w14:textId="77777777" w:rsidR="00362173" w:rsidRPr="00362173" w:rsidRDefault="00362173" w:rsidP="00362173">
      <w:pPr>
        <w:rPr>
          <w:lang w:val="en-CA"/>
        </w:rPr>
      </w:pPr>
      <w:r w:rsidRPr="00362173">
        <w:rPr>
          <w:lang w:val="en-CA"/>
        </w:rPr>
        <w:t xml:space="preserve">LDB: -0.69% Y, -2.13% U, -1.60% V, </w:t>
      </w:r>
      <w:proofErr w:type="spellStart"/>
      <w:r w:rsidRPr="00362173">
        <w:rPr>
          <w:lang w:val="en-CA"/>
        </w:rPr>
        <w:t>EncTime</w:t>
      </w:r>
      <w:proofErr w:type="spellEnd"/>
      <w:r w:rsidRPr="00362173">
        <w:rPr>
          <w:lang w:val="en-CA"/>
        </w:rPr>
        <w:t xml:space="preserve">: 71% </w:t>
      </w:r>
      <w:proofErr w:type="spellStart"/>
      <w:r w:rsidRPr="00362173">
        <w:rPr>
          <w:lang w:val="en-CA"/>
        </w:rPr>
        <w:t>DecTime</w:t>
      </w:r>
      <w:proofErr w:type="spellEnd"/>
      <w:r w:rsidRPr="00362173">
        <w:rPr>
          <w:lang w:val="en-CA"/>
        </w:rPr>
        <w:t>: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149ACBE4" w:rsidR="00362173" w:rsidRPr="00362173" w:rsidRDefault="00362173" w:rsidP="00362173">
      <w:pPr>
        <w:rPr>
          <w:lang w:val="en-CA"/>
        </w:rPr>
      </w:pPr>
      <w:r w:rsidRPr="00362173">
        <w:rPr>
          <w:lang w:val="en-CA"/>
        </w:rPr>
        <w:lastRenderedPageBreak/>
        <w:t xml:space="preserve">In v2 results </w:t>
      </w:r>
      <w:r w:rsidR="005C0398">
        <w:rPr>
          <w:lang w:val="en-CA"/>
        </w:rPr>
        <w:t xml:space="preserve">are included </w:t>
      </w:r>
      <w:r w:rsidRPr="00362173">
        <w:rPr>
          <w:lang w:val="en-CA"/>
        </w:rPr>
        <w:t>compared to the NNVC anchor:</w:t>
      </w:r>
    </w:p>
    <w:p w14:paraId="6741AC93" w14:textId="77777777" w:rsidR="00362173" w:rsidRPr="00362173" w:rsidRDefault="00362173" w:rsidP="00362173">
      <w:pPr>
        <w:rPr>
          <w:lang w:val="en-CA"/>
        </w:rPr>
      </w:pPr>
      <w:r w:rsidRPr="00362173">
        <w:rPr>
          <w:lang w:val="en-CA"/>
        </w:rPr>
        <w:t xml:space="preserve">AI:   -7,27%Y, -19,80%U, -20,12%V, </w:t>
      </w:r>
      <w:proofErr w:type="spellStart"/>
      <w:r w:rsidRPr="00362173">
        <w:rPr>
          <w:lang w:val="en-CA"/>
        </w:rPr>
        <w:t>EncTime</w:t>
      </w:r>
      <w:proofErr w:type="spellEnd"/>
      <w:r w:rsidRPr="00362173">
        <w:rPr>
          <w:lang w:val="en-CA"/>
        </w:rPr>
        <w:t xml:space="preserve">: 158%, </w:t>
      </w:r>
      <w:proofErr w:type="spellStart"/>
      <w:r w:rsidRPr="00362173">
        <w:rPr>
          <w:lang w:val="en-CA"/>
        </w:rPr>
        <w:t>DecTime</w:t>
      </w:r>
      <w:proofErr w:type="spellEnd"/>
      <w:r w:rsidRPr="00362173">
        <w:rPr>
          <w:lang w:val="en-CA"/>
        </w:rPr>
        <w:t>: 16345%</w:t>
      </w:r>
    </w:p>
    <w:p w14:paraId="5D8675BE" w14:textId="77777777" w:rsidR="00362173" w:rsidRPr="00362173" w:rsidRDefault="00362173" w:rsidP="00362173">
      <w:pPr>
        <w:rPr>
          <w:lang w:val="en-CA"/>
        </w:rPr>
      </w:pPr>
      <w:r w:rsidRPr="00362173">
        <w:rPr>
          <w:lang w:val="en-CA"/>
        </w:rPr>
        <w:t xml:space="preserve">RA: -10,04%Y, -21,63%U, -21,39%V, </w:t>
      </w:r>
      <w:proofErr w:type="spellStart"/>
      <w:r w:rsidRPr="00362173">
        <w:rPr>
          <w:lang w:val="en-CA"/>
        </w:rPr>
        <w:t>EncTime</w:t>
      </w:r>
      <w:proofErr w:type="spellEnd"/>
      <w:r w:rsidRPr="00362173">
        <w:rPr>
          <w:lang w:val="en-CA"/>
        </w:rPr>
        <w:t xml:space="preserve">: 132%, </w:t>
      </w:r>
      <w:proofErr w:type="spellStart"/>
      <w:r w:rsidRPr="00362173">
        <w:rPr>
          <w:lang w:val="en-CA"/>
        </w:rPr>
        <w:t>DecTime</w:t>
      </w:r>
      <w:proofErr w:type="spellEnd"/>
      <w:r w:rsidRPr="00362173">
        <w:rPr>
          <w:lang w:val="en-CA"/>
        </w:rPr>
        <w:t>: 28001%</w:t>
      </w:r>
    </w:p>
    <w:p w14:paraId="0A5FDAE9" w14:textId="77777777" w:rsidR="00362173" w:rsidRPr="00362173" w:rsidRDefault="00362173" w:rsidP="00362173">
      <w:pPr>
        <w:rPr>
          <w:lang w:val="en-CA"/>
        </w:rPr>
      </w:pPr>
      <w:r w:rsidRPr="00362173">
        <w:rPr>
          <w:lang w:val="en-CA"/>
        </w:rPr>
        <w:t xml:space="preserve">LDB: -9,15%Y, -15,92%U, -16,03%V, </w:t>
      </w:r>
      <w:proofErr w:type="spellStart"/>
      <w:r w:rsidRPr="00362173">
        <w:rPr>
          <w:lang w:val="en-CA"/>
        </w:rPr>
        <w:t>EncTime</w:t>
      </w:r>
      <w:proofErr w:type="spellEnd"/>
      <w:r w:rsidRPr="00362173">
        <w:rPr>
          <w:lang w:val="en-CA"/>
        </w:rPr>
        <w:t xml:space="preserve">: 139% </w:t>
      </w:r>
      <w:proofErr w:type="spellStart"/>
      <w:r w:rsidRPr="00362173">
        <w:rPr>
          <w:lang w:val="en-CA"/>
        </w:rPr>
        <w:t>DecTime</w:t>
      </w:r>
      <w:proofErr w:type="spellEnd"/>
      <w:r w:rsidRPr="00362173">
        <w:rPr>
          <w:lang w:val="en-CA"/>
        </w:rPr>
        <w:t>: 25044%</w:t>
      </w:r>
    </w:p>
    <w:p w14:paraId="0C759CAD" w14:textId="118CB4E9" w:rsidR="00426443" w:rsidRDefault="008A2037" w:rsidP="00426443">
      <w:pPr>
        <w:rPr>
          <w:lang w:val="en-CA"/>
        </w:rPr>
      </w:pPr>
      <w:r>
        <w:rPr>
          <w:lang w:val="en-CA"/>
        </w:rPr>
        <w:t xml:space="preserve">It is reported that without using deblocking, there are some cases of blocking </w:t>
      </w:r>
      <w:r w:rsidR="005C0398">
        <w:rPr>
          <w:lang w:val="en-CA"/>
        </w:rPr>
        <w:t>artefact</w:t>
      </w:r>
      <w:r>
        <w:rPr>
          <w:lang w:val="en-CA"/>
        </w:rPr>
        <w:t xml:space="preserve">s observed </w:t>
      </w:r>
      <w:proofErr w:type="gramStart"/>
      <w:r>
        <w:rPr>
          <w:lang w:val="en-CA"/>
        </w:rPr>
        <w:t>in particular in</w:t>
      </w:r>
      <w:proofErr w:type="gramEnd"/>
      <w:r>
        <w:rPr>
          <w:lang w:val="en-CA"/>
        </w:rPr>
        <w:t xml:space="preserve"> class E, happening when the NN filter is switched off.</w:t>
      </w:r>
    </w:p>
    <w:p w14:paraId="32086408" w14:textId="093CD147" w:rsidR="008A2037" w:rsidRPr="002628E1" w:rsidRDefault="008A2037" w:rsidP="00426443">
      <w:pPr>
        <w:rPr>
          <w:lang w:val="en-CA"/>
        </w:rPr>
      </w:pPr>
      <w:r>
        <w:rPr>
          <w:lang w:val="en-CA"/>
        </w:rPr>
        <w:t xml:space="preserve">Operation in parallel, and then a weighted combination of NN and deblocking output is used. Weight is optimized by MSE </w:t>
      </w:r>
      <w:proofErr w:type="gramStart"/>
      <w:r w:rsidRPr="002628E1">
        <w:rPr>
          <w:lang w:val="en-CA"/>
        </w:rPr>
        <w:t>minimization, and</w:t>
      </w:r>
      <w:proofErr w:type="gramEnd"/>
      <w:r w:rsidRPr="002628E1">
        <w:rPr>
          <w:lang w:val="en-CA"/>
        </w:rPr>
        <w:t xml:space="preserve"> signalled at slice level.</w:t>
      </w:r>
    </w:p>
    <w:p w14:paraId="7D3545B0" w14:textId="22F42D3D" w:rsidR="008A2037" w:rsidRPr="00172D2C" w:rsidRDefault="002628E1" w:rsidP="00426443">
      <w:pPr>
        <w:rPr>
          <w:lang w:val="en-CA"/>
        </w:rPr>
      </w:pPr>
      <w:r w:rsidRPr="002628E1">
        <w:rPr>
          <w:lang w:val="en-CA"/>
        </w:rPr>
        <w:t>The c</w:t>
      </w:r>
      <w:r w:rsidR="008A2037" w:rsidRPr="002628E1">
        <w:rPr>
          <w:lang w:val="en-CA"/>
        </w:rPr>
        <w:t xml:space="preserve">ombination </w:t>
      </w:r>
      <w:del w:id="902" w:author="Gary Sullivan" w:date="2022-02-16T19:48:00Z">
        <w:r w:rsidRPr="002628E1" w:rsidDel="00141981">
          <w:rPr>
            <w:lang w:val="en-CA"/>
          </w:rPr>
          <w:delText xml:space="preserve">is </w:delText>
        </w:r>
      </w:del>
      <w:ins w:id="903" w:author="Gary Sullivan" w:date="2022-02-16T19:48:00Z">
        <w:r w:rsidR="00141981">
          <w:rPr>
            <w:lang w:val="en-CA"/>
          </w:rPr>
          <w:t>was</w:t>
        </w:r>
        <w:r w:rsidR="00141981" w:rsidRPr="002628E1">
          <w:rPr>
            <w:lang w:val="en-CA"/>
          </w:rPr>
          <w:t xml:space="preserve"> </w:t>
        </w:r>
        <w:r w:rsidR="00141981">
          <w:rPr>
            <w:lang w:val="en-CA"/>
          </w:rPr>
          <w:t xml:space="preserve">planned </w:t>
        </w:r>
      </w:ins>
      <w:r w:rsidR="008A2037" w:rsidRPr="00EF5743">
        <w:rPr>
          <w:lang w:val="en-CA"/>
        </w:rPr>
        <w:t xml:space="preserve">to be considered in </w:t>
      </w:r>
      <w:r w:rsidRPr="00EF5743">
        <w:rPr>
          <w:lang w:val="en-CA"/>
        </w:rPr>
        <w:t xml:space="preserve">an </w:t>
      </w:r>
      <w:r w:rsidR="008A2037" w:rsidRPr="00EF5743">
        <w:rPr>
          <w:lang w:val="en-CA"/>
        </w:rPr>
        <w:t>EE</w:t>
      </w:r>
      <w:r w:rsidRPr="002628E1">
        <w:rPr>
          <w:lang w:val="en-CA"/>
        </w:rPr>
        <w:t>.</w:t>
      </w:r>
    </w:p>
    <w:p w14:paraId="7D0A49CE" w14:textId="647E8897" w:rsidR="00443A00" w:rsidRPr="00172D2C" w:rsidRDefault="00241D8E" w:rsidP="00443A00">
      <w:pPr>
        <w:pStyle w:val="Heading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904"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B456F9" w:rsidP="000D6C18">
      <w:pPr>
        <w:pStyle w:val="Heading9"/>
        <w:rPr>
          <w:szCs w:val="24"/>
          <w:lang w:val="en-CA"/>
        </w:rPr>
      </w:pPr>
      <w:hyperlink r:id="rId249"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w:t>
      </w:r>
      <w:proofErr w:type="spellStart"/>
      <w:r w:rsidR="002E5152" w:rsidRPr="00172D2C">
        <w:rPr>
          <w:szCs w:val="24"/>
          <w:lang w:val="en-CA"/>
        </w:rPr>
        <w:t>Xidian</w:t>
      </w:r>
      <w:proofErr w:type="spellEnd"/>
      <w:r w:rsidR="002E5152" w:rsidRPr="00172D2C">
        <w:rPr>
          <w:szCs w:val="24"/>
          <w:lang w:val="en-CA"/>
        </w:rPr>
        <w:t xml:space="preserve">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134F0AE" w:rsidR="000D6C18" w:rsidRDefault="00645DF1" w:rsidP="000D6C18">
      <w:pPr>
        <w:rPr>
          <w:lang w:val="en-CA"/>
        </w:rPr>
      </w:pPr>
      <w:r>
        <w:rPr>
          <w:lang w:val="en-CA"/>
        </w:rPr>
        <w:t xml:space="preserve">It </w:t>
      </w:r>
      <w:r w:rsidR="002628E1">
        <w:rPr>
          <w:lang w:val="en-CA"/>
        </w:rPr>
        <w:t>wa</w:t>
      </w:r>
      <w:r>
        <w:rPr>
          <w:lang w:val="en-CA"/>
        </w:rPr>
        <w:t>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1364D890" w:rsidR="00645DF1" w:rsidRDefault="00645DF1" w:rsidP="000D6C18">
      <w:pPr>
        <w:rPr>
          <w:lang w:val="en-CA"/>
        </w:rPr>
      </w:pPr>
      <w:r w:rsidRPr="00EF5743">
        <w:rPr>
          <w:lang w:val="en-CA"/>
        </w:rPr>
        <w:t xml:space="preserve">Further </w:t>
      </w:r>
      <w:r w:rsidR="003B4166" w:rsidRPr="00EF5743">
        <w:rPr>
          <w:lang w:val="en-CA"/>
        </w:rPr>
        <w:t>investigation</w:t>
      </w:r>
      <w:r w:rsidRPr="00EF5743">
        <w:rPr>
          <w:lang w:val="en-CA"/>
        </w:rPr>
        <w:t xml:space="preserve"> in </w:t>
      </w:r>
      <w:r w:rsidR="002628E1" w:rsidRPr="00EF5743">
        <w:rPr>
          <w:lang w:val="en-CA"/>
        </w:rPr>
        <w:t xml:space="preserve">an </w:t>
      </w:r>
      <w:r w:rsidRPr="00EF5743">
        <w:rPr>
          <w:lang w:val="en-CA"/>
        </w:rPr>
        <w:t>EE</w:t>
      </w:r>
      <w:r w:rsidR="002628E1" w:rsidRPr="002628E1">
        <w:rPr>
          <w:lang w:val="en-CA"/>
        </w:rPr>
        <w:t xml:space="preserve"> was planned.</w:t>
      </w:r>
    </w:p>
    <w:p w14:paraId="726AE269" w14:textId="3D83EABB" w:rsidR="00386161" w:rsidRPr="007215A3" w:rsidRDefault="00B456F9" w:rsidP="00F14597">
      <w:pPr>
        <w:pStyle w:val="Heading9"/>
        <w:rPr>
          <w:szCs w:val="24"/>
          <w:lang w:val="en-CA"/>
        </w:rPr>
      </w:pPr>
      <w:hyperlink r:id="rId250"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w:t>
      </w:r>
      <w:proofErr w:type="spellStart"/>
      <w:r w:rsidR="00386161" w:rsidRPr="007215A3">
        <w:rPr>
          <w:szCs w:val="24"/>
          <w:lang w:val="en-CA"/>
        </w:rPr>
        <w:t>Bytedance</w:t>
      </w:r>
      <w:proofErr w:type="spellEnd"/>
      <w:r w:rsidR="00386161" w:rsidRPr="007215A3">
        <w:rPr>
          <w:szCs w:val="24"/>
          <w:lang w:val="en-CA"/>
        </w:rPr>
        <w:t>)] [late]</w:t>
      </w:r>
    </w:p>
    <w:p w14:paraId="361583B7" w14:textId="77777777" w:rsidR="00386161" w:rsidRPr="00172D2C" w:rsidRDefault="00386161" w:rsidP="000D6C18">
      <w:pPr>
        <w:rPr>
          <w:lang w:val="en-CA"/>
        </w:rPr>
      </w:pPr>
    </w:p>
    <w:p w14:paraId="2FF76B09" w14:textId="2D7D4056" w:rsidR="002E5152" w:rsidRPr="00172D2C" w:rsidRDefault="00B456F9" w:rsidP="000D6C18">
      <w:pPr>
        <w:pStyle w:val="Heading9"/>
        <w:rPr>
          <w:szCs w:val="24"/>
          <w:lang w:val="en-CA"/>
        </w:rPr>
      </w:pPr>
      <w:hyperlink r:id="rId251"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w:t>
      </w:r>
      <w:proofErr w:type="spellStart"/>
      <w:r w:rsidR="002E5152" w:rsidRPr="00172D2C">
        <w:rPr>
          <w:szCs w:val="24"/>
          <w:lang w:val="en-CA"/>
        </w:rPr>
        <w:t>Xidian</w:t>
      </w:r>
      <w:proofErr w:type="spellEnd"/>
      <w:r w:rsidR="002E5152" w:rsidRPr="00172D2C">
        <w:rPr>
          <w:szCs w:val="24"/>
          <w:lang w:val="en-CA"/>
        </w:rPr>
        <w:t xml:space="preserve"> University), D. Zou, M. Li (OPPO)]</w:t>
      </w:r>
    </w:p>
    <w:p w14:paraId="3919FD62" w14:textId="700DEE45"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w:t>
      </w:r>
      <w:r w:rsidR="002B1421">
        <w:rPr>
          <w:lang w:val="en-CA"/>
        </w:rPr>
        <w:t xml:space="preserve"> </w:t>
      </w:r>
      <w:r w:rsidRPr="003B4166">
        <w:rPr>
          <w:lang w:val="en-CA"/>
        </w:rPr>
        <w:t xml:space="preserve">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w:t>
      </w:r>
      <w:r w:rsidRPr="003B4166">
        <w:rPr>
          <w:lang w:val="en-CA"/>
        </w:rPr>
        <w:lastRenderedPageBreak/>
        <w:t>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 xml:space="preserve">Which percentage of data rate is used for the BPG-coded </w:t>
      </w:r>
      <w:proofErr w:type="gramStart"/>
      <w:r>
        <w:rPr>
          <w:lang w:val="en-CA"/>
        </w:rPr>
        <w:t>keyframes.</w:t>
      </w:r>
      <w:proofErr w:type="gramEnd"/>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 xml:space="preserve">If BPG would be replaced by VVC intra coding, this would also likely improve the performance. </w:t>
      </w:r>
      <w:proofErr w:type="spellStart"/>
      <w:r>
        <w:rPr>
          <w:lang w:val="en-CA"/>
        </w:rPr>
        <w:t>Furthcr</w:t>
      </w:r>
      <w:proofErr w:type="spellEnd"/>
      <w:r>
        <w:rPr>
          <w:lang w:val="en-CA"/>
        </w:rPr>
        <w:t xml:space="preserve"> study in this direction is also recommended.</w:t>
      </w:r>
    </w:p>
    <w:p w14:paraId="5B5F737B" w14:textId="50141E9D" w:rsidR="00EA3FCD" w:rsidRDefault="00EA3FCD" w:rsidP="000D6C18">
      <w:pPr>
        <w:rPr>
          <w:lang w:val="en-CA"/>
        </w:rPr>
      </w:pPr>
      <w:r>
        <w:rPr>
          <w:lang w:val="en-CA"/>
        </w:rPr>
        <w:t>Further study</w:t>
      </w:r>
      <w:r w:rsidR="002628E1">
        <w:rPr>
          <w:lang w:val="en-CA"/>
        </w:rPr>
        <w:t xml:space="preserve"> was encouraged;</w:t>
      </w:r>
      <w:r>
        <w:rPr>
          <w:lang w:val="en-CA"/>
        </w:rPr>
        <w:t xml:space="preserve"> </w:t>
      </w:r>
      <w:r w:rsidR="002628E1">
        <w:rPr>
          <w:lang w:val="en-CA"/>
        </w:rPr>
        <w:t xml:space="preserve">the </w:t>
      </w:r>
      <w:r>
        <w:rPr>
          <w:lang w:val="en-CA"/>
        </w:rPr>
        <w:t xml:space="preserve">VTM should be used as </w:t>
      </w:r>
      <w:r w:rsidR="002628E1">
        <w:rPr>
          <w:lang w:val="en-CA"/>
        </w:rPr>
        <w:t xml:space="preserve">an </w:t>
      </w:r>
      <w:r>
        <w:rPr>
          <w:lang w:val="en-CA"/>
        </w:rPr>
        <w:t>anchor.</w:t>
      </w:r>
    </w:p>
    <w:p w14:paraId="41D1F57C" w14:textId="0DFE7736" w:rsidR="002E5152" w:rsidRPr="00172D2C" w:rsidRDefault="00B456F9" w:rsidP="000D6C18">
      <w:pPr>
        <w:pStyle w:val="Heading9"/>
        <w:rPr>
          <w:szCs w:val="24"/>
          <w:lang w:val="en-CA"/>
        </w:rPr>
      </w:pPr>
      <w:hyperlink r:id="rId252" w:history="1">
        <w:r w:rsidR="002E5152" w:rsidRPr="00172D2C">
          <w:rPr>
            <w:color w:val="0000FF"/>
            <w:szCs w:val="24"/>
            <w:u w:val="single"/>
            <w:lang w:val="en-CA"/>
          </w:rPr>
          <w:t>JVET-Y0052</w:t>
        </w:r>
      </w:hyperlink>
      <w:r w:rsidR="002E5152" w:rsidRPr="00172D2C">
        <w:rPr>
          <w:szCs w:val="24"/>
          <w:lang w:val="en-CA"/>
        </w:rPr>
        <w:t xml:space="preserve"> AHG11: CNN post-processing filter based on </w:t>
      </w:r>
      <w:proofErr w:type="spellStart"/>
      <w:r w:rsidR="002E5152" w:rsidRPr="00172D2C">
        <w:rPr>
          <w:szCs w:val="24"/>
          <w:lang w:val="en-CA"/>
        </w:rPr>
        <w:t>depthwise</w:t>
      </w:r>
      <w:proofErr w:type="spellEnd"/>
      <w:r w:rsidR="002E5152" w:rsidRPr="00172D2C">
        <w:rPr>
          <w:szCs w:val="24"/>
          <w:lang w:val="en-CA"/>
        </w:rPr>
        <w:t xml:space="preserve"> separable convolution and attention mechanism [H. Zhang, C. Jung (</w:t>
      </w:r>
      <w:proofErr w:type="spellStart"/>
      <w:r w:rsidR="002E5152" w:rsidRPr="00172D2C">
        <w:rPr>
          <w:szCs w:val="24"/>
          <w:lang w:val="en-CA"/>
        </w:rPr>
        <w:t>Xidian</w:t>
      </w:r>
      <w:proofErr w:type="spellEnd"/>
      <w:r w:rsidR="002E5152" w:rsidRPr="00172D2C">
        <w:rPr>
          <w:szCs w:val="24"/>
          <w:lang w:val="en-CA"/>
        </w:rPr>
        <w:t xml:space="preserve"> University), D. Zou, M. Li (OPPO)]</w:t>
      </w:r>
    </w:p>
    <w:p w14:paraId="38023B40" w14:textId="186336DB" w:rsidR="00F82D59" w:rsidRPr="00F82D59" w:rsidRDefault="00F82D59" w:rsidP="00F82D59">
      <w:pPr>
        <w:rPr>
          <w:lang w:val="en-CA"/>
        </w:rPr>
      </w:pPr>
      <w:r w:rsidRPr="00F82D59">
        <w:rPr>
          <w:lang w:val="en-CA"/>
        </w:rPr>
        <w:t xml:space="preserve">This contribution proposes weakly connected dense attention neural network for compression </w:t>
      </w:r>
      <w:r w:rsidR="005C0398">
        <w:rPr>
          <w:lang w:val="en-CA"/>
        </w:rPr>
        <w:t>artefact</w:t>
      </w:r>
      <w:r w:rsidRPr="00F82D59">
        <w:rPr>
          <w:lang w:val="en-CA"/>
        </w:rPr>
        <w:t xml:space="preserve">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 xml:space="preserve">kly connected dense attention blocks (WCDABs), which is based on residual learning by taking the compressed video after codecs as the input. </w:t>
      </w:r>
      <w:r w:rsidR="005C0398">
        <w:rPr>
          <w:lang w:val="en-CA"/>
        </w:rPr>
        <w:t>This</w:t>
      </w:r>
      <w:r w:rsidR="005C0398" w:rsidRPr="00F82D59">
        <w:rPr>
          <w:lang w:val="en-CA"/>
        </w:rPr>
        <w:t xml:space="preserve"> </w:t>
      </w:r>
      <w:r w:rsidRPr="00F82D59">
        <w:rPr>
          <w:lang w:val="en-CA"/>
        </w:rPr>
        <w:t>use</w:t>
      </w:r>
      <w:r w:rsidR="005C0398">
        <w:rPr>
          <w:lang w:val="en-CA"/>
        </w:rPr>
        <w:t>s</w:t>
      </w:r>
      <w:r w:rsidRPr="00F82D59">
        <w:rPr>
          <w:lang w:val="en-CA"/>
        </w:rPr>
        <w:t xml:space="preserve"> </w:t>
      </w:r>
      <w:proofErr w:type="spellStart"/>
      <w:r w:rsidRPr="00F82D59">
        <w:rPr>
          <w:lang w:val="en-CA"/>
        </w:rPr>
        <w:t>depthwise</w:t>
      </w:r>
      <w:proofErr w:type="spellEnd"/>
      <w:r w:rsidRPr="00F82D59">
        <w:rPr>
          <w:lang w:val="en-CA"/>
        </w:rPr>
        <w:t xml:space="preserve"> separable convolution as the basic convolution unit for WCDANN to generate a lightweight model. Moreover, </w:t>
      </w:r>
      <w:r w:rsidR="005C0398">
        <w:rPr>
          <w:lang w:val="en-CA"/>
        </w:rPr>
        <w:t>an</w:t>
      </w:r>
      <w:r w:rsidRPr="00F82D59">
        <w:rPr>
          <w:lang w:val="en-CA"/>
        </w:rPr>
        <w:t xml:space="preserve"> </w:t>
      </w:r>
      <w:r w:rsidR="005C0398">
        <w:rPr>
          <w:lang w:val="en-CA"/>
        </w:rPr>
        <w:t>“</w:t>
      </w:r>
      <w:r w:rsidRPr="00F82D59">
        <w:rPr>
          <w:lang w:val="en-CA"/>
        </w:rPr>
        <w:t>attention</w:t>
      </w:r>
      <w:r w:rsidR="005C0398">
        <w:rPr>
          <w:lang w:val="en-CA"/>
        </w:rPr>
        <w:t>”</w:t>
      </w:r>
      <w:r w:rsidRPr="00F82D59">
        <w:rPr>
          <w:lang w:val="en-CA"/>
        </w:rPr>
        <w:t xml:space="preserve"> mechanism </w:t>
      </w:r>
      <w:r w:rsidR="005C0398">
        <w:rPr>
          <w:lang w:val="en-CA"/>
        </w:rPr>
        <w:t xml:space="preserve">is put </w:t>
      </w:r>
      <w:r w:rsidRPr="00F82D59">
        <w:rPr>
          <w:lang w:val="en-CA"/>
        </w:rPr>
        <w:t>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w:t>
      </w:r>
      <w:proofErr w:type="gramStart"/>
      <w:r w:rsidR="00C3768B">
        <w:rPr>
          <w:lang w:val="en-CA"/>
        </w:rPr>
        <w:t>amount</w:t>
      </w:r>
      <w:proofErr w:type="gramEnd"/>
      <w:r w:rsidR="00C3768B">
        <w:rPr>
          <w:lang w:val="en-CA"/>
        </w:rPr>
        <w:t xml:space="preserve">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 xml:space="preserve">It is mentioned that interest in post filters was somehow decreased because it performs worse than loop filter. </w:t>
      </w:r>
      <w:proofErr w:type="gramStart"/>
      <w:r>
        <w:rPr>
          <w:lang w:val="en-CA"/>
        </w:rPr>
        <w:t>In particular, NN</w:t>
      </w:r>
      <w:proofErr w:type="gramEnd"/>
      <w:r>
        <w:rPr>
          <w:lang w:val="en-CA"/>
        </w:rPr>
        <w:t xml:space="preserve"> based filters are better positioned before ALF.</w:t>
      </w:r>
    </w:p>
    <w:p w14:paraId="35EDF10D" w14:textId="37E2F1E0" w:rsidR="00C3768B" w:rsidRDefault="00C3768B" w:rsidP="000D6C18">
      <w:pPr>
        <w:rPr>
          <w:lang w:val="en-CA"/>
        </w:rPr>
      </w:pPr>
      <w:r w:rsidRPr="00EF5743">
        <w:rPr>
          <w:lang w:val="en-CA"/>
        </w:rPr>
        <w:t>I</w:t>
      </w:r>
      <w:r w:rsidR="002628E1" w:rsidRPr="00EF5743">
        <w:rPr>
          <w:lang w:val="en-CA"/>
        </w:rPr>
        <w:t>t was agreed to i</w:t>
      </w:r>
      <w:r w:rsidRPr="00EF5743">
        <w:rPr>
          <w:lang w:val="en-CA"/>
        </w:rPr>
        <w:t xml:space="preserve">nvestigate </w:t>
      </w:r>
      <w:r w:rsidR="002628E1" w:rsidRPr="00EF5743">
        <w:rPr>
          <w:lang w:val="en-CA"/>
        </w:rPr>
        <w:t xml:space="preserve">this </w:t>
      </w:r>
      <w:r w:rsidRPr="00EF5743">
        <w:rPr>
          <w:lang w:val="en-CA"/>
        </w:rPr>
        <w:t xml:space="preserve">in </w:t>
      </w:r>
      <w:r w:rsidR="002628E1" w:rsidRPr="00EF5743">
        <w:rPr>
          <w:lang w:val="en-CA"/>
        </w:rPr>
        <w:t xml:space="preserve">an </w:t>
      </w:r>
      <w:r w:rsidRPr="00EF5743">
        <w:rPr>
          <w:lang w:val="en-CA"/>
        </w:rPr>
        <w:t>EE</w:t>
      </w:r>
      <w:r w:rsidR="002628E1" w:rsidRPr="002628E1">
        <w:rPr>
          <w:lang w:val="en-CA"/>
        </w:rPr>
        <w:t>.</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1CF56EA1" w14:textId="0C138CAC" w:rsidR="002E5152" w:rsidRPr="00172D2C" w:rsidRDefault="00B456F9" w:rsidP="000D6C18">
      <w:pPr>
        <w:pStyle w:val="Heading9"/>
        <w:rPr>
          <w:szCs w:val="24"/>
          <w:lang w:val="en-CA"/>
        </w:rPr>
      </w:pPr>
      <w:hyperlink r:id="rId253"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w:t>
      </w:r>
      <w:proofErr w:type="spellStart"/>
      <w:r w:rsidR="002E5152" w:rsidRPr="00172D2C">
        <w:rPr>
          <w:szCs w:val="24"/>
          <w:lang w:val="en-CA"/>
        </w:rPr>
        <w:t>Cricri</w:t>
      </w:r>
      <w:proofErr w:type="spellEnd"/>
      <w:r w:rsidR="002E5152" w:rsidRPr="00172D2C">
        <w:rPr>
          <w:szCs w:val="24"/>
          <w:lang w:val="en-CA"/>
        </w:rPr>
        <w:t xml:space="preserve">, R. G. </w:t>
      </w:r>
      <w:proofErr w:type="spellStart"/>
      <w:r w:rsidR="002E5152" w:rsidRPr="00172D2C">
        <w:rPr>
          <w:szCs w:val="24"/>
          <w:lang w:val="en-CA"/>
        </w:rPr>
        <w:t>Youvalari</w:t>
      </w:r>
      <w:proofErr w:type="spellEnd"/>
      <w:r w:rsidR="002E5152" w:rsidRPr="00172D2C">
        <w:rPr>
          <w:szCs w:val="24"/>
          <w:lang w:val="en-CA"/>
        </w:rPr>
        <w:t xml:space="preserve">, H. Zhang, G. Rangu, H. R. Tavakoli, H. </w:t>
      </w:r>
      <w:proofErr w:type="spellStart"/>
      <w:r w:rsidR="002E5152" w:rsidRPr="00172D2C">
        <w:rPr>
          <w:szCs w:val="24"/>
          <w:lang w:val="en-CA"/>
        </w:rPr>
        <w:t>Afrabandpey</w:t>
      </w:r>
      <w:proofErr w:type="spellEnd"/>
      <w:r w:rsidR="002E5152" w:rsidRPr="00172D2C">
        <w:rPr>
          <w:szCs w:val="24"/>
          <w:lang w:val="en-CA"/>
        </w:rPr>
        <w:t>, M. M. Hannuksela (Nokia)]</w:t>
      </w:r>
    </w:p>
    <w:p w14:paraId="55F2368C" w14:textId="694E983C" w:rsidR="00C3768B" w:rsidRDefault="00C3768B" w:rsidP="00C3768B">
      <w:pPr>
        <w:rPr>
          <w:lang w:val="en-CA"/>
        </w:rPr>
      </w:pPr>
      <w:r w:rsidRPr="00C3768B">
        <w:rPr>
          <w:lang w:val="en-CA"/>
        </w:rPr>
        <w:t xml:space="preserve">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w:t>
      </w:r>
      <w:r w:rsidRPr="00C3768B">
        <w:rPr>
          <w:lang w:val="en-CA"/>
        </w:rPr>
        <w:lastRenderedPageBreak/>
        <w:t>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2F9E5C2B" w14:textId="1B2EF837" w:rsidR="00FB5DEE" w:rsidRPr="00C3768B" w:rsidRDefault="00FB5DEE" w:rsidP="00C3768B">
      <w:pPr>
        <w:rPr>
          <w:lang w:val="en-CA"/>
        </w:rPr>
      </w:pPr>
      <w:r>
        <w:rPr>
          <w:lang w:val="en-CA"/>
        </w:rPr>
        <w:t>Filter from JVET-W0131 was not re-trained</w:t>
      </w:r>
      <w:r w:rsidR="006C6CC7">
        <w:rPr>
          <w:lang w:val="en-CA"/>
        </w:rPr>
        <w:t xml:space="preserve">, also same models and </w:t>
      </w:r>
      <w:proofErr w:type="gramStart"/>
      <w:r w:rsidR="006C6CC7">
        <w:rPr>
          <w:lang w:val="en-CA"/>
        </w:rPr>
        <w:t>model</w:t>
      </w:r>
      <w:proofErr w:type="gramEnd"/>
      <w:r w:rsidR="006C6CC7">
        <w:rPr>
          <w:lang w:val="en-CA"/>
        </w:rPr>
        <w:t xml:space="preserve">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024C4108"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w:t>
      </w:r>
      <w:r w:rsidR="005A52AC">
        <w:rPr>
          <w:lang w:val="en-CA"/>
        </w:rPr>
        <w:t>ument</w:t>
      </w:r>
      <w:r w:rsidR="006C6CC7">
        <w:rPr>
          <w:lang w:val="en-CA"/>
        </w:rPr>
        <w:t>. 10 iterations are used currently in the training.</w:t>
      </w:r>
    </w:p>
    <w:p w14:paraId="044A6788" w14:textId="313C33D2" w:rsidR="006C6CC7" w:rsidRDefault="005A52AC" w:rsidP="000D6C18">
      <w:pPr>
        <w:rPr>
          <w:lang w:val="en-CA"/>
        </w:rPr>
      </w:pPr>
      <w:r>
        <w:rPr>
          <w:lang w:val="en-CA"/>
        </w:rPr>
        <w:t>There was n</w:t>
      </w:r>
      <w:r w:rsidR="006C6CC7">
        <w:rPr>
          <w:lang w:val="en-CA"/>
        </w:rPr>
        <w:t xml:space="preserve">o interest in joining </w:t>
      </w:r>
      <w:r>
        <w:rPr>
          <w:lang w:val="en-CA"/>
        </w:rPr>
        <w:t xml:space="preserve">an </w:t>
      </w:r>
      <w:r w:rsidR="006C6CC7">
        <w:rPr>
          <w:lang w:val="en-CA"/>
        </w:rPr>
        <w:t>EE</w:t>
      </w:r>
      <w:r>
        <w:rPr>
          <w:lang w:val="en-CA"/>
        </w:rPr>
        <w:t xml:space="preserve"> on this</w:t>
      </w:r>
      <w:r w:rsidR="006C6CC7">
        <w:rPr>
          <w:lang w:val="en-CA"/>
        </w:rPr>
        <w:t>. Further study</w:t>
      </w:r>
      <w:r>
        <w:rPr>
          <w:lang w:val="en-CA"/>
        </w:rPr>
        <w:t xml:space="preserve"> was encouraged</w:t>
      </w:r>
      <w:r w:rsidR="006C6CC7">
        <w:rPr>
          <w:lang w:val="en-CA"/>
        </w:rPr>
        <w:t>.</w:t>
      </w:r>
    </w:p>
    <w:p w14:paraId="6F9CFC99" w14:textId="7269D92B" w:rsidR="002E5152" w:rsidRPr="00172D2C" w:rsidRDefault="00B456F9" w:rsidP="000D6C18">
      <w:pPr>
        <w:pStyle w:val="Heading9"/>
        <w:rPr>
          <w:szCs w:val="24"/>
          <w:lang w:val="en-CA"/>
        </w:rPr>
      </w:pPr>
      <w:hyperlink r:id="rId254"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xml:space="preserve">, </w:t>
      </w:r>
      <w:proofErr w:type="gramStart"/>
      <w:r w:rsidR="00C3726F">
        <w:rPr>
          <w:lang w:val="en-CA"/>
        </w:rPr>
        <w:t>e.g.</w:t>
      </w:r>
      <w:proofErr w:type="gramEnd"/>
      <w:r w:rsidR="00C3726F">
        <w:rPr>
          <w:lang w:val="en-CA"/>
        </w:rPr>
        <w:t xml:space="preserve"> using plain MSE</w:t>
      </w:r>
      <w:r>
        <w:rPr>
          <w:lang w:val="en-CA"/>
        </w:rPr>
        <w:t>?</w:t>
      </w:r>
    </w:p>
    <w:p w14:paraId="20C8EC5B" w14:textId="3D142DFE" w:rsidR="00C3726F" w:rsidRDefault="00C3726F" w:rsidP="000D6C18">
      <w:pPr>
        <w:rPr>
          <w:lang w:val="en-CA"/>
        </w:rPr>
      </w:pPr>
      <w:r>
        <w:rPr>
          <w:lang w:val="en-CA"/>
        </w:rPr>
        <w:t xml:space="preserve">Number of parameters somewhat higher than in other approaches, due to large number of </w:t>
      </w:r>
      <w:proofErr w:type="gramStart"/>
      <w:r>
        <w:rPr>
          <w:lang w:val="en-CA"/>
        </w:rPr>
        <w:t>fully-connected</w:t>
      </w:r>
      <w:proofErr w:type="gramEnd"/>
      <w:r>
        <w:rPr>
          <w:lang w:val="en-CA"/>
        </w:rPr>
        <w:t xml:space="preserve"> layers.</w:t>
      </w:r>
    </w:p>
    <w:p w14:paraId="4A3543DD" w14:textId="6D9CC4F8" w:rsidR="00C3726F" w:rsidRDefault="00C3726F" w:rsidP="000D6C18">
      <w:pPr>
        <w:rPr>
          <w:lang w:val="en-CA"/>
        </w:rPr>
      </w:pPr>
      <w:r>
        <w:rPr>
          <w:lang w:val="en-CA"/>
        </w:rPr>
        <w:t xml:space="preserve">It </w:t>
      </w:r>
      <w:r w:rsidR="0030667C">
        <w:rPr>
          <w:lang w:val="en-CA"/>
        </w:rPr>
        <w:t>wa</w:t>
      </w:r>
      <w:r>
        <w:rPr>
          <w:lang w:val="en-CA"/>
        </w:rPr>
        <w:t>s also suggested to investigate more training iterations.</w:t>
      </w:r>
    </w:p>
    <w:p w14:paraId="3887DECC" w14:textId="323D5B73" w:rsidR="00C3726F" w:rsidRDefault="005A52AC" w:rsidP="00C3726F">
      <w:pPr>
        <w:rPr>
          <w:lang w:val="en-CA"/>
        </w:rPr>
      </w:pPr>
      <w:r>
        <w:rPr>
          <w:lang w:val="en-CA"/>
        </w:rPr>
        <w:t>There was n</w:t>
      </w:r>
      <w:r w:rsidR="00C3726F">
        <w:rPr>
          <w:lang w:val="en-CA"/>
        </w:rPr>
        <w:t xml:space="preserve">o interest in joining </w:t>
      </w:r>
      <w:r>
        <w:rPr>
          <w:lang w:val="en-CA"/>
        </w:rPr>
        <w:t xml:space="preserve">an </w:t>
      </w:r>
      <w:r w:rsidR="00C3726F">
        <w:rPr>
          <w:lang w:val="en-CA"/>
        </w:rPr>
        <w:t>EE</w:t>
      </w:r>
      <w:r>
        <w:rPr>
          <w:lang w:val="en-CA"/>
        </w:rPr>
        <w:t xml:space="preserve"> on this</w:t>
      </w:r>
      <w:r w:rsidR="00C3726F">
        <w:rPr>
          <w:lang w:val="en-CA"/>
        </w:rPr>
        <w:t>. Further study</w:t>
      </w:r>
      <w:r>
        <w:rPr>
          <w:lang w:val="en-CA"/>
        </w:rPr>
        <w:t xml:space="preserve"> was encouraged</w:t>
      </w:r>
      <w:r w:rsidR="00C3726F">
        <w:rPr>
          <w:lang w:val="en-CA"/>
        </w:rPr>
        <w:t>.</w:t>
      </w:r>
    </w:p>
    <w:p w14:paraId="1C5E4528" w14:textId="7739CB92" w:rsidR="002E5152" w:rsidRPr="00172D2C" w:rsidRDefault="00B456F9" w:rsidP="000D6C18">
      <w:pPr>
        <w:pStyle w:val="Heading9"/>
        <w:rPr>
          <w:szCs w:val="24"/>
          <w:lang w:val="en-CA"/>
        </w:rPr>
      </w:pPr>
      <w:hyperlink r:id="rId255" w:history="1">
        <w:r w:rsidR="002E5152" w:rsidRPr="00172D2C">
          <w:rPr>
            <w:color w:val="0000FF"/>
            <w:szCs w:val="24"/>
            <w:u w:val="single"/>
            <w:lang w:val="en-CA"/>
          </w:rPr>
          <w:t>JVET-Y0086</w:t>
        </w:r>
      </w:hyperlink>
      <w:r w:rsidR="002E5152" w:rsidRPr="00172D2C">
        <w:rPr>
          <w:szCs w:val="24"/>
          <w:lang w:val="en-CA"/>
        </w:rPr>
        <w:t xml:space="preserve"> AHG11: A </w:t>
      </w:r>
      <w:proofErr w:type="spellStart"/>
      <w:r w:rsidR="002E5152" w:rsidRPr="00172D2C">
        <w:rPr>
          <w:szCs w:val="24"/>
          <w:lang w:val="en-CA"/>
        </w:rPr>
        <w:t>Unet</w:t>
      </w:r>
      <w:proofErr w:type="spellEnd"/>
      <w:r w:rsidR="002E5152" w:rsidRPr="00172D2C">
        <w:rPr>
          <w:szCs w:val="24"/>
          <w:lang w:val="en-CA"/>
        </w:rPr>
        <w:t>-Based Deep In-Loop Filter [X. Zhang, D. Jiang, J. Lin, C. Fang, S. Peng (Dahua)]</w:t>
      </w:r>
    </w:p>
    <w:p w14:paraId="73C71319" w14:textId="77777777" w:rsidR="00840059" w:rsidRPr="00840059" w:rsidRDefault="00840059" w:rsidP="00840059">
      <w:pPr>
        <w:rPr>
          <w:iCs/>
        </w:rPr>
      </w:pPr>
      <w:r w:rsidRPr="00840059">
        <w:rPr>
          <w:lang w:val="en-CA"/>
        </w:rPr>
        <w:t xml:space="preserve">This contribution presents a convolutional neural network-based in-loop filtering method with QP based models. In this contribution, a </w:t>
      </w:r>
      <w:proofErr w:type="spellStart"/>
      <w:r w:rsidRPr="00840059">
        <w:rPr>
          <w:lang w:val="en-CA"/>
        </w:rPr>
        <w:t>Unet</w:t>
      </w:r>
      <w:proofErr w:type="spellEnd"/>
      <w:r w:rsidRPr="00840059">
        <w:rPr>
          <w:lang w:val="en-CA"/>
        </w:rPr>
        <w: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 xml:space="preserve">BD-rate reductions for {Y, </w:t>
      </w:r>
      <w:proofErr w:type="spellStart"/>
      <w:r w:rsidRPr="00840059">
        <w:rPr>
          <w:lang w:val="en-CA"/>
        </w:rPr>
        <w:t>Cb</w:t>
      </w:r>
      <w:proofErr w:type="spellEnd"/>
      <w:r w:rsidRPr="00840059">
        <w:rPr>
          <w:lang w:val="en-CA"/>
        </w:rPr>
        <w:t>, Cr}, under AI configuration.</w:t>
      </w:r>
    </w:p>
    <w:p w14:paraId="60BFD142" w14:textId="5AA7D2A8" w:rsidR="00840059" w:rsidRDefault="007B23A8" w:rsidP="00840059">
      <w:pPr>
        <w:rPr>
          <w:lang w:val="en-CA"/>
        </w:rPr>
      </w:pPr>
      <w:r>
        <w:rPr>
          <w:lang w:val="en-CA"/>
        </w:rPr>
        <w:t xml:space="preserve">Better performance from filters investigated in EE, with even less complexity. One reason might be that </w:t>
      </w:r>
      <w:proofErr w:type="spellStart"/>
      <w:r>
        <w:rPr>
          <w:lang w:val="en-CA"/>
        </w:rPr>
        <w:t>UNet</w:t>
      </w:r>
      <w:proofErr w:type="spellEnd"/>
      <w:r>
        <w:rPr>
          <w:lang w:val="en-CA"/>
        </w:rPr>
        <w:t xml:space="preserve">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0C4ACC2E" w14:textId="013A015E" w:rsidR="002E5152" w:rsidRPr="00172D2C" w:rsidRDefault="00B456F9" w:rsidP="000D6C18">
      <w:pPr>
        <w:pStyle w:val="Heading9"/>
        <w:rPr>
          <w:szCs w:val="24"/>
          <w:lang w:val="en-CA"/>
        </w:rPr>
      </w:pPr>
      <w:hyperlink r:id="rId256"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 xml:space="preserve">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w:t>
      </w:r>
      <w:r w:rsidRPr="007B23A8">
        <w:rPr>
          <w:lang w:val="en-CA"/>
        </w:rPr>
        <w:lastRenderedPageBreak/>
        <w:t>1.23%, 1.20%, and 2.95% BD-rate reductions for Y component on Class B, C, and D under RA configuration, respectively.</w:t>
      </w: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t xml:space="preserve">Network targets </w:t>
      </w:r>
      <w:r w:rsidR="00872A59">
        <w:rPr>
          <w:lang w:val="en-CA"/>
        </w:rPr>
        <w:t xml:space="preserve">reducing the MSE. Used for both </w:t>
      </w:r>
      <w:proofErr w:type="spellStart"/>
      <w:r w:rsidR="00872A59">
        <w:rPr>
          <w:lang w:val="en-CA"/>
        </w:rPr>
        <w:t>uni</w:t>
      </w:r>
      <w:proofErr w:type="spellEnd"/>
      <w:r w:rsidR="00872A59">
        <w:rPr>
          <w:lang w:val="en-CA"/>
        </w:rPr>
        <w:t xml:space="preserve">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0EE4DA93" w:rsidR="00872A59" w:rsidRDefault="002628E1" w:rsidP="000D6C18">
      <w:pPr>
        <w:rPr>
          <w:lang w:val="en-CA"/>
        </w:rPr>
      </w:pPr>
      <w:r>
        <w:rPr>
          <w:lang w:val="en-CA"/>
        </w:rPr>
        <w:t>It was asked whether this had</w:t>
      </w:r>
      <w:r w:rsidR="00872A59">
        <w:rPr>
          <w:lang w:val="en-CA"/>
        </w:rPr>
        <w:t xml:space="preserve"> been investigated together with </w:t>
      </w:r>
      <w:r>
        <w:rPr>
          <w:lang w:val="en-CA"/>
        </w:rPr>
        <w:t xml:space="preserve">a </w:t>
      </w:r>
      <w:r w:rsidR="00872A59">
        <w:rPr>
          <w:lang w:val="en-CA"/>
        </w:rPr>
        <w:t>loop filter</w:t>
      </w:r>
      <w:r>
        <w:rPr>
          <w:lang w:val="en-CA"/>
        </w:rPr>
        <w:t>, and it had not</w:t>
      </w:r>
      <w:r w:rsidR="00872A59">
        <w:rPr>
          <w:lang w:val="en-CA"/>
        </w:rPr>
        <w:t>.</w:t>
      </w:r>
    </w:p>
    <w:p w14:paraId="4D39216B" w14:textId="6226C735" w:rsidR="00872A59" w:rsidRDefault="00872A59" w:rsidP="000D6C18">
      <w:pPr>
        <w:rPr>
          <w:lang w:val="en-CA"/>
        </w:rPr>
      </w:pPr>
      <w:r>
        <w:rPr>
          <w:lang w:val="en-CA"/>
        </w:rPr>
        <w:t>Further study recommended.</w:t>
      </w:r>
    </w:p>
    <w:p w14:paraId="36825306" w14:textId="4916BA79" w:rsidR="002E5152" w:rsidRPr="00172D2C" w:rsidRDefault="00B456F9" w:rsidP="000D6C18">
      <w:pPr>
        <w:pStyle w:val="Heading9"/>
        <w:rPr>
          <w:szCs w:val="24"/>
          <w:lang w:val="en-CA"/>
        </w:rPr>
      </w:pPr>
      <w:hyperlink r:id="rId257"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1FB79D84"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w:t>
      </w:r>
      <w:r w:rsidR="002B1421">
        <w:rPr>
          <w:lang w:val="en-CA"/>
        </w:rPr>
        <w:t xml:space="preserve"> </w:t>
      </w:r>
      <w:r w:rsidRPr="001B4FE7">
        <w:rPr>
          <w:lang w:val="en-CA"/>
        </w:rPr>
        <w: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7B833C54" w14:textId="496E7EE7" w:rsidR="00266F6A" w:rsidRDefault="00266F6A" w:rsidP="00266F6A">
      <w:pPr>
        <w:rPr>
          <w:lang w:val="en-CA"/>
        </w:rPr>
      </w:pPr>
      <w:r>
        <w:rPr>
          <w:lang w:val="en-CA"/>
        </w:rPr>
        <w:t xml:space="preserve">Further study </w:t>
      </w:r>
      <w:r w:rsidR="002628E1">
        <w:rPr>
          <w:lang w:val="en-CA"/>
        </w:rPr>
        <w:t xml:space="preserve">was </w:t>
      </w:r>
      <w:r>
        <w:rPr>
          <w:lang w:val="en-CA"/>
        </w:rPr>
        <w:t>recommended.</w:t>
      </w:r>
    </w:p>
    <w:p w14:paraId="1506B948" w14:textId="039265D3" w:rsidR="002E5152" w:rsidRPr="00172D2C" w:rsidRDefault="00B456F9" w:rsidP="000D6C18">
      <w:pPr>
        <w:pStyle w:val="Heading9"/>
        <w:rPr>
          <w:szCs w:val="24"/>
          <w:lang w:val="en-CA"/>
        </w:rPr>
      </w:pPr>
      <w:hyperlink r:id="rId258"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w:t>
      </w:r>
      <w:proofErr w:type="spellStart"/>
      <w:r w:rsidR="002E5152" w:rsidRPr="00172D2C">
        <w:rPr>
          <w:szCs w:val="24"/>
          <w:lang w:val="en-CA"/>
        </w:rPr>
        <w:t>InterDigital</w:t>
      </w:r>
      <w:proofErr w:type="spellEnd"/>
      <w:r w:rsidR="002E5152" w:rsidRPr="00172D2C">
        <w:rPr>
          <w:szCs w:val="24"/>
          <w:lang w:val="en-CA"/>
        </w:rPr>
        <w:t>)]</w:t>
      </w:r>
    </w:p>
    <w:p w14:paraId="2258F0B3" w14:textId="7CA1F544" w:rsidR="000D6C18" w:rsidRPr="00172D2C" w:rsidRDefault="002628E1" w:rsidP="000D6C18">
      <w:pPr>
        <w:rPr>
          <w:lang w:val="en-CA"/>
        </w:rPr>
      </w:pPr>
      <w:r>
        <w:rPr>
          <w:lang w:val="en-CA"/>
        </w:rPr>
        <w:t>S</w:t>
      </w:r>
      <w:r w:rsidR="008502F2">
        <w:rPr>
          <w:lang w:val="en-CA"/>
        </w:rPr>
        <w:t xml:space="preserve">ee section </w:t>
      </w:r>
      <w:r w:rsidR="008502F2">
        <w:rPr>
          <w:lang w:val="en-CA"/>
        </w:rPr>
        <w:fldChar w:fldCharType="begin"/>
      </w:r>
      <w:r w:rsidR="008502F2">
        <w:rPr>
          <w:lang w:val="en-CA"/>
        </w:rPr>
        <w:instrText xml:space="preserve"> REF _Ref93153656 \r \h </w:instrText>
      </w:r>
      <w:r w:rsidR="008502F2">
        <w:rPr>
          <w:lang w:val="en-CA"/>
        </w:rPr>
      </w:r>
      <w:r w:rsidR="008502F2">
        <w:rPr>
          <w:lang w:val="en-CA"/>
        </w:rPr>
        <w:fldChar w:fldCharType="separate"/>
      </w:r>
      <w:r w:rsidR="008502F2">
        <w:rPr>
          <w:lang w:val="en-CA"/>
        </w:rPr>
        <w:t>4.8</w:t>
      </w:r>
      <w:r w:rsidR="008502F2">
        <w:rPr>
          <w:lang w:val="en-CA"/>
        </w:rPr>
        <w:fldChar w:fldCharType="end"/>
      </w:r>
    </w:p>
    <w:p w14:paraId="3DFEB46E" w14:textId="77777777" w:rsidR="002E5152" w:rsidRPr="00172D2C" w:rsidRDefault="00B456F9" w:rsidP="000D6C18">
      <w:pPr>
        <w:pStyle w:val="Heading9"/>
        <w:rPr>
          <w:szCs w:val="24"/>
          <w:lang w:val="en-CA"/>
        </w:rPr>
      </w:pPr>
      <w:hyperlink r:id="rId259"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w:t>
      </w:r>
      <w:proofErr w:type="spellStart"/>
      <w:r w:rsidR="002E5152" w:rsidRPr="00172D2C">
        <w:rPr>
          <w:szCs w:val="24"/>
          <w:lang w:val="en-CA"/>
        </w:rPr>
        <w:t>Racapé</w:t>
      </w:r>
      <w:proofErr w:type="spellEnd"/>
      <w:r w:rsidR="002E5152" w:rsidRPr="00172D2C">
        <w:rPr>
          <w:szCs w:val="24"/>
          <w:lang w:val="en-CA"/>
        </w:rPr>
        <w:t>, E. François (</w:t>
      </w:r>
      <w:proofErr w:type="spellStart"/>
      <w:r w:rsidR="002E5152" w:rsidRPr="00172D2C">
        <w:rPr>
          <w:szCs w:val="24"/>
          <w:lang w:val="en-CA"/>
        </w:rPr>
        <w:t>InterDigital</w:t>
      </w:r>
      <w:proofErr w:type="spellEnd"/>
      <w:r w:rsidR="002E5152" w:rsidRPr="00172D2C">
        <w:rPr>
          <w:szCs w:val="24"/>
          <w:lang w:val="en-CA"/>
        </w:rPr>
        <w:t>), Y. Li, Kai Zhang, Li Zhang (</w:t>
      </w:r>
      <w:proofErr w:type="spellStart"/>
      <w:r w:rsidR="002E5152" w:rsidRPr="00172D2C">
        <w:rPr>
          <w:szCs w:val="24"/>
          <w:lang w:val="en-CA"/>
        </w:rPr>
        <w:t>Bytedance</w:t>
      </w:r>
      <w:proofErr w:type="spellEnd"/>
      <w:r w:rsidR="002E5152" w:rsidRPr="00172D2C">
        <w:rPr>
          <w:szCs w:val="24"/>
          <w:lang w:val="en-CA"/>
        </w:rPr>
        <w:t xml:space="preserve">), H. Wang, K. </w:t>
      </w:r>
      <w:proofErr w:type="spellStart"/>
      <w:r w:rsidR="002E5152" w:rsidRPr="00172D2C">
        <w:rPr>
          <w:szCs w:val="24"/>
          <w:lang w:val="en-CA"/>
        </w:rPr>
        <w:t>Reuzé</w:t>
      </w:r>
      <w:proofErr w:type="spellEnd"/>
      <w:r w:rsidR="002E5152" w:rsidRPr="00172D2C">
        <w:rPr>
          <w:szCs w:val="24"/>
          <w:lang w:val="en-CA"/>
        </w:rPr>
        <w:t>, A.M. Kotra, M. Karczewicz (Qualcomm)]</w:t>
      </w:r>
    </w:p>
    <w:p w14:paraId="26DF7701" w14:textId="77777777" w:rsidR="00266F6A" w:rsidRPr="00266F6A" w:rsidRDefault="00266F6A" w:rsidP="00266F6A">
      <w:pPr>
        <w:rPr>
          <w:lang w:val="en-CA"/>
        </w:rPr>
      </w:pPr>
      <w:r w:rsidRPr="00266F6A">
        <w:rPr>
          <w:lang w:val="en-CA"/>
        </w:rPr>
        <w:t xml:space="preserve">This contribution demonstrates the compression performance of a hybrid conventional/deep learning-based image coding approach, compared to fully conventional and end-to-end trained methods. Neural Network based Intra Prediction (as described in JVET-X0118) and Neural Network based </w:t>
      </w:r>
      <w:proofErr w:type="gramStart"/>
      <w:r w:rsidRPr="00266F6A">
        <w:rPr>
          <w:lang w:val="en-CA"/>
        </w:rPr>
        <w:t>Post-filtering</w:t>
      </w:r>
      <w:proofErr w:type="gramEnd"/>
      <w:r w:rsidRPr="00266F6A">
        <w:rPr>
          <w:lang w:val="en-CA"/>
        </w:rPr>
        <w:t xml:space="preserve">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6C4B36EC" w:rsidR="00426443" w:rsidRPr="00172D2C" w:rsidRDefault="002628E1" w:rsidP="00426443">
      <w:pPr>
        <w:rPr>
          <w:lang w:val="en-CA"/>
        </w:rPr>
      </w:pPr>
      <w:r>
        <w:rPr>
          <w:lang w:val="en-CA"/>
        </w:rPr>
        <w:t>This was a c</w:t>
      </w:r>
      <w:r w:rsidR="001A4B1D">
        <w:rPr>
          <w:lang w:val="en-CA"/>
        </w:rPr>
        <w:t>ontribution for information</w:t>
      </w:r>
      <w:r>
        <w:rPr>
          <w:lang w:val="en-CA"/>
        </w:rPr>
        <w:t xml:space="preserve"> only</w:t>
      </w:r>
      <w:r w:rsidR="001A4B1D">
        <w:rPr>
          <w:lang w:val="en-CA"/>
        </w:rPr>
        <w:t>.</w:t>
      </w:r>
    </w:p>
    <w:p w14:paraId="4873AA16" w14:textId="37B5955F" w:rsidR="00C817B6" w:rsidRPr="00172D2C" w:rsidRDefault="0006231A" w:rsidP="00670920">
      <w:pPr>
        <w:pStyle w:val="Heading3"/>
        <w:rPr>
          <w:lang w:val="en-CA"/>
        </w:rPr>
      </w:pPr>
      <w:bookmarkStart w:id="905"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904"/>
      <w:bookmarkEnd w:id="905"/>
    </w:p>
    <w:bookmarkStart w:id="906" w:name="_Ref79763246"/>
    <w:bookmarkStart w:id="907" w:name="_Ref60325505"/>
    <w:p w14:paraId="6E7250CA" w14:textId="1DEB595B" w:rsidR="00C2402C" w:rsidRPr="00172D2C" w:rsidRDefault="00F44D8E" w:rsidP="000D6C18">
      <w:pPr>
        <w:pStyle w:val="Heading9"/>
        <w:rPr>
          <w:szCs w:val="24"/>
          <w:lang w:val="en-CA"/>
        </w:rPr>
      </w:pPr>
      <w:r>
        <w:fldChar w:fldCharType="begin"/>
      </w:r>
      <w:r>
        <w:instrText xml:space="preserve"> HYPERLINK "https://jvet-experts.org/doc_end_user/current_document.php?id=11267" </w:instrText>
      </w:r>
      <w:r>
        <w:fldChar w:fldCharType="separate"/>
      </w:r>
      <w:r w:rsidR="00C2402C" w:rsidRPr="00172D2C">
        <w:rPr>
          <w:color w:val="0000FF"/>
          <w:szCs w:val="24"/>
          <w:u w:val="single"/>
          <w:lang w:val="en-CA"/>
        </w:rPr>
        <w:t>JVET-Y0073</w:t>
      </w:r>
      <w:r>
        <w:rPr>
          <w:color w:val="0000FF"/>
          <w:szCs w:val="24"/>
          <w:u w:val="single"/>
          <w:lang w:val="en-CA"/>
        </w:rPr>
        <w:fldChar w:fldCharType="end"/>
      </w:r>
      <w:r w:rsidR="00C2402C" w:rsidRPr="00172D2C">
        <w:rPr>
          <w:szCs w:val="24"/>
          <w:lang w:val="en-CA"/>
        </w:rPr>
        <w:t xml:space="preserve"> AHG9: Colour component description for post-filter purpose SEI message [T. </w:t>
      </w:r>
      <w:proofErr w:type="spellStart"/>
      <w:r w:rsidR="00C2402C" w:rsidRPr="00172D2C">
        <w:rPr>
          <w:szCs w:val="24"/>
          <w:lang w:val="en-CA"/>
        </w:rPr>
        <w:t>Chujoh</w:t>
      </w:r>
      <w:proofErr w:type="spellEnd"/>
      <w:r w:rsidR="00C2402C" w:rsidRPr="00172D2C">
        <w:rPr>
          <w:szCs w:val="24"/>
          <w:lang w:val="en-CA"/>
        </w:rPr>
        <w:t xml:space="preserve">, Y. </w:t>
      </w:r>
      <w:proofErr w:type="spellStart"/>
      <w:r w:rsidR="00C2402C" w:rsidRPr="00172D2C">
        <w:rPr>
          <w:szCs w:val="24"/>
          <w:lang w:val="en-CA"/>
        </w:rPr>
        <w:t>Yasugi</w:t>
      </w:r>
      <w:proofErr w:type="spellEnd"/>
      <w:r w:rsidR="00C2402C" w:rsidRPr="00172D2C">
        <w:rPr>
          <w:szCs w:val="24"/>
          <w:lang w:val="en-CA"/>
        </w:rPr>
        <w:t>, K. Takada, T. Ikai (Sharp)]</w:t>
      </w:r>
    </w:p>
    <w:p w14:paraId="68CFB652" w14:textId="79EACB4F" w:rsidR="000D6C18" w:rsidRPr="00172D2C" w:rsidRDefault="00001123" w:rsidP="000D6C18">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r w:rsidR="002628E1">
        <w:rPr>
          <w:lang w:val="en-CA"/>
        </w:rPr>
        <w:t>.</w:t>
      </w:r>
    </w:p>
    <w:p w14:paraId="329236B7" w14:textId="158DC94D" w:rsidR="00C2402C" w:rsidRPr="00172D2C" w:rsidRDefault="00B456F9" w:rsidP="000D6C18">
      <w:pPr>
        <w:pStyle w:val="Heading9"/>
        <w:rPr>
          <w:szCs w:val="24"/>
          <w:lang w:val="en-CA"/>
        </w:rPr>
      </w:pPr>
      <w:hyperlink r:id="rId260"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K. Takada, T. Ikai (Sharp)]</w:t>
      </w:r>
    </w:p>
    <w:p w14:paraId="192B8F67" w14:textId="26ECB88C"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r w:rsidR="002628E1">
        <w:rPr>
          <w:lang w:val="en-CA"/>
        </w:rPr>
        <w:t>.</w:t>
      </w:r>
    </w:p>
    <w:p w14:paraId="2E49E286" w14:textId="7CB9100A" w:rsidR="00C2402C" w:rsidRPr="00172D2C" w:rsidRDefault="00B456F9" w:rsidP="000D6C18">
      <w:pPr>
        <w:pStyle w:val="Heading9"/>
        <w:rPr>
          <w:szCs w:val="24"/>
          <w:lang w:val="en-CA"/>
        </w:rPr>
      </w:pPr>
      <w:hyperlink r:id="rId261"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T. Ikai (Sharp)]</w:t>
      </w:r>
    </w:p>
    <w:p w14:paraId="1F29B91C" w14:textId="56C4CD58"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r w:rsidR="002628E1">
        <w:rPr>
          <w:lang w:val="en-CA"/>
        </w:rPr>
        <w:t>.</w:t>
      </w:r>
    </w:p>
    <w:p w14:paraId="0A4D9622" w14:textId="77777777" w:rsidR="00C2402C" w:rsidRPr="00172D2C" w:rsidRDefault="00B456F9" w:rsidP="000D6C18">
      <w:pPr>
        <w:pStyle w:val="Heading9"/>
        <w:rPr>
          <w:szCs w:val="24"/>
          <w:lang w:val="en-CA"/>
        </w:rPr>
      </w:pPr>
      <w:hyperlink r:id="rId262"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w:t>
      </w:r>
      <w:proofErr w:type="spellStart"/>
      <w:r w:rsidR="00C2402C" w:rsidRPr="00172D2C">
        <w:rPr>
          <w:szCs w:val="24"/>
          <w:lang w:val="en-CA"/>
        </w:rPr>
        <w:t>Cricri</w:t>
      </w:r>
      <w:proofErr w:type="spellEnd"/>
      <w:r w:rsidR="00C2402C" w:rsidRPr="00172D2C">
        <w:rPr>
          <w:szCs w:val="24"/>
          <w:lang w:val="en-CA"/>
        </w:rPr>
        <w:t>, E. B. Aksu, H. R. Tavakoli (Nokia)]</w:t>
      </w:r>
    </w:p>
    <w:p w14:paraId="40CBCAE3" w14:textId="24D36CFE"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r w:rsidR="002628E1">
        <w:rPr>
          <w:lang w:val="en-CA"/>
        </w:rPr>
        <w:t>.</w:t>
      </w:r>
    </w:p>
    <w:p w14:paraId="27283869" w14:textId="3490BCBE" w:rsidR="000D7876" w:rsidRPr="00172D2C" w:rsidRDefault="000D7876" w:rsidP="009568C7">
      <w:pPr>
        <w:pStyle w:val="Heading2"/>
        <w:rPr>
          <w:lang w:val="en-CA" w:eastAsia="de-DE"/>
        </w:rPr>
      </w:pPr>
      <w:bookmarkStart w:id="908"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906"/>
      <w:bookmarkEnd w:id="908"/>
    </w:p>
    <w:p w14:paraId="78A2A648" w14:textId="12D2239A" w:rsidR="00E94770" w:rsidRDefault="00E94770" w:rsidP="00E94770">
      <w:pPr>
        <w:pStyle w:val="Heading3"/>
        <w:rPr>
          <w:lang w:val="en-CA"/>
        </w:rPr>
      </w:pPr>
      <w:bookmarkStart w:id="909"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909"/>
    </w:p>
    <w:p w14:paraId="3309E996" w14:textId="77777777" w:rsidR="004C7B86" w:rsidRPr="00FC232B" w:rsidRDefault="00B456F9" w:rsidP="00F14597">
      <w:pPr>
        <w:pStyle w:val="Heading9"/>
        <w:rPr>
          <w:szCs w:val="24"/>
          <w:lang w:val="en-CA"/>
        </w:rPr>
      </w:pPr>
      <w:hyperlink r:id="rId263"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06137DA3" w:rsidR="00E94770" w:rsidRDefault="00A63957" w:rsidP="00F14597">
      <w:pPr>
        <w:rPr>
          <w:lang w:val="en-CA"/>
        </w:rPr>
      </w:pPr>
      <w:ins w:id="910" w:author="Gary Sullivan" w:date="2022-02-16T19:09:00Z">
        <w:r>
          <w:rPr>
            <w:lang w:val="en-CA"/>
          </w:rPr>
          <w:t>This was p</w:t>
        </w:r>
      </w:ins>
      <w:del w:id="911" w:author="Gary Sullivan" w:date="2022-02-16T19:09:00Z">
        <w:r w:rsidR="009E1E51" w:rsidDel="00A63957">
          <w:rPr>
            <w:lang w:val="en-CA"/>
          </w:rPr>
          <w:delText>P</w:delText>
        </w:r>
      </w:del>
      <w:r w:rsidR="009E1E51">
        <w:rPr>
          <w:lang w:val="en-CA"/>
        </w:rPr>
        <w:t>resented in session</w:t>
      </w:r>
      <w:r w:rsidR="003B1191">
        <w:rPr>
          <w:lang w:val="en-CA"/>
        </w:rPr>
        <w:t>s</w:t>
      </w:r>
      <w:r w:rsidR="009E1E51">
        <w:rPr>
          <w:lang w:val="en-CA"/>
        </w:rPr>
        <w:t xml:space="preserve"> 3 </w:t>
      </w:r>
      <w:r w:rsidR="003B1191">
        <w:rPr>
          <w:lang w:val="en-CA"/>
        </w:rPr>
        <w:t xml:space="preserve">and 4 </w:t>
      </w:r>
      <w:r w:rsidR="009E1E51">
        <w:rPr>
          <w:lang w:val="en-CA"/>
        </w:rPr>
        <w:t>Wed 12 Jan 2</w:t>
      </w:r>
      <w:r w:rsidR="003B1191">
        <w:rPr>
          <w:lang w:val="en-CA"/>
        </w:rPr>
        <w:t>1</w:t>
      </w:r>
      <w:r w:rsidR="009E1E51">
        <w:rPr>
          <w:lang w:val="en-CA"/>
        </w:rPr>
        <w:t>00</w:t>
      </w:r>
      <w:r w:rsidR="003B1191">
        <w:rPr>
          <w:lang w:val="en-CA"/>
        </w:rPr>
        <w:t>-2305 and 2330-0120+1</w:t>
      </w:r>
      <w:ins w:id="912" w:author="Gary Sullivan" w:date="2022-02-16T19:09:00Z">
        <w:r>
          <w:rPr>
            <w:lang w:val="en-CA"/>
          </w:rPr>
          <w:t>.</w:t>
        </w:r>
      </w:ins>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4"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5"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EF5743">
      <w:pPr>
        <w:rPr>
          <w:b/>
          <w:bCs/>
          <w:lang w:val="en-CA"/>
        </w:rPr>
      </w:pPr>
      <w:r w:rsidRPr="00267911">
        <w:rPr>
          <w:b/>
          <w:bCs/>
          <w:lang w:val="en-CA"/>
        </w:rPr>
        <w:t>List of tests</w:t>
      </w:r>
    </w:p>
    <w:tbl>
      <w:tblPr>
        <w:tblStyle w:val="TableGrid"/>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EF5743">
            <w:pPr>
              <w:spacing w:before="0"/>
              <w:textAlignment w:val="auto"/>
              <w:rPr>
                <w:b/>
                <w:lang w:val="en-CA"/>
              </w:rPr>
            </w:pPr>
          </w:p>
        </w:tc>
        <w:tc>
          <w:tcPr>
            <w:tcW w:w="2464" w:type="pct"/>
          </w:tcPr>
          <w:p w14:paraId="269DDF7D" w14:textId="77777777" w:rsidR="00267911" w:rsidRPr="00267911" w:rsidRDefault="00267911" w:rsidP="00EF5743">
            <w:pPr>
              <w:spacing w:before="0"/>
              <w:textAlignment w:val="auto"/>
              <w:rPr>
                <w:b/>
                <w:lang w:val="en-CA"/>
              </w:rPr>
            </w:pPr>
            <w:r w:rsidRPr="00267911">
              <w:rPr>
                <w:b/>
                <w:lang w:val="en-CA"/>
              </w:rPr>
              <w:t>Tests</w:t>
            </w:r>
          </w:p>
        </w:tc>
        <w:tc>
          <w:tcPr>
            <w:tcW w:w="1287" w:type="pct"/>
          </w:tcPr>
          <w:p w14:paraId="11939016" w14:textId="77777777" w:rsidR="00267911" w:rsidRPr="00267911" w:rsidRDefault="00267911" w:rsidP="00EF5743">
            <w:pPr>
              <w:spacing w:before="0"/>
              <w:textAlignment w:val="auto"/>
              <w:rPr>
                <w:b/>
                <w:lang w:val="en-CA"/>
              </w:rPr>
            </w:pPr>
            <w:r w:rsidRPr="00267911">
              <w:rPr>
                <w:b/>
                <w:lang w:val="en-CA"/>
              </w:rPr>
              <w:t>Tester</w:t>
            </w:r>
          </w:p>
        </w:tc>
        <w:tc>
          <w:tcPr>
            <w:tcW w:w="760" w:type="pct"/>
          </w:tcPr>
          <w:p w14:paraId="650B4F04" w14:textId="77777777" w:rsidR="00267911" w:rsidRPr="00267911" w:rsidRDefault="00267911" w:rsidP="00EF5743">
            <w:pPr>
              <w:spacing w:before="0"/>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EF5743">
            <w:pPr>
              <w:spacing w:before="0"/>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EF5743">
            <w:pPr>
              <w:spacing w:before="0"/>
              <w:textAlignment w:val="auto"/>
              <w:rPr>
                <w:bCs/>
                <w:lang w:val="en-CA"/>
              </w:rPr>
            </w:pPr>
            <w:r w:rsidRPr="00267911">
              <w:rPr>
                <w:bCs/>
                <w:lang w:val="en-CA"/>
              </w:rPr>
              <w:t>1.1a</w:t>
            </w:r>
          </w:p>
        </w:tc>
        <w:tc>
          <w:tcPr>
            <w:tcW w:w="2464" w:type="pct"/>
          </w:tcPr>
          <w:p w14:paraId="6EA17F8C" w14:textId="77777777" w:rsidR="00267911" w:rsidRPr="00267911" w:rsidRDefault="00267911" w:rsidP="00EF5743">
            <w:pPr>
              <w:spacing w:before="0"/>
              <w:textAlignment w:val="auto"/>
              <w:rPr>
                <w:b/>
                <w:lang w:val="en-CA"/>
              </w:rPr>
            </w:pPr>
            <w:r w:rsidRPr="00267911">
              <w:rPr>
                <w:lang w:val="en-CA"/>
              </w:rPr>
              <w:t>ABT</w:t>
            </w:r>
          </w:p>
        </w:tc>
        <w:tc>
          <w:tcPr>
            <w:tcW w:w="1287" w:type="pct"/>
          </w:tcPr>
          <w:p w14:paraId="44A71A51"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59A96406" w14:textId="77777777" w:rsidR="00267911" w:rsidRPr="00267911" w:rsidRDefault="005267D1" w:rsidP="00EF5743">
            <w:pPr>
              <w:spacing w:before="0"/>
              <w:textAlignment w:val="auto"/>
              <w:rPr>
                <w:lang w:val="en-CA"/>
              </w:rPr>
            </w:pPr>
            <w:hyperlink r:id="rId266" w:history="1">
              <w:r w:rsidR="00267911" w:rsidRPr="00267911">
                <w:rPr>
                  <w:rStyle w:val="Hyperlink"/>
                  <w:lang w:val="en-CA"/>
                </w:rPr>
                <w:t>Kai Zhang</w:t>
              </w:r>
            </w:hyperlink>
          </w:p>
          <w:p w14:paraId="526F28C6" w14:textId="77777777" w:rsidR="00267911" w:rsidRPr="00267911" w:rsidRDefault="00267911" w:rsidP="00EF5743">
            <w:pPr>
              <w:spacing w:before="0"/>
              <w:textAlignment w:val="auto"/>
              <w:rPr>
                <w:lang w:val="en-CA"/>
              </w:rPr>
            </w:pPr>
            <w:proofErr w:type="spellStart"/>
            <w:r w:rsidRPr="00267911">
              <w:rPr>
                <w:lang w:val="en-CA"/>
              </w:rPr>
              <w:t>InterDigital</w:t>
            </w:r>
            <w:proofErr w:type="spellEnd"/>
          </w:p>
          <w:p w14:paraId="0D7C11AB" w14:textId="77777777" w:rsidR="00267911" w:rsidRPr="00267911" w:rsidRDefault="005267D1" w:rsidP="00EF5743">
            <w:pPr>
              <w:spacing w:before="0"/>
              <w:textAlignment w:val="auto"/>
              <w:rPr>
                <w:u w:val="single"/>
                <w:lang w:val="en-CA"/>
              </w:rPr>
            </w:pPr>
            <w:hyperlink r:id="rId267" w:history="1">
              <w:r w:rsidR="00267911" w:rsidRPr="00267911">
                <w:rPr>
                  <w:rStyle w:val="Hyperlink"/>
                  <w:lang w:val="en-CA"/>
                </w:rPr>
                <w:t>Fabrice Urban</w:t>
              </w:r>
            </w:hyperlink>
          </w:p>
          <w:p w14:paraId="6BBE8983" w14:textId="77777777" w:rsidR="00267911" w:rsidRPr="00267911" w:rsidRDefault="005267D1" w:rsidP="00EF5743">
            <w:pPr>
              <w:spacing w:before="0"/>
              <w:rPr>
                <w:b/>
                <w:lang w:val="en-CA"/>
              </w:rPr>
            </w:pPr>
            <w:hyperlink r:id="rId268" w:history="1">
              <w:r w:rsidR="00267911" w:rsidRPr="00267911">
                <w:rPr>
                  <w:rStyle w:val="Hyperlink"/>
                  <w:lang w:val="en-CA"/>
                </w:rPr>
                <w:t>JVET-Y0150</w:t>
              </w:r>
            </w:hyperlink>
          </w:p>
        </w:tc>
        <w:tc>
          <w:tcPr>
            <w:tcW w:w="760" w:type="pct"/>
          </w:tcPr>
          <w:p w14:paraId="07AE4FDE" w14:textId="77777777" w:rsidR="00267911" w:rsidRPr="00267911" w:rsidRDefault="00267911" w:rsidP="00EF5743">
            <w:pPr>
              <w:spacing w:before="0"/>
              <w:textAlignment w:val="auto"/>
              <w:rPr>
                <w:bCs/>
                <w:lang w:val="en-CA"/>
              </w:rPr>
            </w:pPr>
            <w:r w:rsidRPr="00267911">
              <w:rPr>
                <w:bCs/>
                <w:lang w:val="en-CA"/>
              </w:rPr>
              <w:t>Xiaomi</w:t>
            </w:r>
          </w:p>
          <w:p w14:paraId="453AB311" w14:textId="77777777" w:rsidR="00267911" w:rsidRPr="00267911" w:rsidRDefault="00267911" w:rsidP="00EF5743">
            <w:pPr>
              <w:spacing w:before="0"/>
              <w:textAlignment w:val="auto"/>
              <w:rPr>
                <w:bCs/>
                <w:lang w:val="en-CA"/>
              </w:rPr>
            </w:pPr>
            <w:r w:rsidRPr="00267911">
              <w:rPr>
                <w:bCs/>
                <w:lang w:val="en-CA"/>
              </w:rPr>
              <w:t>Fabrice Le Léannec</w:t>
            </w:r>
          </w:p>
          <w:p w14:paraId="77F46E96" w14:textId="77777777" w:rsidR="00267911" w:rsidRPr="00267911" w:rsidRDefault="005267D1" w:rsidP="00EF5743">
            <w:pPr>
              <w:spacing w:before="0"/>
              <w:rPr>
                <w:b/>
                <w:lang w:val="en-CA"/>
              </w:rPr>
            </w:pPr>
            <w:hyperlink r:id="rId269"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EF5743">
            <w:pPr>
              <w:spacing w:before="0"/>
              <w:textAlignment w:val="auto"/>
              <w:rPr>
                <w:b/>
                <w:lang w:val="en-CA"/>
              </w:rPr>
            </w:pPr>
            <w:r w:rsidRPr="00267911">
              <w:rPr>
                <w:bCs/>
                <w:lang w:val="en-CA"/>
              </w:rPr>
              <w:t>1.1b</w:t>
            </w:r>
          </w:p>
        </w:tc>
        <w:tc>
          <w:tcPr>
            <w:tcW w:w="2464" w:type="pct"/>
          </w:tcPr>
          <w:p w14:paraId="72AFF0E1" w14:textId="77777777" w:rsidR="00267911" w:rsidRPr="00267911" w:rsidRDefault="00267911" w:rsidP="00EF5743">
            <w:pPr>
              <w:spacing w:before="0"/>
              <w:textAlignment w:val="auto"/>
              <w:rPr>
                <w:b/>
                <w:lang w:val="en-CA"/>
              </w:rPr>
            </w:pPr>
            <w:r w:rsidRPr="00267911">
              <w:rPr>
                <w:lang w:val="en-CA"/>
              </w:rPr>
              <w:t>UQT</w:t>
            </w:r>
          </w:p>
        </w:tc>
        <w:tc>
          <w:tcPr>
            <w:tcW w:w="1287" w:type="pct"/>
          </w:tcPr>
          <w:p w14:paraId="62B8DF8C"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6964E8C8" w14:textId="77777777" w:rsidR="00267911" w:rsidRPr="00267911" w:rsidRDefault="005267D1" w:rsidP="00EF5743">
            <w:pPr>
              <w:spacing w:before="0"/>
              <w:textAlignment w:val="auto"/>
              <w:rPr>
                <w:lang w:val="en-CA"/>
              </w:rPr>
            </w:pPr>
            <w:hyperlink r:id="rId270" w:history="1">
              <w:r w:rsidR="00267911" w:rsidRPr="00267911">
                <w:rPr>
                  <w:rStyle w:val="Hyperlink"/>
                  <w:lang w:val="en-CA"/>
                </w:rPr>
                <w:t>Kai Zhang</w:t>
              </w:r>
            </w:hyperlink>
          </w:p>
          <w:p w14:paraId="5F432236" w14:textId="77777777" w:rsidR="00267911" w:rsidRPr="00267911" w:rsidRDefault="00267911" w:rsidP="00EF5743">
            <w:pPr>
              <w:spacing w:before="0"/>
              <w:textAlignment w:val="auto"/>
              <w:rPr>
                <w:lang w:val="en-CA"/>
              </w:rPr>
            </w:pPr>
            <w:proofErr w:type="spellStart"/>
            <w:r w:rsidRPr="00267911">
              <w:rPr>
                <w:lang w:val="en-CA"/>
              </w:rPr>
              <w:t>InterDigital</w:t>
            </w:r>
            <w:proofErr w:type="spellEnd"/>
          </w:p>
          <w:p w14:paraId="2D845E7D" w14:textId="77777777" w:rsidR="00267911" w:rsidRPr="00267911" w:rsidRDefault="005267D1" w:rsidP="00EF5743">
            <w:pPr>
              <w:spacing w:before="0"/>
              <w:textAlignment w:val="auto"/>
              <w:rPr>
                <w:u w:val="single"/>
                <w:lang w:val="en-CA"/>
              </w:rPr>
            </w:pPr>
            <w:hyperlink r:id="rId271" w:history="1">
              <w:r w:rsidR="00267911" w:rsidRPr="00267911">
                <w:rPr>
                  <w:rStyle w:val="Hyperlink"/>
                  <w:lang w:val="en-CA"/>
                </w:rPr>
                <w:t>Fabrice Urban</w:t>
              </w:r>
            </w:hyperlink>
          </w:p>
          <w:p w14:paraId="4A29B854" w14:textId="77777777" w:rsidR="00267911" w:rsidRPr="00267911" w:rsidRDefault="005267D1" w:rsidP="00EF5743">
            <w:pPr>
              <w:spacing w:before="0"/>
              <w:textAlignment w:val="auto"/>
              <w:rPr>
                <w:b/>
                <w:lang w:val="en-CA"/>
              </w:rPr>
            </w:pPr>
            <w:hyperlink r:id="rId272" w:history="1">
              <w:r w:rsidR="00267911" w:rsidRPr="00267911">
                <w:rPr>
                  <w:rStyle w:val="Hyperlink"/>
                  <w:lang w:val="en-CA"/>
                </w:rPr>
                <w:t>JVET-Y0150</w:t>
              </w:r>
            </w:hyperlink>
          </w:p>
        </w:tc>
        <w:tc>
          <w:tcPr>
            <w:tcW w:w="760" w:type="pct"/>
          </w:tcPr>
          <w:p w14:paraId="3D913CF7" w14:textId="77777777" w:rsidR="00267911" w:rsidRPr="00267911" w:rsidRDefault="00267911" w:rsidP="00EF5743">
            <w:pPr>
              <w:spacing w:before="0"/>
              <w:textAlignment w:val="auto"/>
              <w:rPr>
                <w:bCs/>
                <w:lang w:val="en-CA"/>
              </w:rPr>
            </w:pPr>
            <w:r w:rsidRPr="00267911">
              <w:rPr>
                <w:bCs/>
                <w:lang w:val="en-CA"/>
              </w:rPr>
              <w:t>Xiaomi</w:t>
            </w:r>
          </w:p>
          <w:p w14:paraId="07DCB064" w14:textId="77777777" w:rsidR="00267911" w:rsidRPr="00267911" w:rsidRDefault="00267911" w:rsidP="00EF5743">
            <w:pPr>
              <w:spacing w:before="0"/>
              <w:textAlignment w:val="auto"/>
              <w:rPr>
                <w:bCs/>
                <w:lang w:val="en-CA"/>
              </w:rPr>
            </w:pPr>
            <w:r w:rsidRPr="00267911">
              <w:rPr>
                <w:bCs/>
                <w:lang w:val="en-CA"/>
              </w:rPr>
              <w:t>Fabrice Le Léannec</w:t>
            </w:r>
          </w:p>
          <w:p w14:paraId="3867ABF1" w14:textId="77777777" w:rsidR="00267911" w:rsidRPr="00267911" w:rsidRDefault="005267D1" w:rsidP="00EF5743">
            <w:pPr>
              <w:spacing w:before="0"/>
              <w:rPr>
                <w:b/>
                <w:lang w:val="en-CA"/>
              </w:rPr>
            </w:pPr>
            <w:hyperlink r:id="rId273"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EF5743">
            <w:pPr>
              <w:spacing w:before="0"/>
              <w:textAlignment w:val="auto"/>
              <w:rPr>
                <w:b/>
                <w:lang w:val="en-CA"/>
              </w:rPr>
            </w:pPr>
            <w:r w:rsidRPr="00267911">
              <w:rPr>
                <w:bCs/>
                <w:lang w:val="en-CA"/>
              </w:rPr>
              <w:lastRenderedPageBreak/>
              <w:t>1.1c</w:t>
            </w:r>
          </w:p>
        </w:tc>
        <w:tc>
          <w:tcPr>
            <w:tcW w:w="2464" w:type="pct"/>
          </w:tcPr>
          <w:p w14:paraId="5A210B8C" w14:textId="77777777" w:rsidR="00267911" w:rsidRPr="00267911" w:rsidRDefault="00267911" w:rsidP="00EF5743">
            <w:pPr>
              <w:spacing w:before="0"/>
              <w:textAlignment w:val="auto"/>
              <w:rPr>
                <w:b/>
                <w:lang w:val="en-CA"/>
              </w:rPr>
            </w:pPr>
            <w:r w:rsidRPr="00267911">
              <w:rPr>
                <w:lang w:val="en-CA"/>
              </w:rPr>
              <w:t>ABT + UQT</w:t>
            </w:r>
          </w:p>
        </w:tc>
        <w:tc>
          <w:tcPr>
            <w:tcW w:w="1287" w:type="pct"/>
          </w:tcPr>
          <w:p w14:paraId="40C4D187"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59A6EF73" w14:textId="77777777" w:rsidR="00267911" w:rsidRPr="00267911" w:rsidRDefault="005267D1" w:rsidP="00EF5743">
            <w:pPr>
              <w:spacing w:before="0"/>
              <w:textAlignment w:val="auto"/>
              <w:rPr>
                <w:lang w:val="en-CA"/>
              </w:rPr>
            </w:pPr>
            <w:hyperlink r:id="rId274" w:history="1">
              <w:r w:rsidR="00267911" w:rsidRPr="00267911">
                <w:rPr>
                  <w:rStyle w:val="Hyperlink"/>
                  <w:lang w:val="en-CA"/>
                </w:rPr>
                <w:t>Kai Zhang</w:t>
              </w:r>
            </w:hyperlink>
          </w:p>
          <w:p w14:paraId="743CEC96" w14:textId="77777777" w:rsidR="00267911" w:rsidRPr="00267911" w:rsidRDefault="00267911" w:rsidP="00EF5743">
            <w:pPr>
              <w:spacing w:before="0"/>
              <w:textAlignment w:val="auto"/>
              <w:rPr>
                <w:lang w:val="en-CA"/>
              </w:rPr>
            </w:pPr>
            <w:proofErr w:type="spellStart"/>
            <w:r w:rsidRPr="00267911">
              <w:rPr>
                <w:lang w:val="en-CA"/>
              </w:rPr>
              <w:t>InterDigital</w:t>
            </w:r>
            <w:proofErr w:type="spellEnd"/>
          </w:p>
          <w:p w14:paraId="604D2037" w14:textId="77777777" w:rsidR="00267911" w:rsidRPr="00267911" w:rsidRDefault="005267D1" w:rsidP="00EF5743">
            <w:pPr>
              <w:spacing w:before="0"/>
              <w:textAlignment w:val="auto"/>
              <w:rPr>
                <w:u w:val="single"/>
                <w:lang w:val="en-CA"/>
              </w:rPr>
            </w:pPr>
            <w:hyperlink r:id="rId275" w:history="1">
              <w:r w:rsidR="00267911" w:rsidRPr="00267911">
                <w:rPr>
                  <w:rStyle w:val="Hyperlink"/>
                  <w:lang w:val="en-CA"/>
                </w:rPr>
                <w:t>Fabrice Urban</w:t>
              </w:r>
            </w:hyperlink>
          </w:p>
          <w:p w14:paraId="09D9C336" w14:textId="77777777" w:rsidR="00267911" w:rsidRPr="00267911" w:rsidRDefault="005267D1" w:rsidP="00EF5743">
            <w:pPr>
              <w:spacing w:before="0"/>
              <w:textAlignment w:val="auto"/>
              <w:rPr>
                <w:b/>
                <w:lang w:val="en-CA"/>
              </w:rPr>
            </w:pPr>
            <w:hyperlink r:id="rId276" w:history="1">
              <w:r w:rsidR="00267911" w:rsidRPr="00267911">
                <w:rPr>
                  <w:rStyle w:val="Hyperlink"/>
                  <w:lang w:val="en-CA"/>
                </w:rPr>
                <w:t>JVET-Y0150</w:t>
              </w:r>
            </w:hyperlink>
          </w:p>
        </w:tc>
        <w:tc>
          <w:tcPr>
            <w:tcW w:w="760" w:type="pct"/>
          </w:tcPr>
          <w:p w14:paraId="0222B14F" w14:textId="77777777" w:rsidR="00267911" w:rsidRPr="00267911" w:rsidRDefault="00267911" w:rsidP="00EF5743">
            <w:pPr>
              <w:spacing w:before="0"/>
              <w:textAlignment w:val="auto"/>
              <w:rPr>
                <w:bCs/>
                <w:lang w:val="en-CA"/>
              </w:rPr>
            </w:pPr>
            <w:r w:rsidRPr="00267911">
              <w:rPr>
                <w:bCs/>
                <w:lang w:val="en-CA"/>
              </w:rPr>
              <w:t>Huawei</w:t>
            </w:r>
          </w:p>
          <w:p w14:paraId="07F8CA24" w14:textId="77777777" w:rsidR="00267911" w:rsidRPr="00267911" w:rsidRDefault="00267911" w:rsidP="00EF5743">
            <w:pPr>
              <w:spacing w:before="0"/>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EF5743">
            <w:pPr>
              <w:spacing w:before="0"/>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EF5743">
            <w:pPr>
              <w:spacing w:before="0"/>
              <w:textAlignment w:val="auto"/>
              <w:rPr>
                <w:lang w:val="en-CA"/>
              </w:rPr>
            </w:pPr>
            <w:r w:rsidRPr="00267911">
              <w:rPr>
                <w:lang w:val="en-CA"/>
              </w:rPr>
              <w:t>2.1a</w:t>
            </w:r>
          </w:p>
        </w:tc>
        <w:tc>
          <w:tcPr>
            <w:tcW w:w="2464" w:type="pct"/>
          </w:tcPr>
          <w:p w14:paraId="4C21CC3D" w14:textId="77777777" w:rsidR="00267911" w:rsidRPr="00267911" w:rsidRDefault="00267911" w:rsidP="00EF5743">
            <w:pPr>
              <w:spacing w:before="0"/>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EF5743">
            <w:pPr>
              <w:spacing w:before="0"/>
              <w:textAlignment w:val="auto"/>
              <w:rPr>
                <w:lang w:val="en-CA"/>
              </w:rPr>
            </w:pPr>
            <w:r w:rsidRPr="00267911">
              <w:rPr>
                <w:lang w:val="en-CA"/>
              </w:rPr>
              <w:t>Qualcomm</w:t>
            </w:r>
          </w:p>
          <w:p w14:paraId="26F4005E" w14:textId="77777777" w:rsidR="00267911" w:rsidRPr="00267911" w:rsidRDefault="005267D1" w:rsidP="00EF5743">
            <w:pPr>
              <w:spacing w:before="0"/>
              <w:textAlignment w:val="auto"/>
              <w:rPr>
                <w:u w:val="single"/>
                <w:lang w:val="en-CA"/>
              </w:rPr>
            </w:pPr>
            <w:hyperlink r:id="rId277" w:history="1">
              <w:r w:rsidR="00267911" w:rsidRPr="00267911">
                <w:rPr>
                  <w:rStyle w:val="Hyperlink"/>
                  <w:lang w:val="en-CA"/>
                </w:rPr>
                <w:t>Keming Cao</w:t>
              </w:r>
            </w:hyperlink>
          </w:p>
          <w:p w14:paraId="79BEE306" w14:textId="77777777" w:rsidR="00267911" w:rsidRPr="00267911" w:rsidRDefault="005267D1" w:rsidP="00EF5743">
            <w:pPr>
              <w:spacing w:before="0"/>
              <w:textAlignment w:val="auto"/>
              <w:rPr>
                <w:lang w:val="en-CA"/>
              </w:rPr>
            </w:pPr>
            <w:hyperlink r:id="rId278" w:history="1">
              <w:r w:rsidR="00267911" w:rsidRPr="00267911">
                <w:rPr>
                  <w:rStyle w:val="Hyperlink"/>
                  <w:lang w:val="en-CA"/>
                </w:rPr>
                <w:t>JVET-Y0116</w:t>
              </w:r>
            </w:hyperlink>
          </w:p>
        </w:tc>
        <w:tc>
          <w:tcPr>
            <w:tcW w:w="760" w:type="pct"/>
          </w:tcPr>
          <w:p w14:paraId="2B1844F5" w14:textId="77777777" w:rsidR="00267911" w:rsidRPr="00267911" w:rsidRDefault="00267911" w:rsidP="00EF5743">
            <w:pPr>
              <w:spacing w:before="0"/>
              <w:textAlignment w:val="auto"/>
              <w:rPr>
                <w:lang w:val="en-CA"/>
              </w:rPr>
            </w:pPr>
            <w:r w:rsidRPr="00267911">
              <w:rPr>
                <w:lang w:val="en-CA"/>
              </w:rPr>
              <w:t>OPPO</w:t>
            </w:r>
          </w:p>
          <w:p w14:paraId="5D1A3482" w14:textId="77777777" w:rsidR="00267911" w:rsidRPr="00267911" w:rsidRDefault="005267D1" w:rsidP="00EF5743">
            <w:pPr>
              <w:spacing w:before="0"/>
              <w:textAlignment w:val="auto"/>
              <w:rPr>
                <w:u w:val="single"/>
                <w:lang w:val="en-CA"/>
              </w:rPr>
            </w:pPr>
            <w:hyperlink r:id="rId279" w:history="1">
              <w:r w:rsidR="00267911" w:rsidRPr="00267911">
                <w:rPr>
                  <w:rStyle w:val="Hyperlink"/>
                  <w:lang w:val="en-CA"/>
                </w:rPr>
                <w:t>Kazushi Sato</w:t>
              </w:r>
            </w:hyperlink>
          </w:p>
          <w:p w14:paraId="515D4055" w14:textId="77777777" w:rsidR="00267911" w:rsidRPr="00267911" w:rsidRDefault="00267911" w:rsidP="00EF5743">
            <w:pPr>
              <w:spacing w:before="0"/>
              <w:textAlignment w:val="auto"/>
              <w:rPr>
                <w:u w:val="single"/>
                <w:lang w:val="en-CA"/>
              </w:rPr>
            </w:pPr>
          </w:p>
          <w:p w14:paraId="0179E64F" w14:textId="77777777" w:rsidR="00267911" w:rsidRPr="00267911" w:rsidRDefault="005267D1" w:rsidP="00EF5743">
            <w:pPr>
              <w:spacing w:before="0"/>
              <w:textAlignment w:val="auto"/>
              <w:rPr>
                <w:u w:val="single"/>
                <w:lang w:val="en-CA"/>
              </w:rPr>
            </w:pPr>
            <w:hyperlink r:id="rId280" w:history="1">
              <w:r w:rsidR="00267911" w:rsidRPr="00267911">
                <w:rPr>
                  <w:rStyle w:val="Hyperlink"/>
                  <w:lang w:val="en-CA"/>
                </w:rPr>
                <w:t>JVET-Y0171</w:t>
              </w:r>
            </w:hyperlink>
          </w:p>
          <w:p w14:paraId="3C85079E" w14:textId="77777777" w:rsidR="00267911" w:rsidRPr="00267911" w:rsidRDefault="00267911" w:rsidP="00EF5743">
            <w:pPr>
              <w:spacing w:before="0"/>
              <w:textAlignment w:val="auto"/>
              <w:rPr>
                <w:u w:val="single"/>
                <w:lang w:val="en-CA"/>
              </w:rPr>
            </w:pPr>
          </w:p>
          <w:p w14:paraId="5682049A" w14:textId="77777777" w:rsidR="00267911" w:rsidRPr="00267911" w:rsidRDefault="00267911" w:rsidP="00EF5743">
            <w:pPr>
              <w:spacing w:before="0"/>
              <w:textAlignment w:val="auto"/>
              <w:rPr>
                <w:lang w:val="en-CA"/>
              </w:rPr>
            </w:pPr>
            <w:proofErr w:type="spellStart"/>
            <w:r w:rsidRPr="00267911">
              <w:rPr>
                <w:lang w:val="en-CA"/>
              </w:rPr>
              <w:t>Ofinno</w:t>
            </w:r>
            <w:proofErr w:type="spellEnd"/>
          </w:p>
          <w:p w14:paraId="54F762D5" w14:textId="77777777" w:rsidR="00267911" w:rsidRPr="00267911" w:rsidRDefault="005267D1" w:rsidP="00EF5743">
            <w:pPr>
              <w:spacing w:before="0"/>
              <w:textAlignment w:val="auto"/>
              <w:rPr>
                <w:u w:val="single"/>
                <w:lang w:val="en-CA"/>
              </w:rPr>
            </w:pPr>
            <w:hyperlink r:id="rId281" w:history="1">
              <w:r w:rsidR="00267911" w:rsidRPr="00267911">
                <w:rPr>
                  <w:rStyle w:val="Hyperlink"/>
                  <w:lang w:val="en-CA"/>
                </w:rPr>
                <w:t>Vasily Rufitskiy</w:t>
              </w:r>
            </w:hyperlink>
          </w:p>
          <w:p w14:paraId="31976BE2" w14:textId="77777777" w:rsidR="00267911" w:rsidRPr="00267911" w:rsidRDefault="00267911" w:rsidP="00EF5743">
            <w:pPr>
              <w:spacing w:before="0"/>
              <w:textAlignment w:val="auto"/>
              <w:rPr>
                <w:u w:val="single"/>
              </w:rPr>
            </w:pPr>
          </w:p>
          <w:p w14:paraId="1912832A" w14:textId="77777777" w:rsidR="00267911" w:rsidRPr="00267911" w:rsidRDefault="005267D1" w:rsidP="00EF5743">
            <w:pPr>
              <w:spacing w:before="0"/>
              <w:textAlignment w:val="auto"/>
              <w:rPr>
                <w:lang w:val="en-CA"/>
              </w:rPr>
            </w:pPr>
            <w:hyperlink r:id="rId282"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EF5743">
            <w:pPr>
              <w:spacing w:before="0"/>
              <w:textAlignment w:val="auto"/>
              <w:rPr>
                <w:lang w:val="en-CA"/>
              </w:rPr>
            </w:pPr>
            <w:r w:rsidRPr="00267911">
              <w:rPr>
                <w:lang w:val="en-CA"/>
              </w:rPr>
              <w:t>2.1b</w:t>
            </w:r>
          </w:p>
          <w:p w14:paraId="2766C0DB" w14:textId="77777777" w:rsidR="00267911" w:rsidRPr="00267911" w:rsidRDefault="00267911" w:rsidP="00EF5743">
            <w:pPr>
              <w:spacing w:before="0"/>
              <w:textAlignment w:val="auto"/>
              <w:rPr>
                <w:lang w:val="en-CA"/>
              </w:rPr>
            </w:pPr>
            <w:r w:rsidRPr="00267911">
              <w:rPr>
                <w:lang w:val="en-CA"/>
              </w:rPr>
              <w:t>2.1c</w:t>
            </w:r>
          </w:p>
        </w:tc>
        <w:tc>
          <w:tcPr>
            <w:tcW w:w="2464" w:type="pct"/>
          </w:tcPr>
          <w:p w14:paraId="2C0146E9" w14:textId="77777777" w:rsidR="00267911" w:rsidRPr="00267911" w:rsidRDefault="00267911" w:rsidP="00EF5743">
            <w:pPr>
              <w:spacing w:before="0"/>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EF5743">
            <w:pPr>
              <w:spacing w:before="0"/>
              <w:textAlignment w:val="auto"/>
              <w:rPr>
                <w:lang w:val="en-CA"/>
              </w:rPr>
            </w:pPr>
            <w:r w:rsidRPr="00267911">
              <w:rPr>
                <w:lang w:val="en-CA"/>
              </w:rPr>
              <w:t>Qualcomm</w:t>
            </w:r>
          </w:p>
          <w:p w14:paraId="4662BD35" w14:textId="77777777" w:rsidR="00267911" w:rsidRPr="00267911" w:rsidRDefault="005267D1" w:rsidP="00EF5743">
            <w:pPr>
              <w:spacing w:before="0"/>
              <w:textAlignment w:val="auto"/>
              <w:rPr>
                <w:u w:val="single"/>
                <w:lang w:val="en-CA"/>
              </w:rPr>
            </w:pPr>
            <w:hyperlink r:id="rId283" w:history="1">
              <w:r w:rsidR="00267911" w:rsidRPr="00267911">
                <w:rPr>
                  <w:rStyle w:val="Hyperlink"/>
                  <w:lang w:val="en-CA"/>
                </w:rPr>
                <w:t>Keming Cao</w:t>
              </w:r>
            </w:hyperlink>
          </w:p>
          <w:p w14:paraId="550171D8" w14:textId="77777777" w:rsidR="00267911" w:rsidRPr="00267911" w:rsidRDefault="005267D1" w:rsidP="00EF5743">
            <w:pPr>
              <w:spacing w:before="0"/>
              <w:textAlignment w:val="auto"/>
              <w:rPr>
                <w:lang w:val="en-CA"/>
              </w:rPr>
            </w:pPr>
            <w:hyperlink r:id="rId284" w:history="1">
              <w:r w:rsidR="00267911" w:rsidRPr="00267911">
                <w:rPr>
                  <w:rStyle w:val="Hyperlink"/>
                  <w:lang w:val="en-CA"/>
                </w:rPr>
                <w:t>JVET-Y0116</w:t>
              </w:r>
            </w:hyperlink>
          </w:p>
        </w:tc>
        <w:tc>
          <w:tcPr>
            <w:tcW w:w="760" w:type="pct"/>
          </w:tcPr>
          <w:p w14:paraId="33795245" w14:textId="77777777" w:rsidR="00267911" w:rsidRPr="00267911" w:rsidRDefault="00267911" w:rsidP="00EF5743">
            <w:pPr>
              <w:spacing w:before="0"/>
              <w:textAlignment w:val="auto"/>
              <w:rPr>
                <w:lang w:val="en-CA"/>
              </w:rPr>
            </w:pPr>
            <w:proofErr w:type="spellStart"/>
            <w:r w:rsidRPr="00267911">
              <w:rPr>
                <w:lang w:val="en-CA"/>
              </w:rPr>
              <w:t>Ofinno</w:t>
            </w:r>
            <w:proofErr w:type="spellEnd"/>
          </w:p>
          <w:p w14:paraId="505602FF" w14:textId="77777777" w:rsidR="00267911" w:rsidRPr="00267911" w:rsidRDefault="005267D1" w:rsidP="00EF5743">
            <w:pPr>
              <w:spacing w:before="0"/>
              <w:textAlignment w:val="auto"/>
              <w:rPr>
                <w:u w:val="single"/>
                <w:lang w:val="en-CA"/>
              </w:rPr>
            </w:pPr>
            <w:hyperlink r:id="rId285" w:history="1">
              <w:r w:rsidR="00267911" w:rsidRPr="00267911">
                <w:rPr>
                  <w:rStyle w:val="Hyperlink"/>
                  <w:lang w:val="en-CA"/>
                </w:rPr>
                <w:t>Vasily Rufitskiy</w:t>
              </w:r>
            </w:hyperlink>
          </w:p>
          <w:p w14:paraId="0EBDD9FD" w14:textId="77777777" w:rsidR="00267911" w:rsidRPr="00267911" w:rsidRDefault="00267911" w:rsidP="00EF5743">
            <w:pPr>
              <w:spacing w:before="0"/>
              <w:textAlignment w:val="auto"/>
              <w:rPr>
                <w:u w:val="single"/>
              </w:rPr>
            </w:pPr>
          </w:p>
          <w:p w14:paraId="24608139" w14:textId="77777777" w:rsidR="00267911" w:rsidRPr="00267911" w:rsidRDefault="005267D1" w:rsidP="00EF5743">
            <w:pPr>
              <w:spacing w:before="0"/>
              <w:textAlignment w:val="auto"/>
              <w:rPr>
                <w:lang w:val="en-CA"/>
              </w:rPr>
            </w:pPr>
            <w:hyperlink r:id="rId286"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EF5743">
            <w:pPr>
              <w:spacing w:before="0"/>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EF5743">
            <w:pPr>
              <w:spacing w:before="0"/>
              <w:textAlignment w:val="auto"/>
              <w:rPr>
                <w:lang w:val="en-CA"/>
              </w:rPr>
            </w:pPr>
            <w:r w:rsidRPr="00267911">
              <w:rPr>
                <w:lang w:val="en-CA"/>
              </w:rPr>
              <w:t>3.1a</w:t>
            </w:r>
          </w:p>
        </w:tc>
        <w:tc>
          <w:tcPr>
            <w:tcW w:w="2464" w:type="pct"/>
          </w:tcPr>
          <w:p w14:paraId="40084E22" w14:textId="77777777" w:rsidR="00267911" w:rsidRPr="00267911" w:rsidRDefault="00267911" w:rsidP="00EF5743">
            <w:pPr>
              <w:spacing w:before="0"/>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EF5743">
            <w:pPr>
              <w:spacing w:before="0"/>
              <w:textAlignment w:val="auto"/>
              <w:rPr>
                <w:lang w:val="en-CA"/>
              </w:rPr>
            </w:pPr>
            <w:r w:rsidRPr="00267911">
              <w:rPr>
                <w:lang w:val="en-CA"/>
              </w:rPr>
              <w:t>KDDI</w:t>
            </w:r>
          </w:p>
          <w:p w14:paraId="33C5DB4D" w14:textId="77777777" w:rsidR="00267911" w:rsidRPr="00267911" w:rsidRDefault="005267D1" w:rsidP="00EF5743">
            <w:pPr>
              <w:spacing w:before="0"/>
              <w:textAlignment w:val="auto"/>
              <w:rPr>
                <w:lang w:val="en-CA"/>
              </w:rPr>
            </w:pPr>
            <w:hyperlink r:id="rId287" w:history="1">
              <w:r w:rsidR="00267911" w:rsidRPr="00267911">
                <w:rPr>
                  <w:rStyle w:val="Hyperlink"/>
                  <w:lang w:val="en-CA"/>
                </w:rPr>
                <w:t>Yoshitaka Kidani</w:t>
              </w:r>
            </w:hyperlink>
          </w:p>
          <w:p w14:paraId="487AF8A8" w14:textId="77777777" w:rsidR="00267911" w:rsidRPr="00267911" w:rsidRDefault="00267911" w:rsidP="00EF5743">
            <w:pPr>
              <w:spacing w:before="0"/>
              <w:textAlignment w:val="auto"/>
              <w:rPr>
                <w:lang w:val="en-CA"/>
              </w:rPr>
            </w:pPr>
            <w:r w:rsidRPr="00267911">
              <w:rPr>
                <w:lang w:val="en-CA"/>
              </w:rPr>
              <w:t>LGE</w:t>
            </w:r>
          </w:p>
          <w:p w14:paraId="30A21D26" w14:textId="77777777" w:rsidR="00267911" w:rsidRPr="00267911" w:rsidRDefault="005267D1" w:rsidP="00EF5743">
            <w:pPr>
              <w:spacing w:before="0"/>
              <w:textAlignment w:val="auto"/>
              <w:rPr>
                <w:lang w:val="en-CA"/>
              </w:rPr>
            </w:pPr>
            <w:hyperlink r:id="rId288" w:history="1">
              <w:r w:rsidR="00267911" w:rsidRPr="00267911">
                <w:rPr>
                  <w:rStyle w:val="Hyperlink"/>
                  <w:bCs/>
                  <w:lang w:val="en-CA"/>
                </w:rPr>
                <w:t>Hyeongmun Jang</w:t>
              </w:r>
            </w:hyperlink>
          </w:p>
          <w:p w14:paraId="564505A8"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30F6E97B" w14:textId="77777777" w:rsidR="00267911" w:rsidRPr="00267911" w:rsidRDefault="005267D1" w:rsidP="00EF5743">
            <w:pPr>
              <w:spacing w:before="0"/>
              <w:textAlignment w:val="auto"/>
              <w:rPr>
                <w:u w:val="single"/>
                <w:lang w:val="en-CA"/>
              </w:rPr>
            </w:pPr>
            <w:hyperlink r:id="rId289" w:history="1">
              <w:r w:rsidR="00267911" w:rsidRPr="00267911">
                <w:rPr>
                  <w:rStyle w:val="Hyperlink"/>
                  <w:lang w:val="en-CA"/>
                </w:rPr>
                <w:t>Zhipin Deng</w:t>
              </w:r>
            </w:hyperlink>
          </w:p>
          <w:p w14:paraId="0B67D94C" w14:textId="77777777" w:rsidR="00267911" w:rsidRPr="00267911" w:rsidRDefault="005267D1" w:rsidP="00EF5743">
            <w:pPr>
              <w:spacing w:before="0"/>
              <w:textAlignment w:val="auto"/>
              <w:rPr>
                <w:lang w:val="en-CA"/>
              </w:rPr>
            </w:pPr>
            <w:hyperlink r:id="rId290" w:history="1">
              <w:r w:rsidR="00267911" w:rsidRPr="00267911">
                <w:rPr>
                  <w:rStyle w:val="Hyperlink"/>
                  <w:lang w:val="en-CA"/>
                </w:rPr>
                <w:t>JVET-Y0065</w:t>
              </w:r>
            </w:hyperlink>
          </w:p>
        </w:tc>
        <w:tc>
          <w:tcPr>
            <w:tcW w:w="760" w:type="pct"/>
          </w:tcPr>
          <w:p w14:paraId="2A07E245" w14:textId="77777777" w:rsidR="00267911" w:rsidRPr="00267911" w:rsidRDefault="00267911" w:rsidP="00EF5743">
            <w:pPr>
              <w:spacing w:before="0"/>
              <w:textAlignment w:val="auto"/>
              <w:rPr>
                <w:lang w:val="en-CA"/>
              </w:rPr>
            </w:pPr>
            <w:r w:rsidRPr="00267911">
              <w:rPr>
                <w:lang w:val="en-CA"/>
              </w:rPr>
              <w:t>OPPO</w:t>
            </w:r>
          </w:p>
          <w:p w14:paraId="0B804A9C" w14:textId="77777777" w:rsidR="00267911" w:rsidRPr="00267911" w:rsidRDefault="005267D1" w:rsidP="00EF5743">
            <w:pPr>
              <w:spacing w:before="0"/>
              <w:textAlignment w:val="auto"/>
              <w:rPr>
                <w:u w:val="single"/>
                <w:lang w:val="en-CA"/>
              </w:rPr>
            </w:pPr>
            <w:hyperlink r:id="rId291" w:history="1">
              <w:r w:rsidR="00267911" w:rsidRPr="00267911">
                <w:rPr>
                  <w:rStyle w:val="Hyperlink"/>
                  <w:lang w:val="en-CA"/>
                </w:rPr>
                <w:t>Kazushi Sato</w:t>
              </w:r>
            </w:hyperlink>
          </w:p>
          <w:p w14:paraId="53BAF878" w14:textId="77777777" w:rsidR="00267911" w:rsidRPr="00267911" w:rsidRDefault="00267911" w:rsidP="00EF5743">
            <w:pPr>
              <w:spacing w:before="0"/>
              <w:textAlignment w:val="auto"/>
              <w:rPr>
                <w:u w:val="single"/>
                <w:lang w:val="en-CA"/>
              </w:rPr>
            </w:pPr>
            <w:r w:rsidRPr="00267911">
              <w:rPr>
                <w:u w:val="single"/>
                <w:lang w:val="en-CA"/>
              </w:rPr>
              <w:t>JVET-Y0182</w:t>
            </w:r>
          </w:p>
          <w:p w14:paraId="46DAFD78" w14:textId="77777777" w:rsidR="00267911" w:rsidRPr="00267911" w:rsidRDefault="00267911" w:rsidP="00EF5743">
            <w:pPr>
              <w:spacing w:before="0"/>
              <w:textAlignment w:val="auto"/>
              <w:rPr>
                <w:lang w:val="en-CA"/>
              </w:rPr>
            </w:pPr>
          </w:p>
          <w:p w14:paraId="5A3AB152" w14:textId="77777777" w:rsidR="00267911" w:rsidRPr="00267911" w:rsidRDefault="00267911" w:rsidP="00EF5743">
            <w:pPr>
              <w:spacing w:before="0"/>
              <w:textAlignment w:val="auto"/>
              <w:rPr>
                <w:lang w:val="en-CA"/>
              </w:rPr>
            </w:pPr>
            <w:r w:rsidRPr="00267911">
              <w:rPr>
                <w:lang w:val="en-CA"/>
              </w:rPr>
              <w:t>Alibaba</w:t>
            </w:r>
          </w:p>
          <w:p w14:paraId="18B170A1" w14:textId="77777777" w:rsidR="00267911" w:rsidRPr="00267911" w:rsidRDefault="005267D1" w:rsidP="00EF5743">
            <w:pPr>
              <w:spacing w:before="0"/>
              <w:textAlignment w:val="auto"/>
              <w:rPr>
                <w:u w:val="single"/>
                <w:lang w:val="en-CA"/>
              </w:rPr>
            </w:pPr>
            <w:hyperlink r:id="rId292" w:history="1">
              <w:proofErr w:type="gramStart"/>
              <w:r w:rsidR="00267911" w:rsidRPr="00267911">
                <w:rPr>
                  <w:rStyle w:val="Hyperlink"/>
                  <w:lang w:val="en-CA"/>
                </w:rPr>
                <w:t>Ru-Ling Liao</w:t>
              </w:r>
              <w:proofErr w:type="gramEnd"/>
            </w:hyperlink>
          </w:p>
          <w:p w14:paraId="6A3AA228" w14:textId="77777777" w:rsidR="00267911" w:rsidRPr="00267911" w:rsidRDefault="00267911" w:rsidP="00EF5743">
            <w:pPr>
              <w:spacing w:before="0"/>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EF5743">
            <w:pPr>
              <w:spacing w:before="0"/>
              <w:textAlignment w:val="auto"/>
              <w:rPr>
                <w:lang w:val="en-CA"/>
              </w:rPr>
            </w:pPr>
            <w:r w:rsidRPr="00267911">
              <w:rPr>
                <w:lang w:val="en-CA"/>
              </w:rPr>
              <w:t>3.1b</w:t>
            </w:r>
          </w:p>
        </w:tc>
        <w:tc>
          <w:tcPr>
            <w:tcW w:w="2464" w:type="pct"/>
          </w:tcPr>
          <w:p w14:paraId="2A220924" w14:textId="2EA11613" w:rsidR="00267911" w:rsidRPr="00267911" w:rsidRDefault="00267911" w:rsidP="00EF5743">
            <w:pPr>
              <w:spacing w:before="0"/>
              <w:textAlignment w:val="auto"/>
              <w:rPr>
                <w:lang w:val="en-CA"/>
              </w:rPr>
            </w:pPr>
            <w:r w:rsidRPr="00267911">
              <w:rPr>
                <w:lang w:val="en-CA"/>
              </w:rPr>
              <w:t xml:space="preserve">3.1a + DIMD and </w:t>
            </w:r>
            <w:r w:rsidR="004876AE">
              <w:rPr>
                <w:lang w:val="en-CA"/>
              </w:rPr>
              <w:t>neighbour</w:t>
            </w:r>
            <w:r w:rsidRPr="00267911">
              <w:rPr>
                <w:lang w:val="en-CA"/>
              </w:rPr>
              <w:t>ing mode based IPM derivation + combination of GPM-intra and GPM-MMVD</w:t>
            </w:r>
          </w:p>
        </w:tc>
        <w:tc>
          <w:tcPr>
            <w:tcW w:w="1287" w:type="pct"/>
          </w:tcPr>
          <w:p w14:paraId="76C5760D" w14:textId="77777777" w:rsidR="00267911" w:rsidRPr="00267911" w:rsidRDefault="00267911" w:rsidP="00EF5743">
            <w:pPr>
              <w:spacing w:before="0"/>
              <w:textAlignment w:val="auto"/>
              <w:rPr>
                <w:lang w:val="en-CA"/>
              </w:rPr>
            </w:pPr>
            <w:r w:rsidRPr="00267911">
              <w:rPr>
                <w:lang w:val="en-CA"/>
              </w:rPr>
              <w:t>KDDI</w:t>
            </w:r>
          </w:p>
          <w:p w14:paraId="104ED7F9" w14:textId="77777777" w:rsidR="00267911" w:rsidRPr="00267911" w:rsidRDefault="005267D1" w:rsidP="00EF5743">
            <w:pPr>
              <w:spacing w:before="0"/>
              <w:textAlignment w:val="auto"/>
              <w:rPr>
                <w:lang w:val="en-CA"/>
              </w:rPr>
            </w:pPr>
            <w:hyperlink r:id="rId293" w:history="1">
              <w:r w:rsidR="00267911" w:rsidRPr="00267911">
                <w:rPr>
                  <w:rStyle w:val="Hyperlink"/>
                  <w:lang w:val="en-CA"/>
                </w:rPr>
                <w:t>Yoshitaka Kidani</w:t>
              </w:r>
            </w:hyperlink>
          </w:p>
          <w:p w14:paraId="3BC019B0" w14:textId="77777777" w:rsidR="00267911" w:rsidRPr="00267911" w:rsidRDefault="00267911" w:rsidP="00EF5743">
            <w:pPr>
              <w:spacing w:before="0"/>
              <w:textAlignment w:val="auto"/>
              <w:rPr>
                <w:lang w:val="en-CA"/>
              </w:rPr>
            </w:pPr>
            <w:r w:rsidRPr="00267911">
              <w:rPr>
                <w:lang w:val="en-CA"/>
              </w:rPr>
              <w:t>LGE</w:t>
            </w:r>
          </w:p>
          <w:p w14:paraId="53A6518C" w14:textId="77777777" w:rsidR="00267911" w:rsidRPr="00267911" w:rsidRDefault="005267D1" w:rsidP="00EF5743">
            <w:pPr>
              <w:spacing w:before="0"/>
              <w:textAlignment w:val="auto"/>
              <w:rPr>
                <w:lang w:val="en-CA"/>
              </w:rPr>
            </w:pPr>
            <w:hyperlink r:id="rId294" w:history="1">
              <w:r w:rsidR="00267911" w:rsidRPr="00267911">
                <w:rPr>
                  <w:rStyle w:val="Hyperlink"/>
                  <w:bCs/>
                  <w:lang w:val="en-CA"/>
                </w:rPr>
                <w:t>Hyeongmun Jang</w:t>
              </w:r>
            </w:hyperlink>
          </w:p>
          <w:p w14:paraId="2E93552E"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6537A013" w14:textId="77777777" w:rsidR="00267911" w:rsidRPr="00267911" w:rsidRDefault="005267D1" w:rsidP="00EF5743">
            <w:pPr>
              <w:spacing w:before="0"/>
              <w:textAlignment w:val="auto"/>
              <w:rPr>
                <w:u w:val="single"/>
                <w:lang w:val="en-CA"/>
              </w:rPr>
            </w:pPr>
            <w:hyperlink r:id="rId295" w:history="1">
              <w:r w:rsidR="00267911" w:rsidRPr="00267911">
                <w:rPr>
                  <w:rStyle w:val="Hyperlink"/>
                  <w:lang w:val="en-CA"/>
                </w:rPr>
                <w:t>Zhipin Deng</w:t>
              </w:r>
            </w:hyperlink>
          </w:p>
          <w:p w14:paraId="2204D4FE" w14:textId="77777777" w:rsidR="00267911" w:rsidRPr="00267911" w:rsidRDefault="005267D1" w:rsidP="00EF5743">
            <w:pPr>
              <w:spacing w:before="0"/>
              <w:textAlignment w:val="auto"/>
              <w:rPr>
                <w:lang w:val="en-CA"/>
              </w:rPr>
            </w:pPr>
            <w:hyperlink r:id="rId296" w:history="1">
              <w:r w:rsidR="00267911" w:rsidRPr="00267911">
                <w:rPr>
                  <w:rStyle w:val="Hyperlink"/>
                  <w:lang w:val="en-CA"/>
                </w:rPr>
                <w:t>JVET-Y0065</w:t>
              </w:r>
            </w:hyperlink>
          </w:p>
        </w:tc>
        <w:tc>
          <w:tcPr>
            <w:tcW w:w="760" w:type="pct"/>
          </w:tcPr>
          <w:p w14:paraId="2E6BD0D1" w14:textId="77777777" w:rsidR="00267911" w:rsidRPr="00267911" w:rsidRDefault="00267911" w:rsidP="00EF5743">
            <w:pPr>
              <w:spacing w:before="0"/>
              <w:textAlignment w:val="auto"/>
              <w:rPr>
                <w:lang w:val="en-CA"/>
              </w:rPr>
            </w:pPr>
            <w:r w:rsidRPr="00267911">
              <w:rPr>
                <w:lang w:val="en-CA"/>
              </w:rPr>
              <w:t>Alibaba</w:t>
            </w:r>
          </w:p>
          <w:p w14:paraId="7936B2C5" w14:textId="77777777" w:rsidR="00267911" w:rsidRPr="00267911" w:rsidRDefault="005267D1" w:rsidP="00EF5743">
            <w:pPr>
              <w:spacing w:before="0"/>
              <w:textAlignment w:val="auto"/>
              <w:rPr>
                <w:u w:val="single"/>
                <w:lang w:val="en-CA"/>
              </w:rPr>
            </w:pPr>
            <w:hyperlink r:id="rId297" w:history="1">
              <w:proofErr w:type="gramStart"/>
              <w:r w:rsidR="00267911" w:rsidRPr="00267911">
                <w:rPr>
                  <w:rStyle w:val="Hyperlink"/>
                  <w:lang w:val="en-CA"/>
                </w:rPr>
                <w:t>Ru-Ling Liao</w:t>
              </w:r>
              <w:proofErr w:type="gramEnd"/>
            </w:hyperlink>
          </w:p>
          <w:p w14:paraId="42752F65" w14:textId="77777777" w:rsidR="00267911" w:rsidRPr="00267911" w:rsidRDefault="00267911" w:rsidP="00EF5743">
            <w:pPr>
              <w:spacing w:before="0"/>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EF5743">
            <w:pPr>
              <w:spacing w:before="0"/>
              <w:textAlignment w:val="auto"/>
              <w:rPr>
                <w:lang w:val="en-CA"/>
              </w:rPr>
            </w:pPr>
            <w:r w:rsidRPr="00267911">
              <w:rPr>
                <w:lang w:val="en-CA"/>
              </w:rPr>
              <w:t>3.1c</w:t>
            </w:r>
          </w:p>
        </w:tc>
        <w:tc>
          <w:tcPr>
            <w:tcW w:w="2464" w:type="pct"/>
          </w:tcPr>
          <w:p w14:paraId="17375538" w14:textId="77777777" w:rsidR="00267911" w:rsidRPr="00267911" w:rsidRDefault="00267911" w:rsidP="00EF5743">
            <w:pPr>
              <w:spacing w:before="0"/>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EF5743">
            <w:pPr>
              <w:spacing w:before="0"/>
              <w:textAlignment w:val="auto"/>
              <w:rPr>
                <w:lang w:val="en-CA"/>
              </w:rPr>
            </w:pPr>
            <w:r w:rsidRPr="00267911">
              <w:rPr>
                <w:lang w:val="en-CA"/>
              </w:rPr>
              <w:t>KDDI</w:t>
            </w:r>
          </w:p>
          <w:p w14:paraId="13163A98" w14:textId="77777777" w:rsidR="00267911" w:rsidRPr="00267911" w:rsidRDefault="005267D1" w:rsidP="00EF5743">
            <w:pPr>
              <w:spacing w:before="0"/>
              <w:textAlignment w:val="auto"/>
              <w:rPr>
                <w:lang w:val="en-CA"/>
              </w:rPr>
            </w:pPr>
            <w:hyperlink r:id="rId298" w:history="1">
              <w:r w:rsidR="00267911" w:rsidRPr="00267911">
                <w:rPr>
                  <w:rStyle w:val="Hyperlink"/>
                  <w:lang w:val="en-CA"/>
                </w:rPr>
                <w:t>Yoshitaka Kidani</w:t>
              </w:r>
            </w:hyperlink>
          </w:p>
          <w:p w14:paraId="56D28786" w14:textId="77777777" w:rsidR="00267911" w:rsidRPr="00267911" w:rsidRDefault="00267911" w:rsidP="00EF5743">
            <w:pPr>
              <w:spacing w:before="0"/>
              <w:textAlignment w:val="auto"/>
              <w:rPr>
                <w:lang w:val="en-CA"/>
              </w:rPr>
            </w:pPr>
            <w:r w:rsidRPr="00267911">
              <w:rPr>
                <w:lang w:val="en-CA"/>
              </w:rPr>
              <w:t>LGE</w:t>
            </w:r>
          </w:p>
          <w:p w14:paraId="65A60342" w14:textId="77777777" w:rsidR="00267911" w:rsidRPr="00267911" w:rsidRDefault="005267D1" w:rsidP="00EF5743">
            <w:pPr>
              <w:spacing w:before="0"/>
              <w:textAlignment w:val="auto"/>
              <w:rPr>
                <w:lang w:val="en-CA"/>
              </w:rPr>
            </w:pPr>
            <w:hyperlink r:id="rId299" w:history="1">
              <w:r w:rsidR="00267911" w:rsidRPr="00267911">
                <w:rPr>
                  <w:rStyle w:val="Hyperlink"/>
                  <w:bCs/>
                  <w:lang w:val="en-CA"/>
                </w:rPr>
                <w:t>Hyeongmun Jang</w:t>
              </w:r>
            </w:hyperlink>
          </w:p>
          <w:p w14:paraId="2CD7E42D"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71596D15" w14:textId="77777777" w:rsidR="00267911" w:rsidRPr="00267911" w:rsidRDefault="005267D1" w:rsidP="00EF5743">
            <w:pPr>
              <w:spacing w:before="0"/>
              <w:textAlignment w:val="auto"/>
              <w:rPr>
                <w:u w:val="single"/>
                <w:lang w:val="en-CA"/>
              </w:rPr>
            </w:pPr>
            <w:hyperlink r:id="rId300" w:history="1">
              <w:r w:rsidR="00267911" w:rsidRPr="00267911">
                <w:rPr>
                  <w:rStyle w:val="Hyperlink"/>
                  <w:lang w:val="en-CA"/>
                </w:rPr>
                <w:t>Zhipin Deng</w:t>
              </w:r>
            </w:hyperlink>
          </w:p>
          <w:p w14:paraId="0EBABD90" w14:textId="77777777" w:rsidR="00267911" w:rsidRPr="00267911" w:rsidRDefault="005267D1" w:rsidP="00EF5743">
            <w:pPr>
              <w:spacing w:before="0"/>
              <w:textAlignment w:val="auto"/>
              <w:rPr>
                <w:lang w:val="en-CA"/>
              </w:rPr>
            </w:pPr>
            <w:hyperlink r:id="rId301" w:history="1">
              <w:r w:rsidR="00267911" w:rsidRPr="00267911">
                <w:rPr>
                  <w:rStyle w:val="Hyperlink"/>
                  <w:lang w:val="en-CA"/>
                </w:rPr>
                <w:t>JVET-Y0065</w:t>
              </w:r>
            </w:hyperlink>
          </w:p>
        </w:tc>
        <w:tc>
          <w:tcPr>
            <w:tcW w:w="760" w:type="pct"/>
          </w:tcPr>
          <w:p w14:paraId="2D06E567" w14:textId="77777777" w:rsidR="00267911" w:rsidRPr="00267911" w:rsidRDefault="00267911" w:rsidP="00EF5743">
            <w:pPr>
              <w:spacing w:before="0"/>
              <w:textAlignment w:val="auto"/>
              <w:rPr>
                <w:lang w:val="en-CA"/>
              </w:rPr>
            </w:pPr>
            <w:r w:rsidRPr="00267911">
              <w:rPr>
                <w:lang w:val="en-CA"/>
              </w:rPr>
              <w:t>Alibaba</w:t>
            </w:r>
          </w:p>
          <w:p w14:paraId="7C9B5AB5" w14:textId="77777777" w:rsidR="00267911" w:rsidRPr="00267911" w:rsidRDefault="005267D1" w:rsidP="00EF5743">
            <w:pPr>
              <w:spacing w:before="0"/>
              <w:textAlignment w:val="auto"/>
              <w:rPr>
                <w:u w:val="single"/>
                <w:lang w:val="en-CA"/>
              </w:rPr>
            </w:pPr>
            <w:hyperlink r:id="rId302" w:history="1">
              <w:proofErr w:type="gramStart"/>
              <w:r w:rsidR="00267911" w:rsidRPr="00267911">
                <w:rPr>
                  <w:rStyle w:val="Hyperlink"/>
                  <w:lang w:val="en-CA"/>
                </w:rPr>
                <w:t>Ru-Ling Liao</w:t>
              </w:r>
              <w:proofErr w:type="gramEnd"/>
            </w:hyperlink>
          </w:p>
          <w:p w14:paraId="6EF3DE18" w14:textId="77777777" w:rsidR="00267911" w:rsidRPr="00267911" w:rsidRDefault="00267911" w:rsidP="00EF5743">
            <w:pPr>
              <w:spacing w:before="0"/>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EF5743">
            <w:pPr>
              <w:spacing w:before="0"/>
              <w:textAlignment w:val="auto"/>
              <w:rPr>
                <w:lang w:val="en-CA"/>
              </w:rPr>
            </w:pPr>
            <w:r w:rsidRPr="00267911">
              <w:rPr>
                <w:lang w:val="en-CA"/>
              </w:rPr>
              <w:t>3.1d</w:t>
            </w:r>
          </w:p>
        </w:tc>
        <w:tc>
          <w:tcPr>
            <w:tcW w:w="2464" w:type="pct"/>
          </w:tcPr>
          <w:p w14:paraId="0A7AC800" w14:textId="77777777" w:rsidR="00267911" w:rsidRPr="00267911" w:rsidRDefault="00267911" w:rsidP="00EF5743">
            <w:pPr>
              <w:spacing w:before="0"/>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EF5743">
            <w:pPr>
              <w:spacing w:before="0"/>
              <w:textAlignment w:val="auto"/>
              <w:rPr>
                <w:lang w:val="en-CA"/>
              </w:rPr>
            </w:pPr>
            <w:r w:rsidRPr="00267911">
              <w:rPr>
                <w:lang w:val="en-CA"/>
              </w:rPr>
              <w:t>KDDI</w:t>
            </w:r>
          </w:p>
          <w:p w14:paraId="676EBF3C" w14:textId="77777777" w:rsidR="00267911" w:rsidRPr="00267911" w:rsidRDefault="005267D1" w:rsidP="00EF5743">
            <w:pPr>
              <w:spacing w:before="0"/>
              <w:textAlignment w:val="auto"/>
              <w:rPr>
                <w:lang w:val="en-CA"/>
              </w:rPr>
            </w:pPr>
            <w:hyperlink r:id="rId303" w:history="1">
              <w:r w:rsidR="00267911" w:rsidRPr="00267911">
                <w:rPr>
                  <w:rStyle w:val="Hyperlink"/>
                  <w:lang w:val="en-CA"/>
                </w:rPr>
                <w:t>Yoshitaka Kidani</w:t>
              </w:r>
            </w:hyperlink>
          </w:p>
          <w:p w14:paraId="1EAB4C79" w14:textId="77777777" w:rsidR="00267911" w:rsidRPr="00267911" w:rsidRDefault="00267911" w:rsidP="00EF5743">
            <w:pPr>
              <w:spacing w:before="0"/>
              <w:textAlignment w:val="auto"/>
              <w:rPr>
                <w:lang w:val="en-CA"/>
              </w:rPr>
            </w:pPr>
            <w:r w:rsidRPr="00267911">
              <w:rPr>
                <w:lang w:val="en-CA"/>
              </w:rPr>
              <w:t>LGE</w:t>
            </w:r>
          </w:p>
          <w:p w14:paraId="2CA1721C" w14:textId="77777777" w:rsidR="00267911" w:rsidRPr="00267911" w:rsidRDefault="005267D1" w:rsidP="00EF5743">
            <w:pPr>
              <w:spacing w:before="0"/>
              <w:textAlignment w:val="auto"/>
              <w:rPr>
                <w:lang w:val="en-CA"/>
              </w:rPr>
            </w:pPr>
            <w:hyperlink r:id="rId304" w:history="1">
              <w:r w:rsidR="00267911" w:rsidRPr="00267911">
                <w:rPr>
                  <w:rStyle w:val="Hyperlink"/>
                  <w:bCs/>
                  <w:lang w:val="en-CA"/>
                </w:rPr>
                <w:t>Hyeongmun Jang</w:t>
              </w:r>
            </w:hyperlink>
          </w:p>
          <w:p w14:paraId="48A35FD5"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3EA0490B" w14:textId="77777777" w:rsidR="00267911" w:rsidRPr="00267911" w:rsidRDefault="005267D1" w:rsidP="00EF5743">
            <w:pPr>
              <w:spacing w:before="0"/>
              <w:textAlignment w:val="auto"/>
              <w:rPr>
                <w:u w:val="single"/>
                <w:lang w:val="en-CA"/>
              </w:rPr>
            </w:pPr>
            <w:hyperlink r:id="rId305" w:history="1">
              <w:r w:rsidR="00267911" w:rsidRPr="00267911">
                <w:rPr>
                  <w:rStyle w:val="Hyperlink"/>
                  <w:lang w:val="en-CA"/>
                </w:rPr>
                <w:t>Zhipin Deng</w:t>
              </w:r>
            </w:hyperlink>
          </w:p>
          <w:p w14:paraId="261EFC98" w14:textId="77777777" w:rsidR="00267911" w:rsidRPr="00267911" w:rsidRDefault="005267D1" w:rsidP="00EF5743">
            <w:pPr>
              <w:spacing w:before="0"/>
              <w:textAlignment w:val="auto"/>
              <w:rPr>
                <w:lang w:val="en-CA"/>
              </w:rPr>
            </w:pPr>
            <w:hyperlink r:id="rId306" w:history="1">
              <w:r w:rsidR="00267911" w:rsidRPr="00267911">
                <w:rPr>
                  <w:rStyle w:val="Hyperlink"/>
                  <w:lang w:val="en-CA"/>
                </w:rPr>
                <w:t>JVET-Y0065</w:t>
              </w:r>
            </w:hyperlink>
          </w:p>
        </w:tc>
        <w:tc>
          <w:tcPr>
            <w:tcW w:w="760" w:type="pct"/>
          </w:tcPr>
          <w:p w14:paraId="0DCD25A5" w14:textId="77777777" w:rsidR="00267911" w:rsidRPr="00267911" w:rsidRDefault="00267911" w:rsidP="00EF5743">
            <w:pPr>
              <w:spacing w:before="0"/>
              <w:textAlignment w:val="auto"/>
              <w:rPr>
                <w:lang w:val="en-CA"/>
              </w:rPr>
            </w:pPr>
            <w:r w:rsidRPr="00267911">
              <w:rPr>
                <w:lang w:val="en-CA"/>
              </w:rPr>
              <w:t>Alibaba</w:t>
            </w:r>
          </w:p>
          <w:p w14:paraId="1229D6ED" w14:textId="77777777" w:rsidR="00267911" w:rsidRPr="00267911" w:rsidRDefault="005267D1" w:rsidP="00EF5743">
            <w:pPr>
              <w:spacing w:before="0"/>
              <w:textAlignment w:val="auto"/>
              <w:rPr>
                <w:u w:val="single"/>
                <w:lang w:val="en-CA"/>
              </w:rPr>
            </w:pPr>
            <w:hyperlink r:id="rId307" w:history="1">
              <w:proofErr w:type="gramStart"/>
              <w:r w:rsidR="00267911" w:rsidRPr="00267911">
                <w:rPr>
                  <w:rStyle w:val="Hyperlink"/>
                  <w:lang w:val="en-CA"/>
                </w:rPr>
                <w:t>Ru-Ling Liao</w:t>
              </w:r>
              <w:proofErr w:type="gramEnd"/>
            </w:hyperlink>
          </w:p>
          <w:p w14:paraId="6A270D79" w14:textId="77777777" w:rsidR="00267911" w:rsidRPr="00267911" w:rsidRDefault="00267911" w:rsidP="00EF5743">
            <w:pPr>
              <w:spacing w:before="0"/>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EF5743">
            <w:pPr>
              <w:spacing w:before="0"/>
              <w:textAlignment w:val="auto"/>
              <w:rPr>
                <w:lang w:val="en-CA"/>
              </w:rPr>
            </w:pPr>
            <w:r w:rsidRPr="00267911">
              <w:rPr>
                <w:lang w:val="en-CA"/>
              </w:rPr>
              <w:t>3.2</w:t>
            </w:r>
          </w:p>
        </w:tc>
        <w:tc>
          <w:tcPr>
            <w:tcW w:w="2464" w:type="pct"/>
          </w:tcPr>
          <w:p w14:paraId="410BD027" w14:textId="77777777" w:rsidR="00267911" w:rsidRPr="00267911" w:rsidRDefault="00267911" w:rsidP="00EF5743">
            <w:pPr>
              <w:spacing w:before="0"/>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EF5743">
            <w:pPr>
              <w:spacing w:before="0"/>
              <w:textAlignment w:val="auto"/>
              <w:rPr>
                <w:lang w:val="en-CA"/>
              </w:rPr>
            </w:pPr>
            <w:r w:rsidRPr="00267911">
              <w:rPr>
                <w:lang w:val="en-CA"/>
              </w:rPr>
              <w:t>Canon</w:t>
            </w:r>
          </w:p>
          <w:p w14:paraId="341F811F" w14:textId="77777777" w:rsidR="00267911" w:rsidRPr="00267911" w:rsidRDefault="005267D1" w:rsidP="00EF5743">
            <w:pPr>
              <w:spacing w:before="0"/>
              <w:textAlignment w:val="auto"/>
              <w:rPr>
                <w:u w:val="single"/>
                <w:lang w:val="en-CA"/>
              </w:rPr>
            </w:pPr>
            <w:hyperlink r:id="rId308" w:history="1">
              <w:r w:rsidR="00267911" w:rsidRPr="00267911">
                <w:rPr>
                  <w:rStyle w:val="Hyperlink"/>
                  <w:lang w:val="en-CA"/>
                </w:rPr>
                <w:t>Guillaume Laroche</w:t>
              </w:r>
            </w:hyperlink>
          </w:p>
          <w:p w14:paraId="37A94EEA" w14:textId="77777777" w:rsidR="00267911" w:rsidRPr="00267911" w:rsidRDefault="005267D1" w:rsidP="00EF5743">
            <w:pPr>
              <w:spacing w:before="0"/>
              <w:textAlignment w:val="auto"/>
              <w:rPr>
                <w:lang w:val="en-CA"/>
              </w:rPr>
            </w:pPr>
            <w:hyperlink r:id="rId309" w:history="1">
              <w:r w:rsidR="00267911" w:rsidRPr="00267911">
                <w:rPr>
                  <w:rStyle w:val="Hyperlink"/>
                  <w:lang w:val="en-CA"/>
                </w:rPr>
                <w:t>JVET-Y0100</w:t>
              </w:r>
            </w:hyperlink>
          </w:p>
        </w:tc>
        <w:tc>
          <w:tcPr>
            <w:tcW w:w="760" w:type="pct"/>
          </w:tcPr>
          <w:p w14:paraId="754539E0"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7BCA4287" w14:textId="77777777" w:rsidR="00267911" w:rsidRPr="00267911" w:rsidRDefault="00267911" w:rsidP="00EF5743">
            <w:pPr>
              <w:spacing w:before="0"/>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EF5743">
            <w:pPr>
              <w:spacing w:before="0"/>
              <w:textAlignment w:val="auto"/>
              <w:rPr>
                <w:lang w:val="en-CA"/>
              </w:rPr>
            </w:pPr>
            <w:r w:rsidRPr="00267911">
              <w:rPr>
                <w:lang w:val="en-CA"/>
              </w:rPr>
              <w:lastRenderedPageBreak/>
              <w:t>3.3a</w:t>
            </w:r>
          </w:p>
        </w:tc>
        <w:tc>
          <w:tcPr>
            <w:tcW w:w="2464" w:type="pct"/>
          </w:tcPr>
          <w:p w14:paraId="20709B4E" w14:textId="77777777" w:rsidR="00267911" w:rsidRPr="00267911" w:rsidRDefault="00267911" w:rsidP="00EF5743">
            <w:pPr>
              <w:spacing w:before="0"/>
              <w:textAlignment w:val="auto"/>
              <w:rPr>
                <w:lang w:val="en-CA"/>
              </w:rPr>
            </w:pPr>
            <w:r w:rsidRPr="00267911">
              <w:rPr>
                <w:lang w:val="en-CA"/>
              </w:rPr>
              <w:t>TMVP improvement method 1</w:t>
            </w:r>
          </w:p>
        </w:tc>
        <w:tc>
          <w:tcPr>
            <w:tcW w:w="1287" w:type="pct"/>
          </w:tcPr>
          <w:p w14:paraId="1B02C5B2" w14:textId="77777777" w:rsidR="00267911" w:rsidRPr="00267911" w:rsidRDefault="00267911" w:rsidP="00EF5743">
            <w:pPr>
              <w:spacing w:before="0"/>
              <w:textAlignment w:val="auto"/>
              <w:rPr>
                <w:lang w:val="en-CA"/>
              </w:rPr>
            </w:pPr>
            <w:r w:rsidRPr="00267911">
              <w:rPr>
                <w:lang w:val="en-CA"/>
              </w:rPr>
              <w:t>Alibaba</w:t>
            </w:r>
          </w:p>
          <w:p w14:paraId="546706A5" w14:textId="77777777" w:rsidR="00267911" w:rsidRPr="00267911" w:rsidRDefault="005267D1" w:rsidP="00EF5743">
            <w:pPr>
              <w:spacing w:before="0"/>
              <w:textAlignment w:val="auto"/>
              <w:rPr>
                <w:u w:val="single"/>
                <w:lang w:val="en-CA"/>
              </w:rPr>
            </w:pPr>
            <w:hyperlink r:id="rId310" w:history="1">
              <w:proofErr w:type="gramStart"/>
              <w:r w:rsidR="00267911" w:rsidRPr="00267911">
                <w:rPr>
                  <w:rStyle w:val="Hyperlink"/>
                  <w:lang w:val="en-CA"/>
                </w:rPr>
                <w:t>Ru-Ling Liao</w:t>
              </w:r>
              <w:proofErr w:type="gramEnd"/>
            </w:hyperlink>
          </w:p>
          <w:p w14:paraId="0F76BEA3" w14:textId="77777777" w:rsidR="00267911" w:rsidRPr="00267911" w:rsidRDefault="005267D1" w:rsidP="00EF5743">
            <w:pPr>
              <w:spacing w:before="0"/>
              <w:textAlignment w:val="auto"/>
              <w:rPr>
                <w:lang w:val="en-CA"/>
              </w:rPr>
            </w:pPr>
            <w:hyperlink r:id="rId311" w:history="1">
              <w:r w:rsidR="00267911" w:rsidRPr="00267911">
                <w:rPr>
                  <w:rStyle w:val="Hyperlink"/>
                  <w:lang w:val="en-CA"/>
                </w:rPr>
                <w:t>JVET-Y0093</w:t>
              </w:r>
            </w:hyperlink>
          </w:p>
        </w:tc>
        <w:tc>
          <w:tcPr>
            <w:tcW w:w="760" w:type="pct"/>
          </w:tcPr>
          <w:p w14:paraId="597C2CC2" w14:textId="77777777" w:rsidR="00267911" w:rsidRPr="00267911" w:rsidRDefault="00267911" w:rsidP="00EF5743">
            <w:pPr>
              <w:spacing w:before="0"/>
              <w:textAlignment w:val="auto"/>
              <w:rPr>
                <w:lang w:val="en-CA"/>
              </w:rPr>
            </w:pPr>
            <w:r w:rsidRPr="00267911">
              <w:rPr>
                <w:lang w:val="en-CA"/>
              </w:rPr>
              <w:t>OPPO</w:t>
            </w:r>
          </w:p>
          <w:p w14:paraId="0BCDFB80" w14:textId="77777777" w:rsidR="00267911" w:rsidRPr="00267911" w:rsidRDefault="005267D1" w:rsidP="00EF5743">
            <w:pPr>
              <w:spacing w:before="0"/>
              <w:textAlignment w:val="auto"/>
              <w:rPr>
                <w:lang w:val="en-CA"/>
              </w:rPr>
            </w:pPr>
            <w:hyperlink r:id="rId312" w:history="1">
              <w:proofErr w:type="spellStart"/>
              <w:r w:rsidR="00267911" w:rsidRPr="00267911">
                <w:rPr>
                  <w:rStyle w:val="Hyperlink"/>
                  <w:lang w:val="en-CA"/>
                </w:rPr>
                <w:t>Zhihuang</w:t>
              </w:r>
              <w:proofErr w:type="spellEnd"/>
            </w:hyperlink>
            <w:r w:rsidR="00267911" w:rsidRPr="00267911">
              <w:rPr>
                <w:u w:val="single"/>
                <w:lang w:val="en-CA"/>
              </w:rPr>
              <w:t xml:space="preserve"> Xie</w:t>
            </w:r>
          </w:p>
          <w:p w14:paraId="78361BFD" w14:textId="77777777" w:rsidR="00267911" w:rsidRPr="00267911" w:rsidRDefault="00267911" w:rsidP="00EF5743">
            <w:pPr>
              <w:spacing w:before="0"/>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EF5743">
            <w:pPr>
              <w:spacing w:before="0"/>
              <w:textAlignment w:val="auto"/>
              <w:rPr>
                <w:lang w:val="en-CA"/>
              </w:rPr>
            </w:pPr>
            <w:r w:rsidRPr="00267911">
              <w:rPr>
                <w:lang w:val="en-CA"/>
              </w:rPr>
              <w:t>3.3b</w:t>
            </w:r>
          </w:p>
        </w:tc>
        <w:tc>
          <w:tcPr>
            <w:tcW w:w="2464" w:type="pct"/>
          </w:tcPr>
          <w:p w14:paraId="0761CE2A" w14:textId="77777777" w:rsidR="00267911" w:rsidRPr="00267911" w:rsidRDefault="00267911" w:rsidP="00EF5743">
            <w:pPr>
              <w:spacing w:before="0"/>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EF5743">
            <w:pPr>
              <w:spacing w:before="0"/>
              <w:textAlignment w:val="auto"/>
              <w:rPr>
                <w:lang w:val="en-CA"/>
              </w:rPr>
            </w:pPr>
            <w:r w:rsidRPr="00267911">
              <w:rPr>
                <w:lang w:val="en-CA"/>
              </w:rPr>
              <w:t>Alibaba</w:t>
            </w:r>
          </w:p>
          <w:p w14:paraId="75D216E4" w14:textId="77777777" w:rsidR="00267911" w:rsidRPr="00267911" w:rsidRDefault="005267D1" w:rsidP="00EF5743">
            <w:pPr>
              <w:spacing w:before="0"/>
              <w:textAlignment w:val="auto"/>
              <w:rPr>
                <w:u w:val="single"/>
                <w:lang w:val="en-CA"/>
              </w:rPr>
            </w:pPr>
            <w:hyperlink r:id="rId313" w:history="1">
              <w:proofErr w:type="gramStart"/>
              <w:r w:rsidR="00267911" w:rsidRPr="00267911">
                <w:rPr>
                  <w:rStyle w:val="Hyperlink"/>
                  <w:lang w:val="en-CA"/>
                </w:rPr>
                <w:t>Ru-Ling Liao</w:t>
              </w:r>
              <w:proofErr w:type="gramEnd"/>
            </w:hyperlink>
          </w:p>
          <w:p w14:paraId="17C51B06" w14:textId="77777777" w:rsidR="00267911" w:rsidRPr="00267911" w:rsidRDefault="005267D1" w:rsidP="00EF5743">
            <w:pPr>
              <w:spacing w:before="0"/>
              <w:textAlignment w:val="auto"/>
              <w:rPr>
                <w:lang w:val="en-CA"/>
              </w:rPr>
            </w:pPr>
            <w:hyperlink r:id="rId314" w:history="1">
              <w:r w:rsidR="00267911" w:rsidRPr="00267911">
                <w:rPr>
                  <w:rStyle w:val="Hyperlink"/>
                  <w:lang w:val="en-CA"/>
                </w:rPr>
                <w:t>JVET-Y0093</w:t>
              </w:r>
            </w:hyperlink>
          </w:p>
        </w:tc>
        <w:tc>
          <w:tcPr>
            <w:tcW w:w="760" w:type="pct"/>
          </w:tcPr>
          <w:p w14:paraId="7FAA61C2" w14:textId="77777777" w:rsidR="00267911" w:rsidRPr="00267911" w:rsidRDefault="00267911" w:rsidP="00EF5743">
            <w:pPr>
              <w:spacing w:before="0"/>
              <w:textAlignment w:val="auto"/>
              <w:rPr>
                <w:lang w:val="en-CA"/>
              </w:rPr>
            </w:pPr>
            <w:r w:rsidRPr="00267911">
              <w:rPr>
                <w:lang w:val="en-CA"/>
              </w:rPr>
              <w:t>OPPO</w:t>
            </w:r>
          </w:p>
          <w:p w14:paraId="4675529A" w14:textId="77777777" w:rsidR="00267911" w:rsidRPr="00267911" w:rsidRDefault="005267D1" w:rsidP="00EF5743">
            <w:pPr>
              <w:spacing w:before="0"/>
              <w:textAlignment w:val="auto"/>
              <w:rPr>
                <w:lang w:val="en-CA"/>
              </w:rPr>
            </w:pPr>
            <w:hyperlink r:id="rId315" w:history="1">
              <w:proofErr w:type="spellStart"/>
              <w:r w:rsidR="00267911" w:rsidRPr="00267911">
                <w:rPr>
                  <w:rStyle w:val="Hyperlink"/>
                  <w:lang w:val="en-CA"/>
                </w:rPr>
                <w:t>Zhihuang</w:t>
              </w:r>
              <w:proofErr w:type="spellEnd"/>
            </w:hyperlink>
            <w:r w:rsidR="00267911" w:rsidRPr="00267911">
              <w:rPr>
                <w:u w:val="single"/>
                <w:lang w:val="en-CA"/>
              </w:rPr>
              <w:t xml:space="preserve"> Xie</w:t>
            </w:r>
          </w:p>
          <w:p w14:paraId="1DEEB2FE" w14:textId="77777777" w:rsidR="00267911" w:rsidRPr="00267911" w:rsidRDefault="00267911" w:rsidP="00EF5743">
            <w:pPr>
              <w:spacing w:before="0"/>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EF5743">
            <w:pPr>
              <w:spacing w:before="0"/>
              <w:textAlignment w:val="auto"/>
              <w:rPr>
                <w:lang w:val="en-CA"/>
              </w:rPr>
            </w:pPr>
            <w:r w:rsidRPr="00267911">
              <w:rPr>
                <w:lang w:val="en-CA"/>
              </w:rPr>
              <w:t>3.4</w:t>
            </w:r>
          </w:p>
        </w:tc>
        <w:tc>
          <w:tcPr>
            <w:tcW w:w="2464" w:type="pct"/>
          </w:tcPr>
          <w:p w14:paraId="7F02CD8C" w14:textId="77777777" w:rsidR="00267911" w:rsidRPr="00267911" w:rsidRDefault="00267911" w:rsidP="00EF5743">
            <w:pPr>
              <w:spacing w:before="0"/>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w:t>
            </w:r>
          </w:p>
        </w:tc>
        <w:tc>
          <w:tcPr>
            <w:tcW w:w="1287" w:type="pct"/>
          </w:tcPr>
          <w:p w14:paraId="2994612E" w14:textId="77777777" w:rsidR="00267911" w:rsidRPr="00267911" w:rsidRDefault="00267911" w:rsidP="00EF5743">
            <w:pPr>
              <w:spacing w:before="0"/>
              <w:textAlignment w:val="auto"/>
              <w:rPr>
                <w:lang w:val="en-CA"/>
              </w:rPr>
            </w:pPr>
            <w:r w:rsidRPr="00267911">
              <w:rPr>
                <w:lang w:val="en-CA"/>
              </w:rPr>
              <w:t>Qualcomm</w:t>
            </w:r>
          </w:p>
          <w:p w14:paraId="3C60FC26" w14:textId="77777777" w:rsidR="00267911" w:rsidRPr="00267911" w:rsidRDefault="005267D1" w:rsidP="00EF5743">
            <w:pPr>
              <w:spacing w:before="0"/>
              <w:textAlignment w:val="auto"/>
              <w:rPr>
                <w:lang w:val="en-CA"/>
              </w:rPr>
            </w:pPr>
            <w:hyperlink r:id="rId316" w:history="1">
              <w:r w:rsidR="00267911" w:rsidRPr="00267911">
                <w:rPr>
                  <w:rStyle w:val="Hyperlink"/>
                  <w:lang w:val="en-CA"/>
                </w:rPr>
                <w:t>Yao-Jen Chang</w:t>
              </w:r>
            </w:hyperlink>
          </w:p>
          <w:p w14:paraId="6FB620DB" w14:textId="77777777" w:rsidR="00267911" w:rsidRPr="00267911" w:rsidRDefault="00267911" w:rsidP="00EF5743">
            <w:pPr>
              <w:spacing w:before="0"/>
              <w:textAlignment w:val="auto"/>
              <w:rPr>
                <w:lang w:val="en-CA"/>
              </w:rPr>
            </w:pPr>
            <w:r w:rsidRPr="00267911">
              <w:rPr>
                <w:lang w:val="en-CA"/>
              </w:rPr>
              <w:t>Alibaba</w:t>
            </w:r>
          </w:p>
          <w:p w14:paraId="391776B5" w14:textId="77777777" w:rsidR="00267911" w:rsidRPr="00267911" w:rsidRDefault="005267D1" w:rsidP="00EF5743">
            <w:pPr>
              <w:spacing w:before="0"/>
              <w:textAlignment w:val="auto"/>
              <w:rPr>
                <w:u w:val="single"/>
                <w:lang w:val="en-CA"/>
              </w:rPr>
            </w:pPr>
            <w:hyperlink r:id="rId317" w:history="1">
              <w:proofErr w:type="gramStart"/>
              <w:r w:rsidR="00267911" w:rsidRPr="00267911">
                <w:rPr>
                  <w:rStyle w:val="Hyperlink"/>
                  <w:lang w:val="en-CA"/>
                </w:rPr>
                <w:t>Ru-Ling Liao</w:t>
              </w:r>
              <w:proofErr w:type="gramEnd"/>
            </w:hyperlink>
          </w:p>
          <w:p w14:paraId="5431CF0D" w14:textId="77777777" w:rsidR="00267911" w:rsidRPr="00267911" w:rsidRDefault="005267D1" w:rsidP="00EF5743">
            <w:pPr>
              <w:spacing w:before="0"/>
              <w:textAlignment w:val="auto"/>
              <w:rPr>
                <w:lang w:val="en-CA"/>
              </w:rPr>
            </w:pPr>
            <w:hyperlink r:id="rId318" w:history="1">
              <w:r w:rsidR="00267911" w:rsidRPr="00267911">
                <w:rPr>
                  <w:rStyle w:val="Hyperlink"/>
                  <w:lang w:val="en-CA"/>
                </w:rPr>
                <w:t>JVET-Y0134</w:t>
              </w:r>
            </w:hyperlink>
          </w:p>
        </w:tc>
        <w:tc>
          <w:tcPr>
            <w:tcW w:w="760" w:type="pct"/>
          </w:tcPr>
          <w:p w14:paraId="15E102A3" w14:textId="77777777" w:rsidR="00267911" w:rsidRPr="00267911" w:rsidRDefault="00267911" w:rsidP="00EF5743">
            <w:pPr>
              <w:spacing w:before="0"/>
              <w:textAlignment w:val="auto"/>
              <w:rPr>
                <w:lang w:val="en-CA"/>
              </w:rPr>
            </w:pPr>
            <w:r w:rsidRPr="00267911">
              <w:rPr>
                <w:lang w:val="en-CA"/>
              </w:rPr>
              <w:t>Kwai</w:t>
            </w:r>
          </w:p>
          <w:p w14:paraId="742EE3AE" w14:textId="77777777" w:rsidR="00267911" w:rsidRPr="00267911" w:rsidRDefault="005267D1" w:rsidP="00EF5743">
            <w:pPr>
              <w:spacing w:before="0"/>
              <w:textAlignment w:val="auto"/>
              <w:rPr>
                <w:lang w:val="en-CA"/>
              </w:rPr>
            </w:pPr>
            <w:hyperlink r:id="rId319"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EF5743">
            <w:pPr>
              <w:spacing w:before="0"/>
              <w:textAlignment w:val="auto"/>
              <w:rPr>
                <w:lang w:val="en-CA"/>
              </w:rPr>
            </w:pPr>
            <w:r w:rsidRPr="00267911">
              <w:rPr>
                <w:lang w:val="en-CA"/>
              </w:rPr>
              <w:t>3.5a</w:t>
            </w:r>
          </w:p>
        </w:tc>
        <w:tc>
          <w:tcPr>
            <w:tcW w:w="2464" w:type="pct"/>
          </w:tcPr>
          <w:p w14:paraId="4DA02121" w14:textId="77777777" w:rsidR="00267911" w:rsidRPr="00267911" w:rsidRDefault="00267911" w:rsidP="00EF5743">
            <w:pPr>
              <w:spacing w:before="0"/>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613223C9" w14:textId="77777777" w:rsidR="00267911" w:rsidRPr="00267911" w:rsidRDefault="00267911" w:rsidP="00EF5743">
            <w:pPr>
              <w:spacing w:before="0"/>
              <w:textAlignment w:val="auto"/>
              <w:rPr>
                <w:u w:val="single"/>
                <w:lang w:val="en-CA"/>
              </w:rPr>
            </w:pPr>
            <w:r w:rsidRPr="00267911">
              <w:rPr>
                <w:u w:val="single"/>
                <w:lang w:val="en-CA"/>
              </w:rPr>
              <w:t>Lei Zhao</w:t>
            </w:r>
          </w:p>
          <w:p w14:paraId="5B93C895" w14:textId="77777777" w:rsidR="00267911" w:rsidRPr="00267911" w:rsidRDefault="005267D1" w:rsidP="00EF5743">
            <w:pPr>
              <w:spacing w:before="0"/>
              <w:textAlignment w:val="auto"/>
              <w:rPr>
                <w:lang w:val="en-CA"/>
              </w:rPr>
            </w:pPr>
            <w:hyperlink r:id="rId320" w:history="1">
              <w:r w:rsidR="00267911" w:rsidRPr="00267911">
                <w:rPr>
                  <w:rStyle w:val="Hyperlink"/>
                  <w:lang w:val="en-CA"/>
                </w:rPr>
                <w:t>JVET-Y0134</w:t>
              </w:r>
            </w:hyperlink>
          </w:p>
        </w:tc>
        <w:tc>
          <w:tcPr>
            <w:tcW w:w="760" w:type="pct"/>
          </w:tcPr>
          <w:p w14:paraId="4F82F1EA" w14:textId="77777777" w:rsidR="00267911" w:rsidRPr="00267911" w:rsidRDefault="00267911" w:rsidP="00EF5743">
            <w:pPr>
              <w:spacing w:before="0"/>
              <w:textAlignment w:val="auto"/>
              <w:rPr>
                <w:lang w:val="en-CA"/>
              </w:rPr>
            </w:pPr>
            <w:r w:rsidRPr="00267911">
              <w:rPr>
                <w:lang w:val="en-CA"/>
              </w:rPr>
              <w:t>Canon</w:t>
            </w:r>
          </w:p>
          <w:p w14:paraId="6D878C86" w14:textId="77777777" w:rsidR="00267911" w:rsidRPr="00267911" w:rsidRDefault="005267D1" w:rsidP="00EF5743">
            <w:pPr>
              <w:spacing w:before="0"/>
              <w:textAlignment w:val="auto"/>
              <w:rPr>
                <w:lang w:val="en-CA"/>
              </w:rPr>
            </w:pPr>
            <w:hyperlink r:id="rId321"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EF5743">
            <w:pPr>
              <w:spacing w:before="0"/>
              <w:textAlignment w:val="auto"/>
              <w:rPr>
                <w:lang w:val="en-CA"/>
              </w:rPr>
            </w:pPr>
            <w:r w:rsidRPr="00267911">
              <w:rPr>
                <w:lang w:val="en-CA"/>
              </w:rPr>
              <w:t>3.5b</w:t>
            </w:r>
          </w:p>
        </w:tc>
        <w:tc>
          <w:tcPr>
            <w:tcW w:w="2464" w:type="pct"/>
          </w:tcPr>
          <w:p w14:paraId="519B528B" w14:textId="77777777" w:rsidR="00267911" w:rsidRPr="00267911" w:rsidRDefault="00267911" w:rsidP="00EF5743">
            <w:pPr>
              <w:spacing w:before="0"/>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6320077B" w14:textId="77777777" w:rsidR="00267911" w:rsidRPr="00267911" w:rsidRDefault="00267911" w:rsidP="00EF5743">
            <w:pPr>
              <w:spacing w:before="0"/>
              <w:textAlignment w:val="auto"/>
              <w:rPr>
                <w:lang w:val="en-CA"/>
              </w:rPr>
            </w:pPr>
            <w:r w:rsidRPr="00267911">
              <w:rPr>
                <w:u w:val="single"/>
                <w:lang w:val="en-CA"/>
              </w:rPr>
              <w:t>Lei Zhao</w:t>
            </w:r>
          </w:p>
          <w:p w14:paraId="5ECBE5CE" w14:textId="77777777" w:rsidR="00267911" w:rsidRPr="00267911" w:rsidRDefault="00267911" w:rsidP="00EF5743">
            <w:pPr>
              <w:spacing w:before="0"/>
              <w:textAlignment w:val="auto"/>
              <w:rPr>
                <w:lang w:val="en-CA"/>
              </w:rPr>
            </w:pPr>
            <w:r w:rsidRPr="00267911">
              <w:rPr>
                <w:lang w:val="en-CA"/>
              </w:rPr>
              <w:t>Canon</w:t>
            </w:r>
          </w:p>
          <w:p w14:paraId="4F3BEDCC" w14:textId="77777777" w:rsidR="00267911" w:rsidRPr="00267911" w:rsidRDefault="005267D1" w:rsidP="00EF5743">
            <w:pPr>
              <w:spacing w:before="0"/>
              <w:textAlignment w:val="auto"/>
              <w:rPr>
                <w:u w:val="single"/>
                <w:lang w:val="en-CA"/>
              </w:rPr>
            </w:pPr>
            <w:hyperlink r:id="rId322" w:history="1">
              <w:r w:rsidR="00267911" w:rsidRPr="00267911">
                <w:rPr>
                  <w:rStyle w:val="Hyperlink"/>
                  <w:lang w:val="en-CA"/>
                </w:rPr>
                <w:t>Guillaume Laroche</w:t>
              </w:r>
            </w:hyperlink>
          </w:p>
          <w:p w14:paraId="491E7C68" w14:textId="77777777" w:rsidR="00267911" w:rsidRPr="00267911" w:rsidRDefault="005267D1" w:rsidP="00EF5743">
            <w:pPr>
              <w:spacing w:before="0"/>
              <w:textAlignment w:val="auto"/>
              <w:rPr>
                <w:lang w:val="en-CA"/>
              </w:rPr>
            </w:pPr>
            <w:hyperlink r:id="rId323" w:history="1">
              <w:r w:rsidR="00267911" w:rsidRPr="00267911">
                <w:rPr>
                  <w:rStyle w:val="Hyperlink"/>
                  <w:lang w:val="en-CA"/>
                </w:rPr>
                <w:t>JVET-Y0134</w:t>
              </w:r>
            </w:hyperlink>
          </w:p>
        </w:tc>
        <w:tc>
          <w:tcPr>
            <w:tcW w:w="760" w:type="pct"/>
          </w:tcPr>
          <w:p w14:paraId="31977EB2" w14:textId="77777777" w:rsidR="00267911" w:rsidRPr="00267911" w:rsidRDefault="00267911" w:rsidP="00EF5743">
            <w:pPr>
              <w:spacing w:before="0"/>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EF5743">
            <w:pPr>
              <w:spacing w:before="0"/>
              <w:textAlignment w:val="auto"/>
              <w:rPr>
                <w:lang w:val="en-CA"/>
              </w:rPr>
            </w:pPr>
            <w:r w:rsidRPr="00267911">
              <w:rPr>
                <w:lang w:val="en-CA"/>
              </w:rPr>
              <w:t>3.6a</w:t>
            </w:r>
          </w:p>
        </w:tc>
        <w:tc>
          <w:tcPr>
            <w:tcW w:w="2464" w:type="pct"/>
          </w:tcPr>
          <w:p w14:paraId="05FCB606" w14:textId="77777777" w:rsidR="00267911" w:rsidRPr="00267911" w:rsidRDefault="00267911" w:rsidP="00EF5743">
            <w:pPr>
              <w:spacing w:before="0"/>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 (Test 3.4) + TMVP improvement from Test 3.3</w:t>
            </w:r>
          </w:p>
        </w:tc>
        <w:tc>
          <w:tcPr>
            <w:tcW w:w="1287" w:type="pct"/>
          </w:tcPr>
          <w:p w14:paraId="4ADFB2A3" w14:textId="77777777" w:rsidR="00267911" w:rsidRPr="00267911" w:rsidRDefault="00267911" w:rsidP="00EF5743">
            <w:pPr>
              <w:spacing w:before="0"/>
              <w:textAlignment w:val="auto"/>
              <w:rPr>
                <w:lang w:val="en-CA"/>
              </w:rPr>
            </w:pPr>
            <w:r w:rsidRPr="00267911">
              <w:rPr>
                <w:lang w:val="en-CA"/>
              </w:rPr>
              <w:t>Qualcomm</w:t>
            </w:r>
          </w:p>
          <w:p w14:paraId="02D4E25F" w14:textId="77777777" w:rsidR="00267911" w:rsidRPr="00267911" w:rsidRDefault="005267D1" w:rsidP="00EF5743">
            <w:pPr>
              <w:spacing w:before="0"/>
              <w:textAlignment w:val="auto"/>
              <w:rPr>
                <w:lang w:val="en-CA"/>
              </w:rPr>
            </w:pPr>
            <w:hyperlink r:id="rId324" w:history="1">
              <w:r w:rsidR="00267911" w:rsidRPr="00267911">
                <w:rPr>
                  <w:rStyle w:val="Hyperlink"/>
                  <w:lang w:val="en-CA"/>
                </w:rPr>
                <w:t>Yao-Jen Chang</w:t>
              </w:r>
            </w:hyperlink>
          </w:p>
          <w:p w14:paraId="3BFD111B" w14:textId="77777777" w:rsidR="00267911" w:rsidRPr="00267911" w:rsidRDefault="00267911" w:rsidP="00EF5743">
            <w:pPr>
              <w:spacing w:before="0"/>
              <w:textAlignment w:val="auto"/>
              <w:rPr>
                <w:lang w:val="en-CA"/>
              </w:rPr>
            </w:pPr>
            <w:r w:rsidRPr="00267911">
              <w:rPr>
                <w:lang w:val="en-CA"/>
              </w:rPr>
              <w:t>Alibaba</w:t>
            </w:r>
          </w:p>
          <w:p w14:paraId="7686144C" w14:textId="77777777" w:rsidR="00267911" w:rsidRPr="00267911" w:rsidRDefault="005267D1" w:rsidP="00EF5743">
            <w:pPr>
              <w:spacing w:before="0"/>
              <w:textAlignment w:val="auto"/>
              <w:rPr>
                <w:u w:val="single"/>
                <w:lang w:val="en-CA"/>
              </w:rPr>
            </w:pPr>
            <w:hyperlink r:id="rId325" w:history="1">
              <w:proofErr w:type="gramStart"/>
              <w:r w:rsidR="00267911" w:rsidRPr="00267911">
                <w:rPr>
                  <w:rStyle w:val="Hyperlink"/>
                  <w:lang w:val="en-CA"/>
                </w:rPr>
                <w:t>Ru-Ling Liao</w:t>
              </w:r>
              <w:proofErr w:type="gramEnd"/>
            </w:hyperlink>
          </w:p>
          <w:p w14:paraId="10C59023" w14:textId="77777777" w:rsidR="00267911" w:rsidRPr="00267911" w:rsidRDefault="005267D1" w:rsidP="00EF5743">
            <w:pPr>
              <w:spacing w:before="0"/>
              <w:textAlignment w:val="auto"/>
              <w:rPr>
                <w:lang w:val="en-CA"/>
              </w:rPr>
            </w:pPr>
            <w:hyperlink r:id="rId326" w:history="1">
              <w:r w:rsidR="00267911" w:rsidRPr="00267911">
                <w:rPr>
                  <w:rStyle w:val="Hyperlink"/>
                  <w:lang w:val="en-CA"/>
                </w:rPr>
                <w:t>JVET-Y0134</w:t>
              </w:r>
            </w:hyperlink>
          </w:p>
        </w:tc>
        <w:tc>
          <w:tcPr>
            <w:tcW w:w="760" w:type="pct"/>
          </w:tcPr>
          <w:p w14:paraId="0637512E" w14:textId="77777777" w:rsidR="00267911" w:rsidRPr="00267911" w:rsidRDefault="00267911" w:rsidP="00EF5743">
            <w:pPr>
              <w:spacing w:before="0"/>
              <w:textAlignment w:val="auto"/>
              <w:rPr>
                <w:lang w:val="en-CA"/>
              </w:rPr>
            </w:pPr>
            <w:r w:rsidRPr="00267911">
              <w:rPr>
                <w:lang w:val="en-CA"/>
              </w:rPr>
              <w:t>Kwai</w:t>
            </w:r>
          </w:p>
          <w:p w14:paraId="1332099C" w14:textId="77777777" w:rsidR="00267911" w:rsidRPr="00267911" w:rsidRDefault="005267D1" w:rsidP="00EF5743">
            <w:pPr>
              <w:spacing w:before="0"/>
              <w:textAlignment w:val="auto"/>
              <w:rPr>
                <w:lang w:val="en-CA"/>
              </w:rPr>
            </w:pPr>
            <w:hyperlink r:id="rId327"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EF5743">
            <w:pPr>
              <w:spacing w:before="0"/>
              <w:textAlignment w:val="auto"/>
              <w:rPr>
                <w:lang w:val="en-CA"/>
              </w:rPr>
            </w:pPr>
            <w:r w:rsidRPr="00267911">
              <w:rPr>
                <w:lang w:val="en-CA"/>
              </w:rPr>
              <w:t>3.6b</w:t>
            </w:r>
          </w:p>
        </w:tc>
        <w:tc>
          <w:tcPr>
            <w:tcW w:w="2464" w:type="pct"/>
          </w:tcPr>
          <w:p w14:paraId="135B5181" w14:textId="77777777" w:rsidR="00267911" w:rsidRPr="00267911" w:rsidRDefault="00267911" w:rsidP="00EF5743">
            <w:pPr>
              <w:spacing w:before="0"/>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 (Test 3.4) + modified pairwise candidates (Test 3.2)</w:t>
            </w:r>
          </w:p>
        </w:tc>
        <w:tc>
          <w:tcPr>
            <w:tcW w:w="1287" w:type="pct"/>
          </w:tcPr>
          <w:p w14:paraId="31528929" w14:textId="77777777" w:rsidR="00267911" w:rsidRPr="00267911" w:rsidRDefault="00267911" w:rsidP="00EF5743">
            <w:pPr>
              <w:spacing w:before="0"/>
              <w:textAlignment w:val="auto"/>
              <w:rPr>
                <w:lang w:val="en-CA"/>
              </w:rPr>
            </w:pPr>
            <w:r w:rsidRPr="00267911">
              <w:rPr>
                <w:lang w:val="en-CA"/>
              </w:rPr>
              <w:t>Qualcomm</w:t>
            </w:r>
          </w:p>
          <w:p w14:paraId="4664AA12" w14:textId="77777777" w:rsidR="00267911" w:rsidRPr="00267911" w:rsidRDefault="005267D1" w:rsidP="00EF5743">
            <w:pPr>
              <w:spacing w:before="0"/>
              <w:textAlignment w:val="auto"/>
              <w:rPr>
                <w:u w:val="single"/>
                <w:lang w:val="en-CA"/>
              </w:rPr>
            </w:pPr>
            <w:hyperlink r:id="rId328" w:history="1">
              <w:r w:rsidR="00267911" w:rsidRPr="00267911">
                <w:rPr>
                  <w:rStyle w:val="Hyperlink"/>
                  <w:lang w:val="en-CA"/>
                </w:rPr>
                <w:t>Yao-Jen Chang</w:t>
              </w:r>
            </w:hyperlink>
          </w:p>
          <w:p w14:paraId="1EDD5144" w14:textId="77777777" w:rsidR="00267911" w:rsidRPr="00267911" w:rsidRDefault="00267911" w:rsidP="00EF5743">
            <w:pPr>
              <w:spacing w:before="0"/>
              <w:textAlignment w:val="auto"/>
              <w:rPr>
                <w:lang w:val="en-CA"/>
              </w:rPr>
            </w:pPr>
            <w:r w:rsidRPr="00267911">
              <w:rPr>
                <w:lang w:val="en-CA"/>
              </w:rPr>
              <w:t>Canon</w:t>
            </w:r>
          </w:p>
          <w:p w14:paraId="2B835BE5" w14:textId="77777777" w:rsidR="00267911" w:rsidRPr="00267911" w:rsidRDefault="005267D1" w:rsidP="00EF5743">
            <w:pPr>
              <w:spacing w:before="0"/>
              <w:textAlignment w:val="auto"/>
              <w:rPr>
                <w:u w:val="single"/>
                <w:lang w:val="en-CA"/>
              </w:rPr>
            </w:pPr>
            <w:hyperlink r:id="rId329" w:history="1">
              <w:r w:rsidR="00267911" w:rsidRPr="00267911">
                <w:rPr>
                  <w:rStyle w:val="Hyperlink"/>
                  <w:lang w:val="en-CA"/>
                </w:rPr>
                <w:t>Guillaume Laroche</w:t>
              </w:r>
            </w:hyperlink>
          </w:p>
        </w:tc>
        <w:tc>
          <w:tcPr>
            <w:tcW w:w="760" w:type="pct"/>
          </w:tcPr>
          <w:p w14:paraId="696930E3" w14:textId="77777777" w:rsidR="00267911" w:rsidRPr="00267911" w:rsidRDefault="00267911" w:rsidP="00EF5743">
            <w:pPr>
              <w:spacing w:before="0"/>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EF5743">
            <w:pPr>
              <w:spacing w:before="0"/>
              <w:textAlignment w:val="auto"/>
              <w:rPr>
                <w:lang w:val="en-CA"/>
              </w:rPr>
            </w:pPr>
            <w:r w:rsidRPr="00267911">
              <w:rPr>
                <w:lang w:val="en-CA"/>
              </w:rPr>
              <w:t>3.6c</w:t>
            </w:r>
          </w:p>
        </w:tc>
        <w:tc>
          <w:tcPr>
            <w:tcW w:w="2464" w:type="pct"/>
          </w:tcPr>
          <w:p w14:paraId="3CCB6505" w14:textId="77777777" w:rsidR="00267911" w:rsidRPr="00267911" w:rsidRDefault="00267911" w:rsidP="00EF5743">
            <w:pPr>
              <w:spacing w:before="0"/>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 (Test 3.4) + MV candidates from Test 3.5</w:t>
            </w:r>
          </w:p>
        </w:tc>
        <w:tc>
          <w:tcPr>
            <w:tcW w:w="1287" w:type="pct"/>
          </w:tcPr>
          <w:p w14:paraId="61EF4436" w14:textId="77777777" w:rsidR="00267911" w:rsidRPr="00267911" w:rsidRDefault="00267911" w:rsidP="00EF5743">
            <w:pPr>
              <w:spacing w:before="0"/>
              <w:textAlignment w:val="auto"/>
              <w:rPr>
                <w:lang w:val="en-CA"/>
              </w:rPr>
            </w:pPr>
            <w:r w:rsidRPr="00267911">
              <w:rPr>
                <w:lang w:val="en-CA"/>
              </w:rPr>
              <w:t>Qualcomm</w:t>
            </w:r>
          </w:p>
          <w:p w14:paraId="3318ABD4" w14:textId="77777777" w:rsidR="00267911" w:rsidRPr="00267911" w:rsidRDefault="005267D1" w:rsidP="00EF5743">
            <w:pPr>
              <w:spacing w:before="0"/>
              <w:textAlignment w:val="auto"/>
              <w:rPr>
                <w:lang w:val="en-CA"/>
              </w:rPr>
            </w:pPr>
            <w:hyperlink r:id="rId330" w:history="1">
              <w:r w:rsidR="00267911" w:rsidRPr="00267911">
                <w:rPr>
                  <w:rStyle w:val="Hyperlink"/>
                  <w:lang w:val="en-CA"/>
                </w:rPr>
                <w:t>Yao-Jen Chang</w:t>
              </w:r>
            </w:hyperlink>
          </w:p>
          <w:p w14:paraId="5484A02F"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7F01FF71" w14:textId="77777777" w:rsidR="00267911" w:rsidRPr="00267911" w:rsidRDefault="00267911" w:rsidP="00EF5743">
            <w:pPr>
              <w:spacing w:before="0"/>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EF5743">
            <w:pPr>
              <w:spacing w:before="0"/>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EF5743">
            <w:pPr>
              <w:spacing w:before="0"/>
              <w:textAlignment w:val="auto"/>
              <w:rPr>
                <w:lang w:val="en-CA"/>
              </w:rPr>
            </w:pPr>
            <w:r w:rsidRPr="00267911">
              <w:rPr>
                <w:lang w:val="en-CA"/>
              </w:rPr>
              <w:t>3.6d</w:t>
            </w:r>
          </w:p>
        </w:tc>
        <w:tc>
          <w:tcPr>
            <w:tcW w:w="2464" w:type="pct"/>
          </w:tcPr>
          <w:p w14:paraId="2D9D77B1" w14:textId="77777777" w:rsidR="00267911" w:rsidRPr="00267911" w:rsidRDefault="00267911" w:rsidP="00EF5743">
            <w:pPr>
              <w:spacing w:before="0"/>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 (Test 3.4) + TMVP improvement from Test 3.3 + Modified pairwise candidates from Test 3.2 + MV candidates from Test 3.5</w:t>
            </w:r>
          </w:p>
          <w:p w14:paraId="0D0595C0" w14:textId="77777777" w:rsidR="00267911" w:rsidRPr="00267911" w:rsidRDefault="00267911" w:rsidP="00EF5743">
            <w:pPr>
              <w:spacing w:before="0"/>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EF5743">
            <w:pPr>
              <w:spacing w:before="0"/>
              <w:textAlignment w:val="auto"/>
              <w:rPr>
                <w:lang w:val="en-CA"/>
              </w:rPr>
            </w:pPr>
            <w:r w:rsidRPr="00267911">
              <w:rPr>
                <w:lang w:val="en-CA"/>
              </w:rPr>
              <w:t>Qualcomm</w:t>
            </w:r>
          </w:p>
          <w:p w14:paraId="22D32804" w14:textId="77777777" w:rsidR="00267911" w:rsidRPr="00267911" w:rsidRDefault="005267D1" w:rsidP="00EF5743">
            <w:pPr>
              <w:spacing w:before="0"/>
              <w:textAlignment w:val="auto"/>
              <w:rPr>
                <w:u w:val="single"/>
                <w:lang w:val="en-CA"/>
              </w:rPr>
            </w:pPr>
            <w:hyperlink r:id="rId331" w:history="1">
              <w:r w:rsidR="00267911" w:rsidRPr="00267911">
                <w:rPr>
                  <w:rStyle w:val="Hyperlink"/>
                  <w:lang w:val="en-CA"/>
                </w:rPr>
                <w:t>Yao-Jen Chang</w:t>
              </w:r>
            </w:hyperlink>
          </w:p>
          <w:p w14:paraId="19B2D4B5" w14:textId="77777777" w:rsidR="00267911" w:rsidRPr="00267911" w:rsidRDefault="00267911" w:rsidP="00EF5743">
            <w:pPr>
              <w:spacing w:before="0"/>
              <w:textAlignment w:val="auto"/>
              <w:rPr>
                <w:lang w:val="en-CA"/>
              </w:rPr>
            </w:pPr>
            <w:r w:rsidRPr="00267911">
              <w:rPr>
                <w:lang w:val="en-CA"/>
              </w:rPr>
              <w:t>Canon</w:t>
            </w:r>
          </w:p>
          <w:p w14:paraId="7C96E084" w14:textId="77777777" w:rsidR="00267911" w:rsidRPr="00267911" w:rsidRDefault="005267D1" w:rsidP="00EF5743">
            <w:pPr>
              <w:spacing w:before="0"/>
              <w:textAlignment w:val="auto"/>
              <w:rPr>
                <w:u w:val="single"/>
                <w:lang w:val="en-CA"/>
              </w:rPr>
            </w:pPr>
            <w:hyperlink r:id="rId332" w:history="1">
              <w:r w:rsidR="00267911" w:rsidRPr="00267911">
                <w:rPr>
                  <w:rStyle w:val="Hyperlink"/>
                  <w:lang w:val="en-CA"/>
                </w:rPr>
                <w:t>Guillaume Laroche</w:t>
              </w:r>
            </w:hyperlink>
          </w:p>
          <w:p w14:paraId="43303412"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2B4A63CB" w14:textId="77777777" w:rsidR="00267911" w:rsidRPr="00267911" w:rsidRDefault="00267911" w:rsidP="00EF5743">
            <w:pPr>
              <w:spacing w:before="0"/>
              <w:textAlignment w:val="auto"/>
              <w:rPr>
                <w:u w:val="single"/>
                <w:lang w:val="en-CA"/>
              </w:rPr>
            </w:pPr>
            <w:r w:rsidRPr="00267911">
              <w:rPr>
                <w:u w:val="single"/>
                <w:lang w:val="en-CA"/>
              </w:rPr>
              <w:t>Lei Zhao</w:t>
            </w:r>
          </w:p>
          <w:p w14:paraId="5FE320A3" w14:textId="77777777" w:rsidR="00267911" w:rsidRPr="00267911" w:rsidRDefault="00267911" w:rsidP="00EF5743">
            <w:pPr>
              <w:spacing w:before="0"/>
              <w:textAlignment w:val="auto"/>
              <w:rPr>
                <w:lang w:val="en-CA"/>
              </w:rPr>
            </w:pPr>
            <w:r w:rsidRPr="00267911">
              <w:rPr>
                <w:lang w:val="en-CA"/>
              </w:rPr>
              <w:t>Alibaba</w:t>
            </w:r>
          </w:p>
          <w:p w14:paraId="2767E868" w14:textId="77777777" w:rsidR="00267911" w:rsidRPr="00267911" w:rsidRDefault="005267D1" w:rsidP="00EF5743">
            <w:pPr>
              <w:spacing w:before="0"/>
              <w:textAlignment w:val="auto"/>
              <w:rPr>
                <w:u w:val="single"/>
                <w:lang w:val="en-CA"/>
              </w:rPr>
            </w:pPr>
            <w:hyperlink r:id="rId333" w:history="1">
              <w:proofErr w:type="gramStart"/>
              <w:r w:rsidR="00267911" w:rsidRPr="00267911">
                <w:rPr>
                  <w:rStyle w:val="Hyperlink"/>
                  <w:lang w:val="en-CA"/>
                </w:rPr>
                <w:t>Ru-Ling Liao</w:t>
              </w:r>
              <w:proofErr w:type="gramEnd"/>
            </w:hyperlink>
          </w:p>
          <w:p w14:paraId="584B936E" w14:textId="77777777" w:rsidR="00267911" w:rsidRPr="00267911" w:rsidRDefault="005267D1" w:rsidP="00EF5743">
            <w:pPr>
              <w:spacing w:before="0"/>
              <w:textAlignment w:val="auto"/>
              <w:rPr>
                <w:lang w:val="en-CA"/>
              </w:rPr>
            </w:pPr>
            <w:hyperlink r:id="rId334" w:history="1">
              <w:r w:rsidR="00267911" w:rsidRPr="00267911">
                <w:rPr>
                  <w:rStyle w:val="Hyperlink"/>
                  <w:lang w:val="en-CA"/>
                </w:rPr>
                <w:t>JVET-Y0134</w:t>
              </w:r>
            </w:hyperlink>
          </w:p>
        </w:tc>
        <w:tc>
          <w:tcPr>
            <w:tcW w:w="760" w:type="pct"/>
          </w:tcPr>
          <w:p w14:paraId="6663BEE5" w14:textId="77777777" w:rsidR="00267911" w:rsidRPr="00267911" w:rsidRDefault="00267911" w:rsidP="00EF5743">
            <w:pPr>
              <w:spacing w:before="0"/>
              <w:textAlignment w:val="auto"/>
              <w:rPr>
                <w:lang w:val="en-CA"/>
              </w:rPr>
            </w:pPr>
            <w:proofErr w:type="spellStart"/>
            <w:r w:rsidRPr="00267911">
              <w:rPr>
                <w:rFonts w:hint="eastAsia"/>
                <w:lang w:val="en-CA"/>
              </w:rPr>
              <w:t>I</w:t>
            </w:r>
            <w:r w:rsidRPr="00267911">
              <w:rPr>
                <w:lang w:val="en-CA"/>
              </w:rPr>
              <w:t>nterDigital</w:t>
            </w:r>
            <w:proofErr w:type="spellEnd"/>
          </w:p>
          <w:p w14:paraId="1B9F5287" w14:textId="77777777" w:rsidR="00267911" w:rsidRPr="00267911" w:rsidRDefault="005267D1" w:rsidP="00EF5743">
            <w:pPr>
              <w:spacing w:before="0"/>
              <w:textAlignment w:val="auto"/>
              <w:rPr>
                <w:lang w:val="en-CA"/>
              </w:rPr>
            </w:pPr>
            <w:hyperlink r:id="rId335"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EF5743">
            <w:pPr>
              <w:spacing w:before="0"/>
              <w:textAlignment w:val="auto"/>
              <w:rPr>
                <w:lang w:val="en-CA"/>
              </w:rPr>
            </w:pPr>
            <w:r w:rsidRPr="00267911">
              <w:rPr>
                <w:lang w:val="en-CA"/>
              </w:rPr>
              <w:t>3.7</w:t>
            </w:r>
          </w:p>
        </w:tc>
        <w:tc>
          <w:tcPr>
            <w:tcW w:w="2464" w:type="pct"/>
          </w:tcPr>
          <w:p w14:paraId="4A6F7B65" w14:textId="77777777" w:rsidR="00267911" w:rsidRPr="00267911" w:rsidRDefault="00267911" w:rsidP="00EF5743">
            <w:pPr>
              <w:spacing w:before="0"/>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EF5743">
            <w:pPr>
              <w:spacing w:before="0"/>
              <w:textAlignment w:val="auto"/>
              <w:rPr>
                <w:lang w:val="en-CA"/>
              </w:rPr>
            </w:pPr>
            <w:r w:rsidRPr="00267911">
              <w:rPr>
                <w:lang w:val="en-CA"/>
              </w:rPr>
              <w:t>Qualcomm</w:t>
            </w:r>
          </w:p>
          <w:p w14:paraId="1DBD0C98" w14:textId="77777777" w:rsidR="00267911" w:rsidRPr="00267911" w:rsidRDefault="005267D1" w:rsidP="00EF5743">
            <w:pPr>
              <w:spacing w:before="0"/>
              <w:textAlignment w:val="auto"/>
              <w:rPr>
                <w:u w:val="single"/>
                <w:lang w:val="en-CA"/>
              </w:rPr>
            </w:pPr>
            <w:hyperlink r:id="rId336" w:history="1">
              <w:r w:rsidR="00267911" w:rsidRPr="00267911">
                <w:rPr>
                  <w:rStyle w:val="Hyperlink"/>
                  <w:lang w:val="en-CA"/>
                </w:rPr>
                <w:t>Yao-Jen Chang</w:t>
              </w:r>
            </w:hyperlink>
          </w:p>
          <w:p w14:paraId="7898D711" w14:textId="77777777" w:rsidR="00267911" w:rsidRPr="00267911" w:rsidRDefault="005267D1" w:rsidP="00EF5743">
            <w:pPr>
              <w:spacing w:before="0"/>
              <w:textAlignment w:val="auto"/>
              <w:rPr>
                <w:lang w:val="en-CA"/>
              </w:rPr>
            </w:pPr>
            <w:hyperlink r:id="rId337" w:history="1">
              <w:r w:rsidR="00267911" w:rsidRPr="00267911">
                <w:rPr>
                  <w:rStyle w:val="Hyperlink"/>
                  <w:lang w:val="en-CA"/>
                </w:rPr>
                <w:t>JVET-Y0132</w:t>
              </w:r>
            </w:hyperlink>
          </w:p>
        </w:tc>
        <w:tc>
          <w:tcPr>
            <w:tcW w:w="760" w:type="pct"/>
          </w:tcPr>
          <w:p w14:paraId="1A7F9BB1" w14:textId="77777777" w:rsidR="00267911" w:rsidRPr="00267911" w:rsidRDefault="00267911" w:rsidP="00EF5743">
            <w:pPr>
              <w:spacing w:before="0"/>
              <w:textAlignment w:val="auto"/>
              <w:rPr>
                <w:lang w:val="en-CA"/>
              </w:rPr>
            </w:pPr>
            <w:r w:rsidRPr="00267911">
              <w:rPr>
                <w:lang w:val="en-CA"/>
              </w:rPr>
              <w:t>Alibaba</w:t>
            </w:r>
          </w:p>
          <w:p w14:paraId="2C849A29" w14:textId="77777777" w:rsidR="00267911" w:rsidRPr="00267911" w:rsidRDefault="005267D1" w:rsidP="00EF5743">
            <w:pPr>
              <w:spacing w:before="0"/>
              <w:textAlignment w:val="auto"/>
              <w:rPr>
                <w:lang w:val="en-CA"/>
              </w:rPr>
            </w:pPr>
            <w:hyperlink r:id="rId338" w:history="1">
              <w:proofErr w:type="gramStart"/>
              <w:r w:rsidR="00267911" w:rsidRPr="00267911">
                <w:rPr>
                  <w:rStyle w:val="Hyperlink"/>
                  <w:lang w:val="en-CA"/>
                </w:rPr>
                <w:t>Ru-Ling Liao</w:t>
              </w:r>
              <w:proofErr w:type="gramEnd"/>
            </w:hyperlink>
          </w:p>
        </w:tc>
      </w:tr>
      <w:tr w:rsidR="00267911" w:rsidRPr="00267911" w14:paraId="74D11882" w14:textId="77777777" w:rsidTr="00267911">
        <w:trPr>
          <w:trHeight w:val="400"/>
        </w:trPr>
        <w:tc>
          <w:tcPr>
            <w:tcW w:w="489" w:type="pct"/>
          </w:tcPr>
          <w:p w14:paraId="0227D2C2" w14:textId="77777777" w:rsidR="00267911" w:rsidRPr="00267911" w:rsidRDefault="00267911" w:rsidP="00EF5743">
            <w:pPr>
              <w:spacing w:before="0"/>
              <w:textAlignment w:val="auto"/>
              <w:rPr>
                <w:lang w:val="en-CA"/>
              </w:rPr>
            </w:pPr>
            <w:r w:rsidRPr="00267911">
              <w:rPr>
                <w:lang w:val="en-CA"/>
              </w:rPr>
              <w:t>3.8</w:t>
            </w:r>
          </w:p>
        </w:tc>
        <w:tc>
          <w:tcPr>
            <w:tcW w:w="2464" w:type="pct"/>
          </w:tcPr>
          <w:p w14:paraId="4CCD0E9A" w14:textId="77777777" w:rsidR="00267911" w:rsidRPr="00267911" w:rsidRDefault="00267911" w:rsidP="00EF5743">
            <w:pPr>
              <w:spacing w:before="0"/>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EF5743">
            <w:pPr>
              <w:spacing w:before="0"/>
              <w:textAlignment w:val="auto"/>
              <w:rPr>
                <w:lang w:val="en-CA"/>
              </w:rPr>
            </w:pPr>
            <w:r w:rsidRPr="00267911">
              <w:rPr>
                <w:lang w:val="en-CA"/>
              </w:rPr>
              <w:t>Qualcomm</w:t>
            </w:r>
          </w:p>
          <w:p w14:paraId="71B5DC6C" w14:textId="77777777" w:rsidR="00267911" w:rsidRPr="00267911" w:rsidRDefault="005267D1" w:rsidP="00EF5743">
            <w:pPr>
              <w:spacing w:before="0"/>
              <w:textAlignment w:val="auto"/>
              <w:rPr>
                <w:lang w:val="en-CA"/>
              </w:rPr>
            </w:pPr>
            <w:hyperlink r:id="rId339" w:history="1">
              <w:r w:rsidR="00267911" w:rsidRPr="00267911">
                <w:rPr>
                  <w:rStyle w:val="Hyperlink"/>
                  <w:lang w:val="en-CA"/>
                </w:rPr>
                <w:t>Han Huang</w:t>
              </w:r>
            </w:hyperlink>
          </w:p>
        </w:tc>
        <w:tc>
          <w:tcPr>
            <w:tcW w:w="760" w:type="pct"/>
          </w:tcPr>
          <w:p w14:paraId="68D60029" w14:textId="77777777" w:rsidR="00267911" w:rsidRPr="00267911" w:rsidRDefault="00267911" w:rsidP="00EF5743">
            <w:pPr>
              <w:spacing w:before="0"/>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EF5743">
            <w:pPr>
              <w:spacing w:before="0"/>
              <w:textAlignment w:val="auto"/>
              <w:rPr>
                <w:lang w:val="en-CA"/>
              </w:rPr>
            </w:pPr>
            <w:r w:rsidRPr="00267911">
              <w:rPr>
                <w:lang w:val="en-CA"/>
              </w:rPr>
              <w:t>3.9a</w:t>
            </w:r>
          </w:p>
        </w:tc>
        <w:tc>
          <w:tcPr>
            <w:tcW w:w="2464" w:type="pct"/>
          </w:tcPr>
          <w:p w14:paraId="42DFA505" w14:textId="77777777" w:rsidR="00267911" w:rsidRPr="00267911" w:rsidRDefault="00267911" w:rsidP="00EF5743">
            <w:pPr>
              <w:spacing w:before="0"/>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2FA024E6" w14:textId="77777777" w:rsidR="00267911" w:rsidRPr="00267911" w:rsidRDefault="00267911" w:rsidP="00EF5743">
            <w:pPr>
              <w:spacing w:before="0"/>
              <w:textAlignment w:val="auto"/>
              <w:rPr>
                <w:u w:val="single"/>
                <w:lang w:val="en-CA"/>
              </w:rPr>
            </w:pPr>
            <w:r w:rsidRPr="00267911">
              <w:rPr>
                <w:u w:val="single"/>
                <w:lang w:val="en-CA"/>
              </w:rPr>
              <w:t xml:space="preserve">Mehdi </w:t>
            </w:r>
            <w:proofErr w:type="spellStart"/>
            <w:r w:rsidRPr="00267911">
              <w:rPr>
                <w:u w:val="single"/>
                <w:lang w:val="en-CA"/>
              </w:rPr>
              <w:t>Salehifar</w:t>
            </w:r>
            <w:proofErr w:type="spellEnd"/>
          </w:p>
          <w:p w14:paraId="2DB46146" w14:textId="77777777" w:rsidR="00267911" w:rsidRPr="00267911" w:rsidRDefault="005267D1" w:rsidP="00EF5743">
            <w:pPr>
              <w:spacing w:before="0"/>
              <w:textAlignment w:val="auto"/>
              <w:rPr>
                <w:lang w:val="en-CA"/>
              </w:rPr>
            </w:pPr>
            <w:hyperlink r:id="rId340" w:history="1">
              <w:r w:rsidR="00267911" w:rsidRPr="00267911">
                <w:rPr>
                  <w:rStyle w:val="Hyperlink"/>
                  <w:lang w:val="en-CA"/>
                </w:rPr>
                <w:t>JVET-Y0067</w:t>
              </w:r>
            </w:hyperlink>
          </w:p>
        </w:tc>
        <w:tc>
          <w:tcPr>
            <w:tcW w:w="760" w:type="pct"/>
          </w:tcPr>
          <w:p w14:paraId="7C048C79" w14:textId="77777777" w:rsidR="00267911" w:rsidRPr="00267911" w:rsidRDefault="00267911" w:rsidP="00EF5743">
            <w:pPr>
              <w:spacing w:before="0"/>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EF5743">
            <w:pPr>
              <w:spacing w:before="0"/>
              <w:textAlignment w:val="auto"/>
              <w:rPr>
                <w:lang w:val="en-CA"/>
              </w:rPr>
            </w:pPr>
            <w:r w:rsidRPr="00267911">
              <w:rPr>
                <w:lang w:val="en-CA"/>
              </w:rPr>
              <w:t>3.9b</w:t>
            </w:r>
          </w:p>
        </w:tc>
        <w:tc>
          <w:tcPr>
            <w:tcW w:w="2464" w:type="pct"/>
          </w:tcPr>
          <w:p w14:paraId="6FFE3399" w14:textId="77777777" w:rsidR="00267911" w:rsidRPr="00267911" w:rsidRDefault="00267911" w:rsidP="00EF5743">
            <w:pPr>
              <w:spacing w:before="0"/>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EF5743">
            <w:pPr>
              <w:spacing w:before="0"/>
              <w:textAlignment w:val="auto"/>
              <w:rPr>
                <w:lang w:val="en-CA"/>
              </w:rPr>
            </w:pPr>
            <w:proofErr w:type="spellStart"/>
            <w:r w:rsidRPr="00267911">
              <w:rPr>
                <w:lang w:val="en-CA"/>
              </w:rPr>
              <w:t>Bytedance</w:t>
            </w:r>
            <w:proofErr w:type="spellEnd"/>
            <w:r w:rsidRPr="00267911">
              <w:rPr>
                <w:lang w:val="en-CA"/>
              </w:rPr>
              <w:t xml:space="preserve"> </w:t>
            </w:r>
          </w:p>
          <w:p w14:paraId="736F5717" w14:textId="77777777" w:rsidR="00267911" w:rsidRPr="00267911" w:rsidRDefault="00267911" w:rsidP="00EF5743">
            <w:pPr>
              <w:spacing w:before="0"/>
              <w:textAlignment w:val="auto"/>
              <w:rPr>
                <w:u w:val="single"/>
                <w:lang w:val="en-CA"/>
              </w:rPr>
            </w:pPr>
            <w:r w:rsidRPr="00267911">
              <w:rPr>
                <w:u w:val="single"/>
                <w:lang w:val="en-CA"/>
              </w:rPr>
              <w:t xml:space="preserve">Mehdi </w:t>
            </w:r>
            <w:proofErr w:type="spellStart"/>
            <w:r w:rsidRPr="00267911">
              <w:rPr>
                <w:u w:val="single"/>
                <w:lang w:val="en-CA"/>
              </w:rPr>
              <w:t>Salehifar</w:t>
            </w:r>
            <w:proofErr w:type="spellEnd"/>
          </w:p>
          <w:p w14:paraId="116D1188" w14:textId="77777777" w:rsidR="00267911" w:rsidRPr="00267911" w:rsidRDefault="005267D1" w:rsidP="00EF5743">
            <w:pPr>
              <w:spacing w:before="0"/>
              <w:textAlignment w:val="auto"/>
              <w:rPr>
                <w:lang w:val="en-CA"/>
              </w:rPr>
            </w:pPr>
            <w:hyperlink r:id="rId341" w:history="1">
              <w:r w:rsidR="00267911" w:rsidRPr="00267911">
                <w:rPr>
                  <w:rStyle w:val="Hyperlink"/>
                  <w:lang w:val="en-CA"/>
                </w:rPr>
                <w:t>JVET-Y0067</w:t>
              </w:r>
            </w:hyperlink>
          </w:p>
        </w:tc>
        <w:tc>
          <w:tcPr>
            <w:tcW w:w="760" w:type="pct"/>
          </w:tcPr>
          <w:p w14:paraId="204651C5" w14:textId="77777777" w:rsidR="00267911" w:rsidRPr="00267911" w:rsidRDefault="00267911" w:rsidP="00EF5743">
            <w:pPr>
              <w:spacing w:before="0"/>
              <w:textAlignment w:val="auto"/>
              <w:rPr>
                <w:lang w:val="en-CA"/>
              </w:rPr>
            </w:pPr>
            <w:r w:rsidRPr="00267911">
              <w:rPr>
                <w:lang w:val="en-CA"/>
              </w:rPr>
              <w:t>Kwai</w:t>
            </w:r>
          </w:p>
          <w:p w14:paraId="44BBB15B" w14:textId="77777777" w:rsidR="00267911" w:rsidRPr="00267911" w:rsidRDefault="005267D1" w:rsidP="00EF5743">
            <w:pPr>
              <w:spacing w:before="0"/>
              <w:textAlignment w:val="auto"/>
              <w:rPr>
                <w:lang w:val="en-CA"/>
              </w:rPr>
            </w:pPr>
            <w:hyperlink r:id="rId342" w:history="1">
              <w:r w:rsidR="00267911" w:rsidRPr="00267911">
                <w:rPr>
                  <w:rStyle w:val="Hyperlink"/>
                  <w:lang w:val="en-CA"/>
                </w:rPr>
                <w:t>Xiaoyu Xiu</w:t>
              </w:r>
            </w:hyperlink>
          </w:p>
          <w:p w14:paraId="6F8FD223" w14:textId="77777777" w:rsidR="00267911" w:rsidRPr="00267911" w:rsidRDefault="00267911" w:rsidP="00EF5743">
            <w:pPr>
              <w:spacing w:before="0"/>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EF5743">
            <w:pPr>
              <w:spacing w:before="0"/>
              <w:textAlignment w:val="auto"/>
              <w:rPr>
                <w:lang w:val="en-CA"/>
              </w:rPr>
            </w:pPr>
            <w:r w:rsidRPr="00267911">
              <w:rPr>
                <w:lang w:val="en-CA"/>
              </w:rPr>
              <w:t>3.9c</w:t>
            </w:r>
          </w:p>
        </w:tc>
        <w:tc>
          <w:tcPr>
            <w:tcW w:w="2464" w:type="pct"/>
          </w:tcPr>
          <w:p w14:paraId="75145378" w14:textId="77777777" w:rsidR="00267911" w:rsidRPr="00267911" w:rsidRDefault="00267911" w:rsidP="00EF5743">
            <w:pPr>
              <w:spacing w:before="0"/>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EF5743">
            <w:pPr>
              <w:spacing w:before="0"/>
              <w:textAlignment w:val="auto"/>
              <w:rPr>
                <w:lang w:val="en-CA"/>
              </w:rPr>
            </w:pPr>
            <w:proofErr w:type="spellStart"/>
            <w:r w:rsidRPr="00267911">
              <w:rPr>
                <w:lang w:val="en-CA"/>
              </w:rPr>
              <w:t>Bytedance</w:t>
            </w:r>
            <w:proofErr w:type="spellEnd"/>
            <w:r w:rsidRPr="00267911">
              <w:rPr>
                <w:lang w:val="en-CA"/>
              </w:rPr>
              <w:t xml:space="preserve"> </w:t>
            </w:r>
          </w:p>
          <w:p w14:paraId="6849F0AE" w14:textId="77777777" w:rsidR="00267911" w:rsidRPr="00267911" w:rsidRDefault="00267911" w:rsidP="00EF5743">
            <w:pPr>
              <w:spacing w:before="0"/>
              <w:textAlignment w:val="auto"/>
              <w:rPr>
                <w:u w:val="single"/>
                <w:lang w:val="en-CA"/>
              </w:rPr>
            </w:pPr>
            <w:r w:rsidRPr="00267911">
              <w:rPr>
                <w:u w:val="single"/>
                <w:lang w:val="en-CA"/>
              </w:rPr>
              <w:t xml:space="preserve">Mehdi </w:t>
            </w:r>
            <w:proofErr w:type="spellStart"/>
            <w:r w:rsidRPr="00267911">
              <w:rPr>
                <w:u w:val="single"/>
                <w:lang w:val="en-CA"/>
              </w:rPr>
              <w:t>Salehifar</w:t>
            </w:r>
            <w:proofErr w:type="spellEnd"/>
          </w:p>
          <w:p w14:paraId="77A340A3" w14:textId="77777777" w:rsidR="00267911" w:rsidRPr="00267911" w:rsidRDefault="00267911" w:rsidP="00EF5743">
            <w:pPr>
              <w:spacing w:before="0"/>
              <w:textAlignment w:val="auto"/>
              <w:rPr>
                <w:lang w:val="en-CA"/>
              </w:rPr>
            </w:pPr>
            <w:r w:rsidRPr="00267911">
              <w:rPr>
                <w:lang w:val="en-CA"/>
              </w:rPr>
              <w:t>Qualcomm</w:t>
            </w:r>
          </w:p>
          <w:p w14:paraId="4CF3AFF7" w14:textId="77777777" w:rsidR="00267911" w:rsidRPr="00267911" w:rsidRDefault="00267911" w:rsidP="00EF5743">
            <w:pPr>
              <w:spacing w:before="0"/>
              <w:textAlignment w:val="auto"/>
              <w:rPr>
                <w:u w:val="single"/>
                <w:lang w:val="en-CA"/>
              </w:rPr>
            </w:pPr>
            <w:r w:rsidRPr="00267911">
              <w:rPr>
                <w:u w:val="single"/>
                <w:lang w:val="en-CA"/>
              </w:rPr>
              <w:lastRenderedPageBreak/>
              <w:t>Yan Zhang</w:t>
            </w:r>
          </w:p>
          <w:p w14:paraId="3BB26F39" w14:textId="77777777" w:rsidR="00267911" w:rsidRPr="00267911" w:rsidRDefault="005267D1" w:rsidP="00EF5743">
            <w:pPr>
              <w:spacing w:before="0"/>
              <w:textAlignment w:val="auto"/>
              <w:rPr>
                <w:lang w:val="en-CA"/>
              </w:rPr>
            </w:pPr>
            <w:hyperlink r:id="rId343" w:history="1">
              <w:r w:rsidR="00267911" w:rsidRPr="00267911">
                <w:rPr>
                  <w:rStyle w:val="Hyperlink"/>
                  <w:lang w:val="en-CA"/>
                </w:rPr>
                <w:t>JVET-Y0067</w:t>
              </w:r>
            </w:hyperlink>
          </w:p>
        </w:tc>
        <w:tc>
          <w:tcPr>
            <w:tcW w:w="760" w:type="pct"/>
          </w:tcPr>
          <w:p w14:paraId="4761A50A" w14:textId="77777777" w:rsidR="00267911" w:rsidRPr="00267911" w:rsidRDefault="00267911" w:rsidP="00EF5743">
            <w:pPr>
              <w:spacing w:before="0"/>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EF5743">
            <w:pPr>
              <w:spacing w:before="0"/>
              <w:textAlignment w:val="auto"/>
              <w:rPr>
                <w:lang w:val="en-CA"/>
              </w:rPr>
            </w:pPr>
            <w:r w:rsidRPr="00267911">
              <w:rPr>
                <w:lang w:val="en-CA"/>
              </w:rPr>
              <w:t>3.9d</w:t>
            </w:r>
          </w:p>
        </w:tc>
        <w:tc>
          <w:tcPr>
            <w:tcW w:w="2464" w:type="pct"/>
          </w:tcPr>
          <w:p w14:paraId="3C3DCF40" w14:textId="77777777" w:rsidR="00267911" w:rsidRPr="00267911" w:rsidRDefault="00267911" w:rsidP="00EF5743">
            <w:pPr>
              <w:spacing w:before="0"/>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EF5743">
            <w:pPr>
              <w:spacing w:before="0"/>
              <w:textAlignment w:val="auto"/>
              <w:rPr>
                <w:lang w:val="en-CA"/>
              </w:rPr>
            </w:pPr>
            <w:proofErr w:type="spellStart"/>
            <w:r w:rsidRPr="00267911">
              <w:rPr>
                <w:lang w:val="en-CA"/>
              </w:rPr>
              <w:t>Bytedance</w:t>
            </w:r>
            <w:proofErr w:type="spellEnd"/>
            <w:r w:rsidRPr="00267911">
              <w:rPr>
                <w:lang w:val="en-CA"/>
              </w:rPr>
              <w:t xml:space="preserve"> </w:t>
            </w:r>
          </w:p>
          <w:p w14:paraId="281B23BA" w14:textId="77777777" w:rsidR="00267911" w:rsidRPr="00267911" w:rsidRDefault="00267911" w:rsidP="00EF5743">
            <w:pPr>
              <w:spacing w:before="0"/>
              <w:textAlignment w:val="auto"/>
              <w:rPr>
                <w:u w:val="single"/>
                <w:lang w:val="en-CA"/>
              </w:rPr>
            </w:pPr>
            <w:r w:rsidRPr="00267911">
              <w:rPr>
                <w:u w:val="single"/>
                <w:lang w:val="en-CA"/>
              </w:rPr>
              <w:t xml:space="preserve">Mehdi </w:t>
            </w:r>
            <w:proofErr w:type="spellStart"/>
            <w:r w:rsidRPr="00267911">
              <w:rPr>
                <w:u w:val="single"/>
                <w:lang w:val="en-CA"/>
              </w:rPr>
              <w:t>Salehifar</w:t>
            </w:r>
            <w:proofErr w:type="spellEnd"/>
          </w:p>
          <w:p w14:paraId="34364EC5" w14:textId="77777777" w:rsidR="00267911" w:rsidRPr="00267911" w:rsidRDefault="00267911" w:rsidP="00EF5743">
            <w:pPr>
              <w:spacing w:before="0"/>
              <w:textAlignment w:val="auto"/>
              <w:rPr>
                <w:lang w:val="en-CA"/>
              </w:rPr>
            </w:pPr>
            <w:r w:rsidRPr="00267911">
              <w:rPr>
                <w:lang w:val="en-CA"/>
              </w:rPr>
              <w:t>Qualcomm</w:t>
            </w:r>
          </w:p>
          <w:p w14:paraId="227897E3" w14:textId="77777777" w:rsidR="00267911" w:rsidRPr="00267911" w:rsidRDefault="00267911" w:rsidP="00EF5743">
            <w:pPr>
              <w:spacing w:before="0"/>
              <w:textAlignment w:val="auto"/>
              <w:rPr>
                <w:u w:val="single"/>
                <w:lang w:val="en-CA"/>
              </w:rPr>
            </w:pPr>
            <w:r w:rsidRPr="00267911">
              <w:rPr>
                <w:u w:val="single"/>
                <w:lang w:val="en-CA"/>
              </w:rPr>
              <w:t>Yan Zhang</w:t>
            </w:r>
          </w:p>
          <w:p w14:paraId="07679B69" w14:textId="77777777" w:rsidR="00267911" w:rsidRPr="00267911" w:rsidRDefault="005267D1" w:rsidP="00EF5743">
            <w:pPr>
              <w:spacing w:before="0"/>
              <w:textAlignment w:val="auto"/>
              <w:rPr>
                <w:lang w:val="en-CA"/>
              </w:rPr>
            </w:pPr>
            <w:hyperlink r:id="rId344" w:history="1">
              <w:r w:rsidR="00267911" w:rsidRPr="00267911">
                <w:rPr>
                  <w:rStyle w:val="Hyperlink"/>
                  <w:lang w:val="en-CA"/>
                </w:rPr>
                <w:t>JVET-Y0067</w:t>
              </w:r>
            </w:hyperlink>
          </w:p>
        </w:tc>
        <w:tc>
          <w:tcPr>
            <w:tcW w:w="760" w:type="pct"/>
          </w:tcPr>
          <w:p w14:paraId="2CC1CA9C" w14:textId="77777777" w:rsidR="00267911" w:rsidRPr="00267911" w:rsidRDefault="00267911" w:rsidP="00EF5743">
            <w:pPr>
              <w:spacing w:before="0"/>
              <w:textAlignment w:val="auto"/>
              <w:rPr>
                <w:lang w:val="en-CA"/>
              </w:rPr>
            </w:pPr>
            <w:r w:rsidRPr="00267911">
              <w:rPr>
                <w:lang w:val="en-CA"/>
              </w:rPr>
              <w:t>Kwai</w:t>
            </w:r>
          </w:p>
          <w:p w14:paraId="218696BE" w14:textId="77777777" w:rsidR="00267911" w:rsidRPr="00267911" w:rsidRDefault="005267D1" w:rsidP="00EF5743">
            <w:pPr>
              <w:spacing w:before="0"/>
              <w:textAlignment w:val="auto"/>
              <w:rPr>
                <w:lang w:val="en-CA"/>
              </w:rPr>
            </w:pPr>
            <w:hyperlink r:id="rId345"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EF5743">
            <w:pPr>
              <w:spacing w:before="0"/>
              <w:textAlignment w:val="auto"/>
              <w:rPr>
                <w:lang w:val="en-CA"/>
              </w:rPr>
            </w:pPr>
            <w:r w:rsidRPr="00267911">
              <w:rPr>
                <w:lang w:val="en-CA"/>
              </w:rPr>
              <w:t>3.10</w:t>
            </w:r>
          </w:p>
        </w:tc>
        <w:tc>
          <w:tcPr>
            <w:tcW w:w="2464" w:type="pct"/>
          </w:tcPr>
          <w:p w14:paraId="4E19828C" w14:textId="77777777" w:rsidR="00267911" w:rsidRPr="00267911" w:rsidRDefault="00267911" w:rsidP="00EF5743">
            <w:pPr>
              <w:spacing w:before="0"/>
              <w:textAlignment w:val="auto"/>
              <w:rPr>
                <w:lang w:val="en-CA"/>
              </w:rPr>
            </w:pPr>
            <w:r w:rsidRPr="00267911">
              <w:rPr>
                <w:lang w:val="en-CA"/>
              </w:rPr>
              <w:t>MVD sign prediction</w:t>
            </w:r>
          </w:p>
        </w:tc>
        <w:tc>
          <w:tcPr>
            <w:tcW w:w="1287" w:type="pct"/>
          </w:tcPr>
          <w:p w14:paraId="43B2033C" w14:textId="77777777" w:rsidR="00267911" w:rsidRPr="00267911" w:rsidRDefault="00267911" w:rsidP="00EF5743">
            <w:pPr>
              <w:spacing w:before="0"/>
              <w:textAlignment w:val="auto"/>
              <w:rPr>
                <w:lang w:val="en-CA"/>
              </w:rPr>
            </w:pPr>
            <w:r w:rsidRPr="00267911">
              <w:rPr>
                <w:lang w:val="en-CA"/>
              </w:rPr>
              <w:t>Qualcomm</w:t>
            </w:r>
          </w:p>
          <w:p w14:paraId="1F32EE7D" w14:textId="77777777" w:rsidR="00267911" w:rsidRPr="00267911" w:rsidRDefault="00267911" w:rsidP="00EF5743">
            <w:pPr>
              <w:spacing w:before="0"/>
              <w:textAlignment w:val="auto"/>
              <w:rPr>
                <w:u w:val="single"/>
                <w:lang w:val="en-CA"/>
              </w:rPr>
            </w:pPr>
            <w:r w:rsidRPr="00267911">
              <w:rPr>
                <w:u w:val="single"/>
                <w:lang w:val="en-CA"/>
              </w:rPr>
              <w:t>Yan Zhang</w:t>
            </w:r>
          </w:p>
          <w:p w14:paraId="7FF3F524" w14:textId="77777777" w:rsidR="00267911" w:rsidRPr="00267911" w:rsidRDefault="005267D1" w:rsidP="00EF5743">
            <w:pPr>
              <w:spacing w:before="0"/>
              <w:textAlignment w:val="auto"/>
              <w:rPr>
                <w:lang w:val="en-CA"/>
              </w:rPr>
            </w:pPr>
            <w:hyperlink r:id="rId346" w:history="1">
              <w:r w:rsidR="00267911" w:rsidRPr="00267911">
                <w:rPr>
                  <w:rStyle w:val="Hyperlink"/>
                  <w:lang w:val="en-CA"/>
                </w:rPr>
                <w:t>JVET-Y0067</w:t>
              </w:r>
            </w:hyperlink>
          </w:p>
        </w:tc>
        <w:tc>
          <w:tcPr>
            <w:tcW w:w="760" w:type="pct"/>
          </w:tcPr>
          <w:p w14:paraId="4D106E13" w14:textId="77777777" w:rsidR="00267911" w:rsidRPr="00267911" w:rsidRDefault="00267911" w:rsidP="00EF5743">
            <w:pPr>
              <w:spacing w:before="0"/>
              <w:textAlignment w:val="auto"/>
              <w:rPr>
                <w:lang w:val="en-CA"/>
              </w:rPr>
            </w:pPr>
            <w:r w:rsidRPr="00267911">
              <w:rPr>
                <w:lang w:val="en-CA"/>
              </w:rPr>
              <w:t>Kwai</w:t>
            </w:r>
          </w:p>
          <w:p w14:paraId="0A5B9C75" w14:textId="77777777" w:rsidR="00267911" w:rsidRPr="00267911" w:rsidRDefault="00267911" w:rsidP="00EF5743">
            <w:pPr>
              <w:spacing w:before="0"/>
              <w:textAlignment w:val="auto"/>
              <w:rPr>
                <w:lang w:val="en-CA"/>
              </w:rPr>
            </w:pPr>
            <w:r w:rsidRPr="00267911">
              <w:rPr>
                <w:lang w:val="en-CA"/>
              </w:rPr>
              <w:t>Han Gao</w:t>
            </w:r>
          </w:p>
          <w:p w14:paraId="778DE7E7" w14:textId="77777777" w:rsidR="00267911" w:rsidRPr="00267911" w:rsidRDefault="00267911" w:rsidP="00EF5743">
            <w:pPr>
              <w:spacing w:before="0"/>
              <w:textAlignment w:val="auto"/>
              <w:rPr>
                <w:lang w:val="en-CA"/>
              </w:rPr>
            </w:pPr>
            <w:proofErr w:type="spellStart"/>
            <w:r w:rsidRPr="00267911">
              <w:rPr>
                <w:lang w:val="en-CA"/>
              </w:rPr>
              <w:t>Ofinno</w:t>
            </w:r>
            <w:proofErr w:type="spellEnd"/>
          </w:p>
          <w:p w14:paraId="1A0679FD" w14:textId="77777777" w:rsidR="00267911" w:rsidRPr="00267911" w:rsidRDefault="005267D1" w:rsidP="00EF5743">
            <w:pPr>
              <w:spacing w:before="0"/>
              <w:textAlignment w:val="auto"/>
              <w:rPr>
                <w:lang w:val="en-CA"/>
              </w:rPr>
            </w:pPr>
            <w:hyperlink r:id="rId347"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EF5743">
            <w:pPr>
              <w:spacing w:before="0"/>
              <w:textAlignment w:val="auto"/>
              <w:rPr>
                <w:lang w:val="en-CA"/>
              </w:rPr>
            </w:pPr>
            <w:r w:rsidRPr="00267911">
              <w:rPr>
                <w:lang w:val="en-CA"/>
              </w:rPr>
              <w:t>3.11</w:t>
            </w:r>
          </w:p>
        </w:tc>
        <w:tc>
          <w:tcPr>
            <w:tcW w:w="2464" w:type="pct"/>
          </w:tcPr>
          <w:p w14:paraId="400A4223" w14:textId="74D89B75" w:rsidR="00267911" w:rsidRPr="00267911" w:rsidRDefault="00267911" w:rsidP="00EF5743">
            <w:pPr>
              <w:spacing w:before="0"/>
              <w:textAlignment w:val="auto"/>
              <w:rPr>
                <w:lang w:val="en-CA"/>
              </w:rPr>
            </w:pPr>
            <w:r w:rsidRPr="00267911">
              <w:rPr>
                <w:lang w:val="en-CA"/>
              </w:rPr>
              <w:t xml:space="preserve">Non-adjacent spatial </w:t>
            </w:r>
            <w:r w:rsidR="004876AE">
              <w:rPr>
                <w:lang w:val="en-CA"/>
              </w:rPr>
              <w:t>neighbour</w:t>
            </w:r>
            <w:r w:rsidRPr="00267911">
              <w:rPr>
                <w:lang w:val="en-CA"/>
              </w:rPr>
              <w:t xml:space="preserve"> for affine merge mode </w:t>
            </w:r>
          </w:p>
        </w:tc>
        <w:tc>
          <w:tcPr>
            <w:tcW w:w="1287" w:type="pct"/>
          </w:tcPr>
          <w:p w14:paraId="649819BF" w14:textId="77777777" w:rsidR="00267911" w:rsidRPr="00267911" w:rsidRDefault="00267911" w:rsidP="00EF5743">
            <w:pPr>
              <w:spacing w:before="0"/>
              <w:textAlignment w:val="auto"/>
              <w:rPr>
                <w:lang w:val="en-CA"/>
              </w:rPr>
            </w:pPr>
            <w:r w:rsidRPr="00267911">
              <w:rPr>
                <w:lang w:val="en-CA"/>
              </w:rPr>
              <w:t>Kwai</w:t>
            </w:r>
          </w:p>
          <w:p w14:paraId="3A2096D8" w14:textId="77777777" w:rsidR="00267911" w:rsidRPr="00267911" w:rsidRDefault="005267D1" w:rsidP="00EF5743">
            <w:pPr>
              <w:spacing w:before="0"/>
              <w:textAlignment w:val="auto"/>
              <w:rPr>
                <w:u w:val="single"/>
                <w:lang w:val="en-CA"/>
              </w:rPr>
            </w:pPr>
            <w:hyperlink r:id="rId348" w:history="1">
              <w:r w:rsidR="00267911" w:rsidRPr="00267911">
                <w:rPr>
                  <w:rStyle w:val="Hyperlink"/>
                  <w:lang w:val="en-CA"/>
                </w:rPr>
                <w:t>Wei Chen</w:t>
              </w:r>
            </w:hyperlink>
          </w:p>
          <w:p w14:paraId="0F47A9DF" w14:textId="77777777" w:rsidR="00267911" w:rsidRPr="00267911" w:rsidRDefault="005267D1" w:rsidP="00EF5743">
            <w:pPr>
              <w:spacing w:before="0"/>
              <w:textAlignment w:val="auto"/>
              <w:rPr>
                <w:lang w:val="en-CA"/>
              </w:rPr>
            </w:pPr>
            <w:hyperlink r:id="rId349" w:history="1">
              <w:r w:rsidR="00267911" w:rsidRPr="00267911">
                <w:rPr>
                  <w:rStyle w:val="Hyperlink"/>
                  <w:lang w:val="en-CA"/>
                </w:rPr>
                <w:t>JVET-Y0153</w:t>
              </w:r>
            </w:hyperlink>
          </w:p>
        </w:tc>
        <w:tc>
          <w:tcPr>
            <w:tcW w:w="760" w:type="pct"/>
          </w:tcPr>
          <w:p w14:paraId="4B4C9BD7" w14:textId="77777777" w:rsidR="00267911" w:rsidRPr="00267911" w:rsidRDefault="00267911" w:rsidP="00EF5743">
            <w:pPr>
              <w:spacing w:before="0"/>
              <w:textAlignment w:val="auto"/>
              <w:rPr>
                <w:lang w:val="en-CA"/>
              </w:rPr>
            </w:pPr>
            <w:r w:rsidRPr="00267911">
              <w:rPr>
                <w:lang w:val="en-CA"/>
              </w:rPr>
              <w:t>Qualcomm</w:t>
            </w:r>
          </w:p>
          <w:p w14:paraId="55035A0D" w14:textId="77777777" w:rsidR="00267911" w:rsidRPr="00267911" w:rsidRDefault="00267911" w:rsidP="00EF5743">
            <w:pPr>
              <w:spacing w:before="0"/>
              <w:textAlignment w:val="auto"/>
              <w:rPr>
                <w:lang w:val="en-CA"/>
              </w:rPr>
            </w:pPr>
            <w:r w:rsidRPr="00267911">
              <w:rPr>
                <w:lang w:val="en-CA"/>
              </w:rPr>
              <w:t>Yan Zhang</w:t>
            </w:r>
          </w:p>
          <w:p w14:paraId="7CA2817B" w14:textId="77777777" w:rsidR="00267911" w:rsidRPr="00267911" w:rsidRDefault="00267911" w:rsidP="00EF5743">
            <w:pPr>
              <w:spacing w:before="0"/>
              <w:textAlignment w:val="auto"/>
              <w:rPr>
                <w:lang w:val="en-CA"/>
              </w:rPr>
            </w:pPr>
            <w:proofErr w:type="spellStart"/>
            <w:r w:rsidRPr="00267911">
              <w:rPr>
                <w:lang w:val="en-CA"/>
              </w:rPr>
              <w:t>Bytedance</w:t>
            </w:r>
            <w:proofErr w:type="spellEnd"/>
            <w:r w:rsidRPr="00267911">
              <w:rPr>
                <w:lang w:val="en-CA"/>
              </w:rPr>
              <w:t xml:space="preserve"> </w:t>
            </w:r>
          </w:p>
          <w:p w14:paraId="014E46F2" w14:textId="77777777" w:rsidR="00267911" w:rsidRPr="00267911" w:rsidRDefault="00267911" w:rsidP="00EF5743">
            <w:pPr>
              <w:spacing w:before="0"/>
              <w:textAlignment w:val="auto"/>
              <w:rPr>
                <w:u w:val="single"/>
                <w:lang w:val="en-CA"/>
              </w:rPr>
            </w:pPr>
            <w:r w:rsidRPr="00267911">
              <w:rPr>
                <w:u w:val="single"/>
                <w:lang w:val="en-CA"/>
              </w:rPr>
              <w:t>Kai Zhang</w:t>
            </w:r>
          </w:p>
          <w:p w14:paraId="33045DC0" w14:textId="77777777" w:rsidR="00267911" w:rsidRPr="00267911" w:rsidRDefault="005267D1" w:rsidP="00EF5743">
            <w:pPr>
              <w:spacing w:before="0"/>
              <w:textAlignment w:val="auto"/>
              <w:rPr>
                <w:lang w:val="en-CA"/>
              </w:rPr>
            </w:pPr>
            <w:hyperlink r:id="rId350"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EF5743">
            <w:pPr>
              <w:spacing w:before="0"/>
              <w:textAlignment w:val="auto"/>
              <w:rPr>
                <w:lang w:val="en-CA"/>
              </w:rPr>
            </w:pPr>
            <w:r w:rsidRPr="00267911">
              <w:rPr>
                <w:lang w:val="en-CA"/>
              </w:rPr>
              <w:t>3.12a</w:t>
            </w:r>
          </w:p>
        </w:tc>
        <w:tc>
          <w:tcPr>
            <w:tcW w:w="2464" w:type="pct"/>
          </w:tcPr>
          <w:p w14:paraId="37369E0F" w14:textId="77777777" w:rsidR="00267911" w:rsidRPr="00267911" w:rsidRDefault="00267911" w:rsidP="00EF5743">
            <w:pPr>
              <w:spacing w:before="0"/>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EF5743">
            <w:pPr>
              <w:spacing w:before="0"/>
              <w:textAlignment w:val="auto"/>
              <w:rPr>
                <w:lang w:val="en-CA"/>
              </w:rPr>
            </w:pPr>
            <w:proofErr w:type="spellStart"/>
            <w:r w:rsidRPr="00267911">
              <w:rPr>
                <w:lang w:val="en-CA"/>
              </w:rPr>
              <w:t>Bytedance</w:t>
            </w:r>
            <w:proofErr w:type="spellEnd"/>
            <w:r w:rsidRPr="00267911">
              <w:rPr>
                <w:lang w:val="en-CA"/>
              </w:rPr>
              <w:t xml:space="preserve"> </w:t>
            </w:r>
          </w:p>
          <w:p w14:paraId="3981E632" w14:textId="77777777" w:rsidR="00267911" w:rsidRPr="00267911" w:rsidRDefault="00267911" w:rsidP="00EF5743">
            <w:pPr>
              <w:spacing w:before="0"/>
              <w:textAlignment w:val="auto"/>
              <w:rPr>
                <w:u w:val="single"/>
                <w:lang w:val="en-CA"/>
              </w:rPr>
            </w:pPr>
            <w:r w:rsidRPr="00267911">
              <w:rPr>
                <w:u w:val="single"/>
                <w:lang w:val="en-CA"/>
              </w:rPr>
              <w:t>Kai Zhang</w:t>
            </w:r>
          </w:p>
          <w:p w14:paraId="4768EA80" w14:textId="77777777" w:rsidR="00267911" w:rsidRPr="00267911" w:rsidRDefault="005267D1" w:rsidP="00EF5743">
            <w:pPr>
              <w:spacing w:before="0"/>
              <w:textAlignment w:val="auto"/>
              <w:rPr>
                <w:lang w:val="en-CA"/>
              </w:rPr>
            </w:pPr>
            <w:hyperlink r:id="rId351" w:history="1">
              <w:r w:rsidR="00267911" w:rsidRPr="00267911">
                <w:rPr>
                  <w:rStyle w:val="Hyperlink"/>
                  <w:lang w:val="en-CA"/>
                </w:rPr>
                <w:t>JVET-Y0145</w:t>
              </w:r>
            </w:hyperlink>
          </w:p>
        </w:tc>
        <w:tc>
          <w:tcPr>
            <w:tcW w:w="760" w:type="pct"/>
          </w:tcPr>
          <w:p w14:paraId="1EF8FE47" w14:textId="77777777" w:rsidR="00267911" w:rsidRPr="00267911" w:rsidRDefault="00267911" w:rsidP="00EF5743">
            <w:pPr>
              <w:spacing w:before="0"/>
              <w:textAlignment w:val="auto"/>
              <w:rPr>
                <w:lang w:val="en-CA"/>
              </w:rPr>
            </w:pPr>
            <w:r w:rsidRPr="00267911">
              <w:rPr>
                <w:lang w:val="en-CA"/>
              </w:rPr>
              <w:t>Alibaba</w:t>
            </w:r>
          </w:p>
          <w:p w14:paraId="513FB219" w14:textId="77777777" w:rsidR="00267911" w:rsidRPr="00267911" w:rsidRDefault="005267D1" w:rsidP="00EF5743">
            <w:pPr>
              <w:spacing w:before="0"/>
              <w:textAlignment w:val="auto"/>
              <w:rPr>
                <w:u w:val="single"/>
                <w:lang w:val="en-CA"/>
              </w:rPr>
            </w:pPr>
            <w:hyperlink r:id="rId352"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EF5743">
            <w:pPr>
              <w:spacing w:before="0"/>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EF5743">
            <w:pPr>
              <w:spacing w:before="0"/>
              <w:textAlignment w:val="auto"/>
              <w:rPr>
                <w:lang w:val="en-CA"/>
              </w:rPr>
            </w:pPr>
            <w:r w:rsidRPr="00267911">
              <w:rPr>
                <w:lang w:val="en-CA"/>
              </w:rPr>
              <w:t>3.12b</w:t>
            </w:r>
          </w:p>
        </w:tc>
        <w:tc>
          <w:tcPr>
            <w:tcW w:w="2464" w:type="pct"/>
          </w:tcPr>
          <w:p w14:paraId="0354579D" w14:textId="34D0DF6D" w:rsidR="00267911" w:rsidRPr="00267911" w:rsidRDefault="00267911" w:rsidP="00EF5743">
            <w:pPr>
              <w:spacing w:before="0"/>
              <w:textAlignment w:val="auto"/>
              <w:rPr>
                <w:lang w:val="en-CA"/>
              </w:rPr>
            </w:pPr>
            <w:r w:rsidRPr="00267911">
              <w:rPr>
                <w:lang w:val="en-CA"/>
              </w:rPr>
              <w:t xml:space="preserve">History-parameter-based affine model inheritance (Test 3.12a) + non-adjacent spatial </w:t>
            </w:r>
            <w:r w:rsidR="004876AE">
              <w:rPr>
                <w:lang w:val="en-CA"/>
              </w:rPr>
              <w:t>neighbour</w:t>
            </w:r>
            <w:r w:rsidRPr="00267911">
              <w:rPr>
                <w:lang w:val="en-CA"/>
              </w:rPr>
              <w:t>s for affine merge mode (Test 3.11)</w:t>
            </w:r>
          </w:p>
        </w:tc>
        <w:tc>
          <w:tcPr>
            <w:tcW w:w="1287" w:type="pct"/>
          </w:tcPr>
          <w:p w14:paraId="55B1E1E0"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24331EED" w14:textId="77777777" w:rsidR="00267911" w:rsidRPr="00267911" w:rsidRDefault="00267911" w:rsidP="00EF5743">
            <w:pPr>
              <w:spacing w:before="0"/>
              <w:textAlignment w:val="auto"/>
              <w:rPr>
                <w:lang w:val="en-CA"/>
              </w:rPr>
            </w:pPr>
            <w:r w:rsidRPr="00267911">
              <w:rPr>
                <w:u w:val="single"/>
                <w:lang w:val="en-CA"/>
              </w:rPr>
              <w:t>Kai Zhang</w:t>
            </w:r>
          </w:p>
          <w:p w14:paraId="58363EB1" w14:textId="77777777" w:rsidR="00267911" w:rsidRPr="00267911" w:rsidRDefault="00267911" w:rsidP="00EF5743">
            <w:pPr>
              <w:spacing w:before="0"/>
              <w:textAlignment w:val="auto"/>
              <w:rPr>
                <w:lang w:val="en-CA"/>
              </w:rPr>
            </w:pPr>
            <w:r w:rsidRPr="00267911">
              <w:rPr>
                <w:lang w:val="en-CA"/>
              </w:rPr>
              <w:t>Kwai</w:t>
            </w:r>
          </w:p>
          <w:p w14:paraId="340FE8EA" w14:textId="77777777" w:rsidR="00267911" w:rsidRPr="00267911" w:rsidRDefault="00267911" w:rsidP="00EF5743">
            <w:pPr>
              <w:spacing w:before="0"/>
              <w:textAlignment w:val="auto"/>
              <w:rPr>
                <w:u w:val="single"/>
                <w:lang w:val="en-CA"/>
              </w:rPr>
            </w:pPr>
            <w:r w:rsidRPr="00267911">
              <w:rPr>
                <w:u w:val="single"/>
                <w:lang w:val="en-CA"/>
              </w:rPr>
              <w:t>Wei Chen</w:t>
            </w:r>
          </w:p>
          <w:p w14:paraId="61671FF7" w14:textId="77777777" w:rsidR="00267911" w:rsidRPr="00267911" w:rsidRDefault="005267D1" w:rsidP="00EF5743">
            <w:pPr>
              <w:spacing w:before="0"/>
              <w:textAlignment w:val="auto"/>
              <w:rPr>
                <w:lang w:val="en-CA"/>
              </w:rPr>
            </w:pPr>
            <w:hyperlink r:id="rId353" w:history="1">
              <w:r w:rsidR="00267911" w:rsidRPr="00267911">
                <w:rPr>
                  <w:rStyle w:val="Hyperlink"/>
                  <w:lang w:val="en-CA"/>
                </w:rPr>
                <w:t>JVET-Y0146</w:t>
              </w:r>
            </w:hyperlink>
          </w:p>
        </w:tc>
        <w:tc>
          <w:tcPr>
            <w:tcW w:w="760" w:type="pct"/>
          </w:tcPr>
          <w:p w14:paraId="4C422118" w14:textId="77777777" w:rsidR="00267911" w:rsidRPr="00267911" w:rsidRDefault="00267911" w:rsidP="00EF5743">
            <w:pPr>
              <w:spacing w:before="0"/>
              <w:textAlignment w:val="auto"/>
              <w:rPr>
                <w:lang w:val="en-CA"/>
              </w:rPr>
            </w:pPr>
            <w:r w:rsidRPr="00267911">
              <w:rPr>
                <w:lang w:val="en-CA"/>
              </w:rPr>
              <w:t>Alibaba</w:t>
            </w:r>
          </w:p>
          <w:p w14:paraId="1FFC71CF" w14:textId="77777777" w:rsidR="00267911" w:rsidRPr="00267911" w:rsidRDefault="005267D1" w:rsidP="00EF5743">
            <w:pPr>
              <w:spacing w:before="0"/>
              <w:textAlignment w:val="auto"/>
              <w:rPr>
                <w:u w:val="single"/>
                <w:lang w:val="en-CA"/>
              </w:rPr>
            </w:pPr>
            <w:hyperlink r:id="rId354"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EF5743">
            <w:pPr>
              <w:spacing w:before="0"/>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EF5743">
            <w:pPr>
              <w:spacing w:before="0"/>
              <w:textAlignment w:val="auto"/>
              <w:rPr>
                <w:lang w:val="en-CA"/>
              </w:rPr>
            </w:pPr>
            <w:r w:rsidRPr="00267911">
              <w:rPr>
                <w:lang w:val="en-CA"/>
              </w:rPr>
              <w:t>3.12c</w:t>
            </w:r>
          </w:p>
        </w:tc>
        <w:tc>
          <w:tcPr>
            <w:tcW w:w="2464" w:type="pct"/>
          </w:tcPr>
          <w:p w14:paraId="36872884" w14:textId="77777777" w:rsidR="00267911" w:rsidRPr="00267911" w:rsidRDefault="00267911" w:rsidP="00EF5743">
            <w:pPr>
              <w:spacing w:before="0"/>
              <w:textAlignment w:val="auto"/>
              <w:rPr>
                <w:lang w:val="en-CA"/>
              </w:rPr>
            </w:pPr>
            <w:r w:rsidRPr="00267911">
              <w:rPr>
                <w:lang w:val="en-CA"/>
              </w:rPr>
              <w:t>3.12b with TM disabled</w:t>
            </w:r>
          </w:p>
        </w:tc>
        <w:tc>
          <w:tcPr>
            <w:tcW w:w="1287" w:type="pct"/>
          </w:tcPr>
          <w:p w14:paraId="7A2A1795"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3BD7A1D8" w14:textId="77777777" w:rsidR="00267911" w:rsidRPr="00267911" w:rsidRDefault="00267911" w:rsidP="00EF5743">
            <w:pPr>
              <w:spacing w:before="0"/>
              <w:textAlignment w:val="auto"/>
              <w:rPr>
                <w:lang w:val="en-CA"/>
              </w:rPr>
            </w:pPr>
            <w:r w:rsidRPr="00267911">
              <w:rPr>
                <w:u w:val="single"/>
                <w:lang w:val="en-CA"/>
              </w:rPr>
              <w:t>Kai Zhang</w:t>
            </w:r>
          </w:p>
          <w:p w14:paraId="5A68B8E7" w14:textId="77777777" w:rsidR="00267911" w:rsidRPr="00267911" w:rsidRDefault="00267911" w:rsidP="00EF5743">
            <w:pPr>
              <w:spacing w:before="0"/>
              <w:textAlignment w:val="auto"/>
              <w:rPr>
                <w:lang w:val="en-CA"/>
              </w:rPr>
            </w:pPr>
            <w:r w:rsidRPr="00267911">
              <w:rPr>
                <w:lang w:val="en-CA"/>
              </w:rPr>
              <w:t>Kwai</w:t>
            </w:r>
          </w:p>
          <w:p w14:paraId="7E8A6329" w14:textId="77777777" w:rsidR="00267911" w:rsidRPr="00267911" w:rsidRDefault="00267911" w:rsidP="00EF5743">
            <w:pPr>
              <w:spacing w:before="0"/>
              <w:textAlignment w:val="auto"/>
              <w:rPr>
                <w:u w:val="single"/>
                <w:lang w:val="en-CA"/>
              </w:rPr>
            </w:pPr>
            <w:r w:rsidRPr="00267911">
              <w:rPr>
                <w:u w:val="single"/>
                <w:lang w:val="en-CA"/>
              </w:rPr>
              <w:t>Wei Chen</w:t>
            </w:r>
          </w:p>
          <w:p w14:paraId="1E0B15A8" w14:textId="77777777" w:rsidR="00267911" w:rsidRPr="00267911" w:rsidRDefault="005267D1" w:rsidP="00EF5743">
            <w:pPr>
              <w:spacing w:before="0"/>
              <w:textAlignment w:val="auto"/>
              <w:rPr>
                <w:lang w:val="en-CA"/>
              </w:rPr>
            </w:pPr>
            <w:hyperlink r:id="rId355" w:history="1">
              <w:r w:rsidR="00267911" w:rsidRPr="00267911">
                <w:rPr>
                  <w:rStyle w:val="Hyperlink"/>
                  <w:lang w:val="en-CA"/>
                </w:rPr>
                <w:t>JVET-Y0146</w:t>
              </w:r>
            </w:hyperlink>
          </w:p>
        </w:tc>
        <w:tc>
          <w:tcPr>
            <w:tcW w:w="760" w:type="pct"/>
          </w:tcPr>
          <w:p w14:paraId="2A4A87F4" w14:textId="77777777" w:rsidR="00267911" w:rsidRPr="00267911" w:rsidRDefault="00267911" w:rsidP="00EF5743">
            <w:pPr>
              <w:spacing w:before="0"/>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EF5743">
            <w:pPr>
              <w:spacing w:before="0"/>
              <w:textAlignment w:val="auto"/>
              <w:rPr>
                <w:lang w:val="en-CA"/>
              </w:rPr>
            </w:pPr>
            <w:r w:rsidRPr="00267911">
              <w:rPr>
                <w:lang w:val="en-CA"/>
              </w:rPr>
              <w:t>3.13</w:t>
            </w:r>
          </w:p>
        </w:tc>
        <w:tc>
          <w:tcPr>
            <w:tcW w:w="2464" w:type="pct"/>
          </w:tcPr>
          <w:p w14:paraId="50984494" w14:textId="77777777" w:rsidR="00267911" w:rsidRPr="00267911" w:rsidRDefault="00267911" w:rsidP="00EF5743">
            <w:pPr>
              <w:spacing w:before="0"/>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EF5743">
            <w:pPr>
              <w:spacing w:before="0"/>
              <w:textAlignment w:val="auto"/>
              <w:rPr>
                <w:lang w:val="en-CA"/>
              </w:rPr>
            </w:pPr>
            <w:proofErr w:type="spellStart"/>
            <w:r w:rsidRPr="00267911">
              <w:rPr>
                <w:lang w:val="en-CA"/>
              </w:rPr>
              <w:t>Bytedance</w:t>
            </w:r>
            <w:proofErr w:type="spellEnd"/>
            <w:r w:rsidRPr="00267911">
              <w:rPr>
                <w:lang w:val="en-CA"/>
              </w:rPr>
              <w:t xml:space="preserve"> </w:t>
            </w:r>
          </w:p>
          <w:p w14:paraId="1627CC50" w14:textId="77777777" w:rsidR="00267911" w:rsidRPr="00267911" w:rsidRDefault="00267911" w:rsidP="00EF5743">
            <w:pPr>
              <w:spacing w:before="0"/>
              <w:textAlignment w:val="auto"/>
              <w:rPr>
                <w:u w:val="single"/>
                <w:lang w:val="en-CA"/>
              </w:rPr>
            </w:pPr>
            <w:r w:rsidRPr="00267911">
              <w:rPr>
                <w:u w:val="single"/>
                <w:lang w:val="en-CA"/>
              </w:rPr>
              <w:t>Na Zhang</w:t>
            </w:r>
          </w:p>
          <w:p w14:paraId="0FD5DB3A" w14:textId="77777777" w:rsidR="00267911" w:rsidRPr="00267911" w:rsidRDefault="005267D1" w:rsidP="00EF5743">
            <w:pPr>
              <w:spacing w:before="0"/>
              <w:textAlignment w:val="auto"/>
              <w:rPr>
                <w:lang w:val="en-CA"/>
              </w:rPr>
            </w:pPr>
            <w:hyperlink r:id="rId356" w:history="1">
              <w:r w:rsidR="00267911" w:rsidRPr="00267911">
                <w:rPr>
                  <w:rStyle w:val="Hyperlink"/>
                  <w:lang w:val="en-CA"/>
                </w:rPr>
                <w:t>JVET-Y0058</w:t>
              </w:r>
            </w:hyperlink>
          </w:p>
        </w:tc>
        <w:tc>
          <w:tcPr>
            <w:tcW w:w="760" w:type="pct"/>
          </w:tcPr>
          <w:p w14:paraId="1A480276" w14:textId="77777777" w:rsidR="00267911" w:rsidRPr="00267911" w:rsidRDefault="00267911" w:rsidP="00EF5743">
            <w:pPr>
              <w:spacing w:before="0"/>
              <w:textAlignment w:val="auto"/>
              <w:rPr>
                <w:lang w:val="en-CA"/>
              </w:rPr>
            </w:pPr>
            <w:proofErr w:type="spellStart"/>
            <w:r w:rsidRPr="00267911">
              <w:rPr>
                <w:lang w:val="en-CA"/>
              </w:rPr>
              <w:t>Ofinno</w:t>
            </w:r>
            <w:proofErr w:type="spellEnd"/>
          </w:p>
          <w:p w14:paraId="579319CB" w14:textId="77777777" w:rsidR="00267911" w:rsidRPr="00267911" w:rsidRDefault="005267D1" w:rsidP="00EF5743">
            <w:pPr>
              <w:spacing w:before="0"/>
              <w:textAlignment w:val="auto"/>
              <w:rPr>
                <w:u w:val="single"/>
                <w:lang w:val="en-CA"/>
              </w:rPr>
            </w:pPr>
            <w:hyperlink r:id="rId357" w:history="1">
              <w:r w:rsidR="00267911" w:rsidRPr="00267911">
                <w:rPr>
                  <w:rStyle w:val="Hyperlink"/>
                  <w:lang w:val="en-CA"/>
                </w:rPr>
                <w:t>Damian Ruiz Coll</w:t>
              </w:r>
            </w:hyperlink>
          </w:p>
          <w:p w14:paraId="4151720A" w14:textId="77777777" w:rsidR="00267911" w:rsidRPr="00267911" w:rsidRDefault="00267911" w:rsidP="00EF5743">
            <w:pPr>
              <w:spacing w:before="0"/>
              <w:textAlignment w:val="auto"/>
              <w:rPr>
                <w:u w:val="single"/>
              </w:rPr>
            </w:pPr>
          </w:p>
          <w:p w14:paraId="6C90B5AF" w14:textId="77777777" w:rsidR="00267911" w:rsidRPr="00267911" w:rsidRDefault="005267D1" w:rsidP="00EF5743">
            <w:pPr>
              <w:spacing w:before="0"/>
              <w:textAlignment w:val="auto"/>
              <w:rPr>
                <w:lang w:val="en-CA"/>
              </w:rPr>
            </w:pPr>
            <w:hyperlink r:id="rId358"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EF5743">
            <w:pPr>
              <w:spacing w:before="0"/>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EF5743">
            <w:pPr>
              <w:spacing w:before="0"/>
              <w:textAlignment w:val="auto"/>
              <w:rPr>
                <w:lang w:val="en-CA"/>
              </w:rPr>
            </w:pPr>
            <w:r w:rsidRPr="00267911">
              <w:rPr>
                <w:lang w:val="en-CA"/>
              </w:rPr>
              <w:t>4.1a</w:t>
            </w:r>
          </w:p>
        </w:tc>
        <w:tc>
          <w:tcPr>
            <w:tcW w:w="2464" w:type="pct"/>
          </w:tcPr>
          <w:p w14:paraId="414451B8" w14:textId="77777777" w:rsidR="00267911" w:rsidRPr="00267911" w:rsidRDefault="00267911" w:rsidP="00EF5743">
            <w:pPr>
              <w:spacing w:before="0"/>
              <w:textAlignment w:val="auto"/>
              <w:rPr>
                <w:lang w:val="en-CA"/>
              </w:rPr>
            </w:pPr>
            <w:proofErr w:type="spellStart"/>
            <w:r w:rsidRPr="00267911">
              <w:rPr>
                <w:lang w:val="en-CA"/>
              </w:rPr>
              <w:t>QIdx</w:t>
            </w:r>
            <w:proofErr w:type="spellEnd"/>
            <w:r w:rsidRPr="00267911">
              <w:rPr>
                <w:lang w:val="en-CA"/>
              </w:rPr>
              <w:t xml:space="preserve"> based signs selection</w:t>
            </w:r>
          </w:p>
        </w:tc>
        <w:tc>
          <w:tcPr>
            <w:tcW w:w="1287" w:type="pct"/>
          </w:tcPr>
          <w:p w14:paraId="74FFE13F" w14:textId="77777777" w:rsidR="00267911" w:rsidRPr="00267911" w:rsidRDefault="00267911" w:rsidP="00EF5743">
            <w:pPr>
              <w:spacing w:before="0"/>
              <w:textAlignment w:val="auto"/>
              <w:rPr>
                <w:lang w:val="en-CA"/>
              </w:rPr>
            </w:pPr>
            <w:r w:rsidRPr="00267911">
              <w:rPr>
                <w:lang w:val="en-CA"/>
              </w:rPr>
              <w:t>Alibaba</w:t>
            </w:r>
          </w:p>
          <w:p w14:paraId="17713330" w14:textId="77777777" w:rsidR="00267911" w:rsidRPr="00267911" w:rsidRDefault="005267D1" w:rsidP="00EF5743">
            <w:pPr>
              <w:spacing w:before="0"/>
              <w:textAlignment w:val="auto"/>
              <w:rPr>
                <w:u w:val="single"/>
                <w:lang w:val="en-CA"/>
              </w:rPr>
            </w:pPr>
            <w:hyperlink r:id="rId359"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5267D1" w:rsidP="00EF5743">
            <w:pPr>
              <w:spacing w:before="0"/>
              <w:textAlignment w:val="auto"/>
              <w:rPr>
                <w:lang w:val="en-CA"/>
              </w:rPr>
            </w:pPr>
            <w:hyperlink r:id="rId360" w:history="1">
              <w:r w:rsidR="00267911" w:rsidRPr="00267911">
                <w:rPr>
                  <w:rStyle w:val="Hyperlink"/>
                  <w:lang w:val="en-CA"/>
                </w:rPr>
                <w:t>JVET-Y0094</w:t>
              </w:r>
            </w:hyperlink>
          </w:p>
        </w:tc>
        <w:tc>
          <w:tcPr>
            <w:tcW w:w="760" w:type="pct"/>
          </w:tcPr>
          <w:p w14:paraId="6D98B85E" w14:textId="77777777" w:rsidR="00267911" w:rsidRPr="00267911" w:rsidRDefault="00267911" w:rsidP="00EF5743">
            <w:pPr>
              <w:spacing w:before="0"/>
              <w:textAlignment w:val="auto"/>
              <w:rPr>
                <w:lang w:val="en-CA"/>
              </w:rPr>
            </w:pPr>
            <w:r w:rsidRPr="00267911">
              <w:rPr>
                <w:lang w:val="en-CA"/>
              </w:rPr>
              <w:t>OPPO</w:t>
            </w:r>
          </w:p>
          <w:p w14:paraId="16E5D1E1" w14:textId="77777777" w:rsidR="00267911" w:rsidRPr="00267911" w:rsidRDefault="005267D1" w:rsidP="00EF5743">
            <w:pPr>
              <w:spacing w:before="0"/>
              <w:textAlignment w:val="auto"/>
              <w:rPr>
                <w:u w:val="single"/>
                <w:lang w:val="en-CA"/>
              </w:rPr>
            </w:pPr>
            <w:hyperlink r:id="rId361" w:history="1">
              <w:proofErr w:type="spellStart"/>
              <w:r w:rsidR="00267911" w:rsidRPr="00267911">
                <w:rPr>
                  <w:rStyle w:val="Hyperlink"/>
                  <w:lang w:val="en-CA"/>
                </w:rPr>
                <w:t>Luhang</w:t>
              </w:r>
              <w:proofErr w:type="spellEnd"/>
              <w:r w:rsidR="00267911" w:rsidRPr="00267911">
                <w:rPr>
                  <w:rStyle w:val="Hyperlink"/>
                  <w:lang w:val="en-CA"/>
                </w:rPr>
                <w:t xml:space="preserve"> Xu</w:t>
              </w:r>
            </w:hyperlink>
          </w:p>
          <w:p w14:paraId="09B17597" w14:textId="77777777" w:rsidR="00267911" w:rsidRPr="00267911" w:rsidRDefault="00267911" w:rsidP="00EF5743">
            <w:pPr>
              <w:spacing w:before="0"/>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EF5743">
            <w:pPr>
              <w:spacing w:before="0"/>
              <w:textAlignment w:val="auto"/>
              <w:rPr>
                <w:lang w:val="en-CA"/>
              </w:rPr>
            </w:pPr>
            <w:r w:rsidRPr="00267911">
              <w:rPr>
                <w:lang w:val="en-CA"/>
              </w:rPr>
              <w:t>4.1b</w:t>
            </w:r>
          </w:p>
        </w:tc>
        <w:tc>
          <w:tcPr>
            <w:tcW w:w="2464" w:type="pct"/>
          </w:tcPr>
          <w:p w14:paraId="69BEBC3B" w14:textId="77777777" w:rsidR="00267911" w:rsidRPr="00267911" w:rsidRDefault="00267911" w:rsidP="00EF5743">
            <w:pPr>
              <w:spacing w:before="0"/>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EF5743">
            <w:pPr>
              <w:spacing w:before="0"/>
              <w:textAlignment w:val="auto"/>
              <w:rPr>
                <w:lang w:val="en-CA"/>
              </w:rPr>
            </w:pPr>
            <w:r w:rsidRPr="00267911">
              <w:rPr>
                <w:lang w:val="en-CA"/>
              </w:rPr>
              <w:t>Alibaba</w:t>
            </w:r>
          </w:p>
          <w:p w14:paraId="4A91E123" w14:textId="77777777" w:rsidR="00267911" w:rsidRPr="00267911" w:rsidRDefault="005267D1" w:rsidP="00EF5743">
            <w:pPr>
              <w:spacing w:before="0"/>
              <w:textAlignment w:val="auto"/>
              <w:rPr>
                <w:lang w:val="en-CA"/>
              </w:rPr>
            </w:pPr>
            <w:hyperlink r:id="rId362"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EF5743">
            <w:pPr>
              <w:spacing w:before="0"/>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EF5743">
            <w:pPr>
              <w:spacing w:before="0"/>
              <w:textAlignment w:val="auto"/>
              <w:rPr>
                <w:lang w:val="en-CA"/>
              </w:rPr>
            </w:pPr>
            <w:r w:rsidRPr="00267911">
              <w:rPr>
                <w:lang w:val="en-CA"/>
              </w:rPr>
              <w:t>4.1c</w:t>
            </w:r>
          </w:p>
        </w:tc>
        <w:tc>
          <w:tcPr>
            <w:tcW w:w="2464" w:type="pct"/>
          </w:tcPr>
          <w:p w14:paraId="4C59EA0C" w14:textId="77777777" w:rsidR="00267911" w:rsidRPr="00267911" w:rsidRDefault="00267911" w:rsidP="00EF5743">
            <w:pPr>
              <w:spacing w:before="0"/>
              <w:textAlignment w:val="auto"/>
              <w:rPr>
                <w:lang w:val="en-CA"/>
              </w:rPr>
            </w:pPr>
            <w:proofErr w:type="spellStart"/>
            <w:r w:rsidRPr="00267911">
              <w:rPr>
                <w:lang w:val="en-CA"/>
              </w:rPr>
              <w:t>Qidx</w:t>
            </w:r>
            <w:proofErr w:type="spellEnd"/>
            <w:r w:rsidRPr="00267911">
              <w:rPr>
                <w:lang w:val="en-CA"/>
              </w:rPr>
              <w:t xml:space="preserve"> based signs selection + extension of sign prediction area</w:t>
            </w:r>
          </w:p>
        </w:tc>
        <w:tc>
          <w:tcPr>
            <w:tcW w:w="1287" w:type="pct"/>
          </w:tcPr>
          <w:p w14:paraId="3074A5BA" w14:textId="77777777" w:rsidR="00267911" w:rsidRPr="00267911" w:rsidRDefault="00267911" w:rsidP="00EF5743">
            <w:pPr>
              <w:spacing w:before="0"/>
              <w:textAlignment w:val="auto"/>
              <w:rPr>
                <w:lang w:val="en-CA"/>
              </w:rPr>
            </w:pPr>
            <w:r w:rsidRPr="00267911">
              <w:rPr>
                <w:lang w:val="en-CA"/>
              </w:rPr>
              <w:t>Alibaba</w:t>
            </w:r>
          </w:p>
          <w:p w14:paraId="0606A279" w14:textId="77777777" w:rsidR="00267911" w:rsidRPr="00267911" w:rsidRDefault="005267D1" w:rsidP="00EF5743">
            <w:pPr>
              <w:spacing w:before="0"/>
              <w:textAlignment w:val="auto"/>
              <w:rPr>
                <w:u w:val="single"/>
                <w:lang w:val="en-CA"/>
              </w:rPr>
            </w:pPr>
            <w:hyperlink r:id="rId363"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5267D1" w:rsidP="00EF5743">
            <w:pPr>
              <w:spacing w:before="0"/>
              <w:textAlignment w:val="auto"/>
              <w:rPr>
                <w:lang w:val="en-CA"/>
              </w:rPr>
            </w:pPr>
            <w:hyperlink r:id="rId364" w:history="1">
              <w:r w:rsidR="00267911" w:rsidRPr="00267911">
                <w:rPr>
                  <w:rStyle w:val="Hyperlink"/>
                  <w:lang w:val="en-CA"/>
                </w:rPr>
                <w:t>JVET-Y0094</w:t>
              </w:r>
            </w:hyperlink>
          </w:p>
        </w:tc>
        <w:tc>
          <w:tcPr>
            <w:tcW w:w="760" w:type="pct"/>
          </w:tcPr>
          <w:p w14:paraId="050F05E9" w14:textId="77777777" w:rsidR="00267911" w:rsidRPr="00267911" w:rsidRDefault="00267911" w:rsidP="00EF5743">
            <w:pPr>
              <w:spacing w:before="0"/>
              <w:textAlignment w:val="auto"/>
              <w:rPr>
                <w:lang w:val="en-CA"/>
              </w:rPr>
            </w:pPr>
            <w:r w:rsidRPr="00267911">
              <w:rPr>
                <w:lang w:val="en-CA"/>
              </w:rPr>
              <w:t>OPPO</w:t>
            </w:r>
          </w:p>
          <w:p w14:paraId="2C626229" w14:textId="77777777" w:rsidR="00267911" w:rsidRPr="00267911" w:rsidRDefault="005267D1" w:rsidP="00EF5743">
            <w:pPr>
              <w:spacing w:before="0"/>
              <w:textAlignment w:val="auto"/>
              <w:rPr>
                <w:u w:val="single"/>
                <w:lang w:val="en-CA"/>
              </w:rPr>
            </w:pPr>
            <w:hyperlink r:id="rId365" w:history="1">
              <w:proofErr w:type="spellStart"/>
              <w:r w:rsidR="00267911" w:rsidRPr="00267911">
                <w:rPr>
                  <w:rStyle w:val="Hyperlink"/>
                  <w:lang w:val="en-CA"/>
                </w:rPr>
                <w:t>Luhang</w:t>
              </w:r>
              <w:proofErr w:type="spellEnd"/>
              <w:r w:rsidR="00267911" w:rsidRPr="00267911">
                <w:rPr>
                  <w:rStyle w:val="Hyperlink"/>
                  <w:lang w:val="en-CA"/>
                </w:rPr>
                <w:t xml:space="preserve"> Xu</w:t>
              </w:r>
            </w:hyperlink>
          </w:p>
          <w:p w14:paraId="555C804E" w14:textId="77777777" w:rsidR="00267911" w:rsidRPr="00267911" w:rsidRDefault="00267911" w:rsidP="00EF5743">
            <w:pPr>
              <w:spacing w:before="0"/>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EF5743">
            <w:pPr>
              <w:spacing w:before="0"/>
              <w:textAlignment w:val="auto"/>
              <w:rPr>
                <w:lang w:val="en-CA"/>
              </w:rPr>
            </w:pPr>
            <w:r w:rsidRPr="00267911">
              <w:rPr>
                <w:lang w:val="en-CA"/>
              </w:rPr>
              <w:t>4.2a</w:t>
            </w:r>
          </w:p>
        </w:tc>
        <w:tc>
          <w:tcPr>
            <w:tcW w:w="2464" w:type="pct"/>
          </w:tcPr>
          <w:p w14:paraId="5814F52B" w14:textId="77777777" w:rsidR="00267911" w:rsidRPr="00267911" w:rsidRDefault="00267911" w:rsidP="00EF5743">
            <w:pPr>
              <w:spacing w:before="0"/>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EF5743">
            <w:pPr>
              <w:spacing w:before="0"/>
              <w:textAlignment w:val="auto"/>
              <w:rPr>
                <w:lang w:val="en-CA"/>
              </w:rPr>
            </w:pPr>
            <w:r w:rsidRPr="00267911">
              <w:rPr>
                <w:lang w:val="en-CA"/>
              </w:rPr>
              <w:t>Kwai</w:t>
            </w:r>
          </w:p>
          <w:p w14:paraId="3DD3F74B" w14:textId="77777777" w:rsidR="00267911" w:rsidRPr="00267911" w:rsidRDefault="005267D1" w:rsidP="00EF5743">
            <w:pPr>
              <w:spacing w:before="0"/>
              <w:textAlignment w:val="auto"/>
              <w:rPr>
                <w:u w:val="single"/>
                <w:lang w:val="en-CA"/>
              </w:rPr>
            </w:pPr>
            <w:hyperlink r:id="rId366" w:history="1">
              <w:r w:rsidR="00267911" w:rsidRPr="00267911">
                <w:rPr>
                  <w:rStyle w:val="Hyperlink"/>
                  <w:lang w:val="en-CA"/>
                </w:rPr>
                <w:t>Xiaoyu Xiu</w:t>
              </w:r>
            </w:hyperlink>
          </w:p>
          <w:p w14:paraId="07C2D409" w14:textId="77777777" w:rsidR="00267911" w:rsidRPr="00267911" w:rsidRDefault="005267D1" w:rsidP="00EF5743">
            <w:pPr>
              <w:spacing w:before="0"/>
              <w:textAlignment w:val="auto"/>
              <w:rPr>
                <w:lang w:val="en-CA"/>
              </w:rPr>
            </w:pPr>
            <w:hyperlink r:id="rId367" w:history="1">
              <w:r w:rsidR="00267911" w:rsidRPr="00267911">
                <w:rPr>
                  <w:rStyle w:val="Hyperlink"/>
                  <w:lang w:val="en-CA"/>
                </w:rPr>
                <w:t>JVET-Y0137</w:t>
              </w:r>
            </w:hyperlink>
          </w:p>
        </w:tc>
        <w:tc>
          <w:tcPr>
            <w:tcW w:w="760" w:type="pct"/>
          </w:tcPr>
          <w:p w14:paraId="584D244D" w14:textId="77777777" w:rsidR="00267911" w:rsidRPr="00267911" w:rsidRDefault="00267911" w:rsidP="00EF5743">
            <w:pPr>
              <w:spacing w:before="0"/>
              <w:textAlignment w:val="auto"/>
              <w:rPr>
                <w:lang w:val="en-CA"/>
              </w:rPr>
            </w:pPr>
            <w:r w:rsidRPr="00267911">
              <w:rPr>
                <w:lang w:val="en-CA"/>
              </w:rPr>
              <w:t>OPPO</w:t>
            </w:r>
          </w:p>
          <w:p w14:paraId="22767F4E" w14:textId="77777777" w:rsidR="00267911" w:rsidRPr="00267911" w:rsidRDefault="005267D1" w:rsidP="00EF5743">
            <w:pPr>
              <w:spacing w:before="0"/>
              <w:textAlignment w:val="auto"/>
              <w:rPr>
                <w:u w:val="single"/>
                <w:lang w:val="en-CA"/>
              </w:rPr>
            </w:pPr>
            <w:hyperlink r:id="rId368" w:history="1">
              <w:proofErr w:type="spellStart"/>
              <w:r w:rsidR="00267911" w:rsidRPr="00267911">
                <w:rPr>
                  <w:rStyle w:val="Hyperlink"/>
                  <w:lang w:val="en-CA"/>
                </w:rPr>
                <w:t>Luhang</w:t>
              </w:r>
              <w:proofErr w:type="spellEnd"/>
              <w:r w:rsidR="00267911" w:rsidRPr="00267911">
                <w:rPr>
                  <w:rStyle w:val="Hyperlink"/>
                  <w:lang w:val="en-CA"/>
                </w:rPr>
                <w:t xml:space="preserve"> Xu</w:t>
              </w:r>
            </w:hyperlink>
          </w:p>
          <w:p w14:paraId="36FEAB4D" w14:textId="77777777" w:rsidR="00267911" w:rsidRPr="00267911" w:rsidRDefault="00267911" w:rsidP="00EF5743">
            <w:pPr>
              <w:spacing w:before="0"/>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EF5743">
            <w:pPr>
              <w:spacing w:before="0"/>
              <w:textAlignment w:val="auto"/>
              <w:rPr>
                <w:lang w:val="en-CA"/>
              </w:rPr>
            </w:pPr>
            <w:r w:rsidRPr="00267911">
              <w:rPr>
                <w:lang w:val="en-CA"/>
              </w:rPr>
              <w:t>4.2b</w:t>
            </w:r>
          </w:p>
        </w:tc>
        <w:tc>
          <w:tcPr>
            <w:tcW w:w="2464" w:type="pct"/>
          </w:tcPr>
          <w:p w14:paraId="6614F068" w14:textId="77777777" w:rsidR="00267911" w:rsidRPr="00267911" w:rsidRDefault="00267911" w:rsidP="00EF5743">
            <w:pPr>
              <w:spacing w:before="0"/>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EF5743">
            <w:pPr>
              <w:spacing w:before="0"/>
              <w:textAlignment w:val="auto"/>
              <w:rPr>
                <w:lang w:val="en-CA"/>
              </w:rPr>
            </w:pPr>
            <w:r w:rsidRPr="00267911">
              <w:rPr>
                <w:lang w:val="en-CA"/>
              </w:rPr>
              <w:t>Kwai</w:t>
            </w:r>
          </w:p>
          <w:p w14:paraId="5DE8CB01" w14:textId="77777777" w:rsidR="00267911" w:rsidRPr="00267911" w:rsidRDefault="005267D1" w:rsidP="00EF5743">
            <w:pPr>
              <w:spacing w:before="0"/>
              <w:textAlignment w:val="auto"/>
              <w:rPr>
                <w:u w:val="single"/>
                <w:lang w:val="en-CA"/>
              </w:rPr>
            </w:pPr>
            <w:hyperlink r:id="rId369" w:history="1">
              <w:r w:rsidR="00267911" w:rsidRPr="00267911">
                <w:rPr>
                  <w:rStyle w:val="Hyperlink"/>
                  <w:lang w:val="en-CA"/>
                </w:rPr>
                <w:t>Xiaoyu Xiu</w:t>
              </w:r>
            </w:hyperlink>
          </w:p>
          <w:p w14:paraId="46C0BDC7" w14:textId="77777777" w:rsidR="00267911" w:rsidRPr="00267911" w:rsidRDefault="005267D1" w:rsidP="00EF5743">
            <w:pPr>
              <w:spacing w:before="0"/>
              <w:textAlignment w:val="auto"/>
              <w:rPr>
                <w:lang w:val="en-CA"/>
              </w:rPr>
            </w:pPr>
            <w:hyperlink r:id="rId370" w:history="1">
              <w:r w:rsidR="00267911" w:rsidRPr="00267911">
                <w:rPr>
                  <w:rStyle w:val="Hyperlink"/>
                  <w:lang w:val="en-CA"/>
                </w:rPr>
                <w:t>JVET-Y0137</w:t>
              </w:r>
            </w:hyperlink>
          </w:p>
        </w:tc>
        <w:tc>
          <w:tcPr>
            <w:tcW w:w="760" w:type="pct"/>
          </w:tcPr>
          <w:p w14:paraId="6B3D6204" w14:textId="77777777" w:rsidR="00267911" w:rsidRPr="00267911" w:rsidRDefault="00267911" w:rsidP="00EF5743">
            <w:pPr>
              <w:spacing w:before="0"/>
              <w:textAlignment w:val="auto"/>
              <w:rPr>
                <w:lang w:val="en-CA"/>
              </w:rPr>
            </w:pPr>
            <w:r w:rsidRPr="00267911">
              <w:rPr>
                <w:lang w:val="en-CA"/>
              </w:rPr>
              <w:t>OPPO</w:t>
            </w:r>
          </w:p>
          <w:p w14:paraId="2CE634C8" w14:textId="77777777" w:rsidR="00267911" w:rsidRPr="00267911" w:rsidRDefault="005267D1" w:rsidP="00EF5743">
            <w:pPr>
              <w:spacing w:before="0"/>
              <w:textAlignment w:val="auto"/>
              <w:rPr>
                <w:u w:val="single"/>
                <w:lang w:val="en-CA"/>
              </w:rPr>
            </w:pPr>
            <w:hyperlink r:id="rId371" w:history="1">
              <w:proofErr w:type="spellStart"/>
              <w:r w:rsidR="00267911" w:rsidRPr="00267911">
                <w:rPr>
                  <w:rStyle w:val="Hyperlink"/>
                  <w:lang w:val="en-CA"/>
                </w:rPr>
                <w:t>Luhang</w:t>
              </w:r>
              <w:proofErr w:type="spellEnd"/>
              <w:r w:rsidR="00267911" w:rsidRPr="00267911">
                <w:rPr>
                  <w:rStyle w:val="Hyperlink"/>
                  <w:lang w:val="en-CA"/>
                </w:rPr>
                <w:t xml:space="preserve"> Xu</w:t>
              </w:r>
            </w:hyperlink>
          </w:p>
          <w:p w14:paraId="1683A3EA" w14:textId="77777777" w:rsidR="00267911" w:rsidRPr="00267911" w:rsidRDefault="00267911" w:rsidP="00EF5743">
            <w:pPr>
              <w:spacing w:before="0"/>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EF5743">
            <w:pPr>
              <w:spacing w:before="0"/>
              <w:textAlignment w:val="auto"/>
              <w:rPr>
                <w:lang w:val="en-CA"/>
              </w:rPr>
            </w:pPr>
            <w:r w:rsidRPr="00267911">
              <w:rPr>
                <w:lang w:val="en-CA"/>
              </w:rPr>
              <w:t>4.3a</w:t>
            </w:r>
          </w:p>
        </w:tc>
        <w:tc>
          <w:tcPr>
            <w:tcW w:w="2464" w:type="pct"/>
          </w:tcPr>
          <w:p w14:paraId="5A1251CB" w14:textId="77777777" w:rsidR="00267911" w:rsidRPr="00267911" w:rsidRDefault="00267911" w:rsidP="00EF5743">
            <w:pPr>
              <w:spacing w:before="0"/>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EF5743">
            <w:pPr>
              <w:spacing w:before="0"/>
              <w:textAlignment w:val="auto"/>
              <w:rPr>
                <w:lang w:val="en-CA"/>
              </w:rPr>
            </w:pPr>
            <w:r w:rsidRPr="00267911">
              <w:rPr>
                <w:lang w:val="en-CA"/>
              </w:rPr>
              <w:t>Alibaba</w:t>
            </w:r>
          </w:p>
          <w:p w14:paraId="15925BC9" w14:textId="77777777" w:rsidR="00267911" w:rsidRPr="00267911" w:rsidRDefault="005267D1" w:rsidP="00EF5743">
            <w:pPr>
              <w:spacing w:before="0"/>
              <w:textAlignment w:val="auto"/>
              <w:rPr>
                <w:u w:val="single"/>
                <w:lang w:val="en-CA"/>
              </w:rPr>
            </w:pPr>
            <w:hyperlink r:id="rId372"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EF5743">
            <w:pPr>
              <w:spacing w:before="0"/>
              <w:textAlignment w:val="auto"/>
              <w:rPr>
                <w:lang w:val="en-CA"/>
              </w:rPr>
            </w:pPr>
            <w:r w:rsidRPr="00267911">
              <w:rPr>
                <w:lang w:val="en-CA"/>
              </w:rPr>
              <w:t>Kwai</w:t>
            </w:r>
          </w:p>
          <w:p w14:paraId="375FD1E5" w14:textId="77777777" w:rsidR="00267911" w:rsidRPr="00267911" w:rsidRDefault="00267911" w:rsidP="00EF5743">
            <w:pPr>
              <w:spacing w:before="0"/>
              <w:textAlignment w:val="auto"/>
              <w:rPr>
                <w:u w:val="single"/>
                <w:lang w:val="en-CA"/>
              </w:rPr>
            </w:pPr>
            <w:r w:rsidRPr="00267911">
              <w:rPr>
                <w:u w:val="single"/>
                <w:lang w:val="en-CA"/>
              </w:rPr>
              <w:t>Xiaoyu Xiu</w:t>
            </w:r>
          </w:p>
          <w:p w14:paraId="7204146E" w14:textId="77777777" w:rsidR="00267911" w:rsidRPr="00267911" w:rsidRDefault="005267D1" w:rsidP="00EF5743">
            <w:pPr>
              <w:spacing w:before="0"/>
              <w:textAlignment w:val="auto"/>
              <w:rPr>
                <w:lang w:val="en-CA"/>
              </w:rPr>
            </w:pPr>
            <w:hyperlink r:id="rId373" w:history="1">
              <w:r w:rsidR="00267911" w:rsidRPr="00267911">
                <w:rPr>
                  <w:rStyle w:val="Hyperlink"/>
                  <w:lang w:val="en-CA"/>
                </w:rPr>
                <w:t>JVET-Y0138</w:t>
              </w:r>
            </w:hyperlink>
          </w:p>
        </w:tc>
        <w:tc>
          <w:tcPr>
            <w:tcW w:w="760" w:type="pct"/>
          </w:tcPr>
          <w:p w14:paraId="2190C2CA" w14:textId="77777777" w:rsidR="00267911" w:rsidRPr="00267911" w:rsidRDefault="00267911" w:rsidP="00EF5743">
            <w:pPr>
              <w:spacing w:before="0"/>
              <w:textAlignment w:val="auto"/>
              <w:rPr>
                <w:lang w:val="en-CA"/>
              </w:rPr>
            </w:pPr>
            <w:proofErr w:type="spellStart"/>
            <w:r w:rsidRPr="00267911">
              <w:rPr>
                <w:rFonts w:hint="eastAsia"/>
                <w:lang w:val="en-CA"/>
              </w:rPr>
              <w:lastRenderedPageBreak/>
              <w:t>B</w:t>
            </w:r>
            <w:r w:rsidRPr="00267911">
              <w:rPr>
                <w:lang w:val="en-CA"/>
              </w:rPr>
              <w:t>ytedance</w:t>
            </w:r>
            <w:proofErr w:type="spellEnd"/>
          </w:p>
          <w:p w14:paraId="498D788E" w14:textId="77777777" w:rsidR="00267911" w:rsidRPr="00267911" w:rsidRDefault="00267911" w:rsidP="00EF5743">
            <w:pPr>
              <w:spacing w:before="0"/>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EF5743">
            <w:pPr>
              <w:spacing w:before="0"/>
              <w:textAlignment w:val="auto"/>
              <w:rPr>
                <w:lang w:val="en-CA"/>
              </w:rPr>
            </w:pPr>
            <w:r w:rsidRPr="00267911">
              <w:rPr>
                <w:lang w:val="en-CA"/>
              </w:rPr>
              <w:t>4.3b</w:t>
            </w:r>
          </w:p>
        </w:tc>
        <w:tc>
          <w:tcPr>
            <w:tcW w:w="2464" w:type="pct"/>
          </w:tcPr>
          <w:p w14:paraId="3DA8294F" w14:textId="77777777" w:rsidR="00267911" w:rsidRPr="00267911" w:rsidRDefault="00267911" w:rsidP="00EF5743">
            <w:pPr>
              <w:spacing w:before="0"/>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EF5743">
            <w:pPr>
              <w:spacing w:before="0"/>
              <w:textAlignment w:val="auto"/>
              <w:rPr>
                <w:lang w:val="en-CA"/>
              </w:rPr>
            </w:pPr>
            <w:r w:rsidRPr="00267911">
              <w:rPr>
                <w:lang w:val="en-CA"/>
              </w:rPr>
              <w:t>Alibaba</w:t>
            </w:r>
          </w:p>
          <w:p w14:paraId="418CB791" w14:textId="77777777" w:rsidR="00267911" w:rsidRPr="00267911" w:rsidRDefault="005267D1" w:rsidP="00EF5743">
            <w:pPr>
              <w:spacing w:before="0"/>
              <w:textAlignment w:val="auto"/>
              <w:rPr>
                <w:u w:val="single"/>
                <w:lang w:val="en-CA"/>
              </w:rPr>
            </w:pPr>
            <w:hyperlink r:id="rId374"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EF5743">
            <w:pPr>
              <w:spacing w:before="0"/>
              <w:textAlignment w:val="auto"/>
              <w:rPr>
                <w:lang w:val="en-CA"/>
              </w:rPr>
            </w:pPr>
            <w:r w:rsidRPr="00267911">
              <w:rPr>
                <w:lang w:val="en-CA"/>
              </w:rPr>
              <w:t>Kwai</w:t>
            </w:r>
          </w:p>
          <w:p w14:paraId="7BA99359" w14:textId="77777777" w:rsidR="00267911" w:rsidRPr="00267911" w:rsidRDefault="00267911" w:rsidP="00EF5743">
            <w:pPr>
              <w:spacing w:before="0"/>
              <w:textAlignment w:val="auto"/>
              <w:rPr>
                <w:u w:val="single"/>
                <w:lang w:val="en-CA"/>
              </w:rPr>
            </w:pPr>
            <w:r w:rsidRPr="00267911">
              <w:rPr>
                <w:u w:val="single"/>
                <w:lang w:val="en-CA"/>
              </w:rPr>
              <w:t>Xiaoyu Xiu</w:t>
            </w:r>
          </w:p>
          <w:p w14:paraId="3386AD33" w14:textId="77777777" w:rsidR="00267911" w:rsidRPr="00267911" w:rsidRDefault="00267911" w:rsidP="00EF5743">
            <w:pPr>
              <w:spacing w:before="0"/>
              <w:textAlignment w:val="auto"/>
              <w:rPr>
                <w:u w:val="single"/>
                <w:lang w:val="en-CA"/>
              </w:rPr>
            </w:pPr>
          </w:p>
          <w:p w14:paraId="50AF5EB5" w14:textId="77777777" w:rsidR="00267911" w:rsidRPr="00267911" w:rsidRDefault="005267D1" w:rsidP="00EF5743">
            <w:pPr>
              <w:spacing w:before="0"/>
              <w:textAlignment w:val="auto"/>
              <w:rPr>
                <w:lang w:val="en-CA"/>
              </w:rPr>
            </w:pPr>
            <w:hyperlink r:id="rId375" w:history="1">
              <w:r w:rsidR="00267911" w:rsidRPr="00267911">
                <w:rPr>
                  <w:rStyle w:val="Hyperlink"/>
                  <w:lang w:val="en-CA"/>
                </w:rPr>
                <w:t>JVET-Y0138</w:t>
              </w:r>
            </w:hyperlink>
          </w:p>
        </w:tc>
        <w:tc>
          <w:tcPr>
            <w:tcW w:w="760" w:type="pct"/>
          </w:tcPr>
          <w:p w14:paraId="72D13625" w14:textId="77777777" w:rsidR="00267911" w:rsidRPr="00267911" w:rsidRDefault="00267911" w:rsidP="00EF5743">
            <w:pPr>
              <w:spacing w:before="0"/>
              <w:textAlignment w:val="auto"/>
              <w:rPr>
                <w:lang w:val="en-CA"/>
              </w:rPr>
            </w:pPr>
            <w:r w:rsidRPr="00267911">
              <w:rPr>
                <w:lang w:val="en-CA"/>
              </w:rPr>
              <w:t>Tencent</w:t>
            </w:r>
          </w:p>
          <w:p w14:paraId="5F1714F6" w14:textId="77777777" w:rsidR="00267911" w:rsidRPr="00267911" w:rsidRDefault="00267911" w:rsidP="00EF5743">
            <w:pPr>
              <w:spacing w:before="0"/>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EF5743">
            <w:pPr>
              <w:spacing w:before="0"/>
              <w:textAlignment w:val="auto"/>
              <w:rPr>
                <w:lang w:val="en-CA"/>
              </w:rPr>
            </w:pPr>
            <w:r w:rsidRPr="00267911">
              <w:rPr>
                <w:lang w:val="en-CA"/>
              </w:rPr>
              <w:t>4.4a</w:t>
            </w:r>
          </w:p>
        </w:tc>
        <w:tc>
          <w:tcPr>
            <w:tcW w:w="2464" w:type="pct"/>
          </w:tcPr>
          <w:p w14:paraId="3928E5C0" w14:textId="77777777" w:rsidR="00267911" w:rsidRPr="00267911" w:rsidRDefault="00267911" w:rsidP="00EF5743">
            <w:pPr>
              <w:spacing w:before="0"/>
              <w:textAlignment w:val="auto"/>
              <w:rPr>
                <w:lang w:val="en-CA"/>
              </w:rPr>
            </w:pPr>
            <w:r w:rsidRPr="00267911">
              <w:rPr>
                <w:lang w:val="en-CA"/>
              </w:rPr>
              <w:t>Adaptive intra MTS</w:t>
            </w:r>
          </w:p>
        </w:tc>
        <w:tc>
          <w:tcPr>
            <w:tcW w:w="1287" w:type="pct"/>
          </w:tcPr>
          <w:p w14:paraId="7102CFD6" w14:textId="77777777" w:rsidR="00267911" w:rsidRPr="00267911" w:rsidRDefault="00267911" w:rsidP="00EF5743">
            <w:pPr>
              <w:spacing w:before="0"/>
              <w:textAlignment w:val="auto"/>
              <w:rPr>
                <w:lang w:val="en-CA"/>
              </w:rPr>
            </w:pPr>
            <w:r w:rsidRPr="00267911">
              <w:rPr>
                <w:lang w:val="en-CA"/>
              </w:rPr>
              <w:t>Qualcomm</w:t>
            </w:r>
          </w:p>
          <w:p w14:paraId="13EC43D3" w14:textId="77777777" w:rsidR="00267911" w:rsidRPr="00267911" w:rsidRDefault="005267D1" w:rsidP="00EF5743">
            <w:pPr>
              <w:spacing w:before="0"/>
              <w:textAlignment w:val="auto"/>
              <w:rPr>
                <w:u w:val="single"/>
                <w:lang w:val="en-CA"/>
              </w:rPr>
            </w:pPr>
            <w:hyperlink r:id="rId376" w:history="1">
              <w:proofErr w:type="spellStart"/>
              <w:r w:rsidR="00267911" w:rsidRPr="00267911">
                <w:rPr>
                  <w:rStyle w:val="Hyperlink"/>
                  <w:lang w:val="en-CA"/>
                </w:rPr>
                <w:t>Bappaditya</w:t>
              </w:r>
              <w:proofErr w:type="spellEnd"/>
              <w:r w:rsidR="00267911" w:rsidRPr="00267911">
                <w:rPr>
                  <w:rStyle w:val="Hyperlink"/>
                  <w:lang w:val="en-CA"/>
                </w:rPr>
                <w:t xml:space="preserve"> Ray</w:t>
              </w:r>
            </w:hyperlink>
          </w:p>
          <w:p w14:paraId="69F2AB86" w14:textId="77777777" w:rsidR="00267911" w:rsidRPr="00267911" w:rsidRDefault="005267D1" w:rsidP="00EF5743">
            <w:pPr>
              <w:spacing w:before="0"/>
              <w:textAlignment w:val="auto"/>
              <w:rPr>
                <w:lang w:val="en-CA"/>
              </w:rPr>
            </w:pPr>
            <w:hyperlink r:id="rId377" w:history="1">
              <w:r w:rsidR="00267911" w:rsidRPr="00267911">
                <w:rPr>
                  <w:rStyle w:val="Hyperlink"/>
                  <w:lang w:val="en-CA"/>
                </w:rPr>
                <w:t>JVET-Y0142</w:t>
              </w:r>
            </w:hyperlink>
          </w:p>
        </w:tc>
        <w:tc>
          <w:tcPr>
            <w:tcW w:w="760" w:type="pct"/>
          </w:tcPr>
          <w:p w14:paraId="1DAB2486" w14:textId="77777777" w:rsidR="00267911" w:rsidRPr="00267911" w:rsidRDefault="00267911" w:rsidP="00EF5743">
            <w:pPr>
              <w:spacing w:before="0"/>
              <w:textAlignment w:val="auto"/>
              <w:rPr>
                <w:lang w:val="en-CA"/>
              </w:rPr>
            </w:pPr>
            <w:r w:rsidRPr="00267911">
              <w:rPr>
                <w:lang w:val="en-CA"/>
              </w:rPr>
              <w:t>Sharp</w:t>
            </w:r>
          </w:p>
          <w:p w14:paraId="49A4F149" w14:textId="77777777" w:rsidR="00267911" w:rsidRPr="00267911" w:rsidRDefault="005267D1" w:rsidP="00EF5743">
            <w:pPr>
              <w:spacing w:before="0"/>
              <w:textAlignment w:val="auto"/>
              <w:rPr>
                <w:lang w:val="en-CA"/>
              </w:rPr>
            </w:pPr>
            <w:hyperlink r:id="rId378" w:history="1">
              <w:r w:rsidR="00267911" w:rsidRPr="00267911">
                <w:rPr>
                  <w:rStyle w:val="Hyperlink"/>
                  <w:lang w:val="en-CA"/>
                </w:rPr>
                <w:t>Tomonori Hashim</w:t>
              </w:r>
              <w:proofErr w:type="spellStart"/>
              <w:r w:rsidR="00267911" w:rsidRPr="00267911">
                <w:rPr>
                  <w:rStyle w:val="Hyperlink"/>
                </w:rPr>
                <w:t>oto</w:t>
              </w:r>
              <w:proofErr w:type="spellEnd"/>
            </w:hyperlink>
          </w:p>
        </w:tc>
      </w:tr>
      <w:tr w:rsidR="00267911" w:rsidRPr="00267911" w14:paraId="022CD25A" w14:textId="77777777" w:rsidTr="00267911">
        <w:trPr>
          <w:trHeight w:val="332"/>
        </w:trPr>
        <w:tc>
          <w:tcPr>
            <w:tcW w:w="489" w:type="pct"/>
          </w:tcPr>
          <w:p w14:paraId="62379572" w14:textId="77777777" w:rsidR="00267911" w:rsidRPr="00267911" w:rsidRDefault="00267911" w:rsidP="00EF5743">
            <w:pPr>
              <w:spacing w:before="0"/>
              <w:textAlignment w:val="auto"/>
              <w:rPr>
                <w:lang w:val="en-CA"/>
              </w:rPr>
            </w:pPr>
            <w:r w:rsidRPr="00267911">
              <w:rPr>
                <w:lang w:val="en-CA"/>
              </w:rPr>
              <w:t>4.4b</w:t>
            </w:r>
          </w:p>
        </w:tc>
        <w:tc>
          <w:tcPr>
            <w:tcW w:w="2464" w:type="pct"/>
          </w:tcPr>
          <w:p w14:paraId="096D2191" w14:textId="77777777" w:rsidR="00267911" w:rsidRPr="00267911" w:rsidRDefault="00267911" w:rsidP="00EF5743">
            <w:pPr>
              <w:spacing w:before="0"/>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EF5743">
            <w:pPr>
              <w:spacing w:before="0"/>
              <w:textAlignment w:val="auto"/>
              <w:rPr>
                <w:lang w:val="en-CA"/>
              </w:rPr>
            </w:pPr>
            <w:r w:rsidRPr="00267911">
              <w:rPr>
                <w:lang w:val="en-CA"/>
              </w:rPr>
              <w:t>Qualcomm</w:t>
            </w:r>
          </w:p>
          <w:p w14:paraId="287ED9A7" w14:textId="77777777" w:rsidR="00267911" w:rsidRPr="00267911" w:rsidRDefault="005267D1" w:rsidP="00EF5743">
            <w:pPr>
              <w:spacing w:before="0"/>
              <w:textAlignment w:val="auto"/>
              <w:rPr>
                <w:u w:val="single"/>
                <w:lang w:val="en-CA"/>
              </w:rPr>
            </w:pPr>
            <w:hyperlink r:id="rId379">
              <w:proofErr w:type="spellStart"/>
              <w:r w:rsidR="00267911" w:rsidRPr="00267911">
                <w:rPr>
                  <w:rStyle w:val="Hyperlink"/>
                  <w:lang w:val="en-CA"/>
                </w:rPr>
                <w:t>Bappaditya</w:t>
              </w:r>
              <w:proofErr w:type="spellEnd"/>
              <w:r w:rsidR="00267911" w:rsidRPr="00267911">
                <w:rPr>
                  <w:rStyle w:val="Hyperlink"/>
                  <w:lang w:val="en-CA"/>
                </w:rPr>
                <w:t xml:space="preserve"> Ray</w:t>
              </w:r>
            </w:hyperlink>
          </w:p>
          <w:p w14:paraId="2570B3B6" w14:textId="77777777" w:rsidR="00267911" w:rsidRPr="00267911" w:rsidRDefault="005267D1" w:rsidP="00EF5743">
            <w:pPr>
              <w:spacing w:before="0"/>
              <w:textAlignment w:val="auto"/>
              <w:rPr>
                <w:lang w:val="en-CA"/>
              </w:rPr>
            </w:pPr>
            <w:hyperlink r:id="rId380" w:history="1">
              <w:r w:rsidR="00267911" w:rsidRPr="00267911">
                <w:rPr>
                  <w:rStyle w:val="Hyperlink"/>
                  <w:lang w:val="en-CA"/>
                </w:rPr>
                <w:t>JVET-Y0142</w:t>
              </w:r>
            </w:hyperlink>
          </w:p>
        </w:tc>
        <w:tc>
          <w:tcPr>
            <w:tcW w:w="760" w:type="pct"/>
          </w:tcPr>
          <w:p w14:paraId="6FAB1100" w14:textId="77777777" w:rsidR="00267911" w:rsidRPr="00267911" w:rsidRDefault="00267911" w:rsidP="00EF5743">
            <w:pPr>
              <w:spacing w:before="0"/>
              <w:textAlignment w:val="auto"/>
              <w:rPr>
                <w:lang w:val="en-CA"/>
              </w:rPr>
            </w:pPr>
            <w:r w:rsidRPr="00267911">
              <w:rPr>
                <w:lang w:val="en-CA"/>
              </w:rPr>
              <w:t>Sharp</w:t>
            </w:r>
          </w:p>
          <w:p w14:paraId="10B81C92" w14:textId="77777777" w:rsidR="00267911" w:rsidRPr="00267911" w:rsidRDefault="005267D1" w:rsidP="00EF5743">
            <w:pPr>
              <w:spacing w:before="0"/>
              <w:textAlignment w:val="auto"/>
              <w:rPr>
                <w:lang w:val="en-CA"/>
              </w:rPr>
            </w:pPr>
            <w:hyperlink r:id="rId381"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EF5743">
            <w:pPr>
              <w:spacing w:before="0"/>
              <w:textAlignment w:val="auto"/>
              <w:rPr>
                <w:lang w:val="en-CA"/>
              </w:rPr>
            </w:pPr>
            <w:r w:rsidRPr="00267911">
              <w:rPr>
                <w:lang w:val="en-CA"/>
              </w:rPr>
              <w:t>4.4c</w:t>
            </w:r>
          </w:p>
        </w:tc>
        <w:tc>
          <w:tcPr>
            <w:tcW w:w="2464" w:type="pct"/>
          </w:tcPr>
          <w:p w14:paraId="510B9A7E" w14:textId="77777777" w:rsidR="00267911" w:rsidRPr="00267911" w:rsidRDefault="00267911" w:rsidP="00EF5743">
            <w:pPr>
              <w:spacing w:before="0"/>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EF5743">
            <w:pPr>
              <w:spacing w:before="0"/>
              <w:textAlignment w:val="auto"/>
              <w:rPr>
                <w:lang w:val="en-CA"/>
              </w:rPr>
            </w:pPr>
            <w:r w:rsidRPr="00267911">
              <w:rPr>
                <w:lang w:val="en-CA"/>
              </w:rPr>
              <w:t>Qualcomm</w:t>
            </w:r>
          </w:p>
          <w:p w14:paraId="47CCEC92" w14:textId="77777777" w:rsidR="00267911" w:rsidRPr="00267911" w:rsidRDefault="005267D1" w:rsidP="00EF5743">
            <w:pPr>
              <w:spacing w:before="0"/>
              <w:textAlignment w:val="auto"/>
              <w:rPr>
                <w:u w:val="single"/>
                <w:lang w:val="en-CA"/>
              </w:rPr>
            </w:pPr>
            <w:hyperlink r:id="rId382">
              <w:proofErr w:type="spellStart"/>
              <w:r w:rsidR="00267911" w:rsidRPr="00267911">
                <w:rPr>
                  <w:rStyle w:val="Hyperlink"/>
                  <w:lang w:val="en-CA"/>
                </w:rPr>
                <w:t>Bappaditya</w:t>
              </w:r>
              <w:proofErr w:type="spellEnd"/>
              <w:r w:rsidR="00267911" w:rsidRPr="00267911">
                <w:rPr>
                  <w:rStyle w:val="Hyperlink"/>
                  <w:lang w:val="en-CA"/>
                </w:rPr>
                <w:t xml:space="preserve"> Ray</w:t>
              </w:r>
            </w:hyperlink>
          </w:p>
          <w:p w14:paraId="1B9C6E30" w14:textId="77777777" w:rsidR="00267911" w:rsidRPr="00267911" w:rsidRDefault="005267D1" w:rsidP="00EF5743">
            <w:pPr>
              <w:spacing w:before="0"/>
              <w:textAlignment w:val="auto"/>
              <w:rPr>
                <w:lang w:val="en-CA"/>
              </w:rPr>
            </w:pPr>
            <w:hyperlink r:id="rId383" w:history="1">
              <w:r w:rsidR="00267911" w:rsidRPr="00267911">
                <w:rPr>
                  <w:rStyle w:val="Hyperlink"/>
                  <w:lang w:val="en-CA"/>
                </w:rPr>
                <w:t>JVET-Y0142</w:t>
              </w:r>
            </w:hyperlink>
          </w:p>
        </w:tc>
        <w:tc>
          <w:tcPr>
            <w:tcW w:w="760" w:type="pct"/>
          </w:tcPr>
          <w:p w14:paraId="5B3BF669" w14:textId="77777777" w:rsidR="00267911" w:rsidRPr="00267911" w:rsidRDefault="00267911" w:rsidP="00EF5743">
            <w:pPr>
              <w:spacing w:before="0"/>
              <w:textAlignment w:val="auto"/>
              <w:rPr>
                <w:lang w:val="en-CA"/>
              </w:rPr>
            </w:pPr>
            <w:r w:rsidRPr="00267911">
              <w:rPr>
                <w:lang w:val="en-CA"/>
              </w:rPr>
              <w:t>Sharp</w:t>
            </w:r>
          </w:p>
          <w:p w14:paraId="26690538" w14:textId="77777777" w:rsidR="00267911" w:rsidRPr="00267911" w:rsidRDefault="005267D1" w:rsidP="00EF5743">
            <w:pPr>
              <w:spacing w:before="0"/>
              <w:textAlignment w:val="auto"/>
              <w:rPr>
                <w:lang w:val="en-CA"/>
              </w:rPr>
            </w:pPr>
            <w:hyperlink r:id="rId384"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EF5743">
            <w:pPr>
              <w:spacing w:before="0"/>
              <w:textAlignment w:val="auto"/>
              <w:rPr>
                <w:lang w:val="en-CA"/>
              </w:rPr>
            </w:pPr>
            <w:r w:rsidRPr="00267911">
              <w:rPr>
                <w:lang w:val="en-CA"/>
              </w:rPr>
              <w:t>4.4d</w:t>
            </w:r>
          </w:p>
        </w:tc>
        <w:tc>
          <w:tcPr>
            <w:tcW w:w="2464" w:type="pct"/>
          </w:tcPr>
          <w:p w14:paraId="741AEE28" w14:textId="77777777" w:rsidR="00267911" w:rsidRPr="00267911" w:rsidRDefault="00267911" w:rsidP="00EF5743">
            <w:pPr>
              <w:spacing w:before="0"/>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EF5743">
            <w:pPr>
              <w:spacing w:before="0"/>
              <w:textAlignment w:val="auto"/>
              <w:rPr>
                <w:lang w:val="en-CA"/>
              </w:rPr>
            </w:pPr>
            <w:r w:rsidRPr="00267911">
              <w:rPr>
                <w:lang w:val="en-CA"/>
              </w:rPr>
              <w:t>Qualcomm</w:t>
            </w:r>
          </w:p>
          <w:p w14:paraId="5CDB18C9" w14:textId="77777777" w:rsidR="00267911" w:rsidRPr="00267911" w:rsidRDefault="005267D1" w:rsidP="00EF5743">
            <w:pPr>
              <w:spacing w:before="0"/>
              <w:textAlignment w:val="auto"/>
              <w:rPr>
                <w:u w:val="single"/>
                <w:lang w:val="en-CA"/>
              </w:rPr>
            </w:pPr>
            <w:hyperlink r:id="rId385" w:history="1">
              <w:proofErr w:type="spellStart"/>
              <w:r w:rsidR="00267911" w:rsidRPr="00267911">
                <w:rPr>
                  <w:rStyle w:val="Hyperlink"/>
                  <w:lang w:val="en-CA"/>
                </w:rPr>
                <w:t>Bappaditya</w:t>
              </w:r>
              <w:proofErr w:type="spellEnd"/>
              <w:r w:rsidR="00267911" w:rsidRPr="00267911">
                <w:rPr>
                  <w:rStyle w:val="Hyperlink"/>
                  <w:lang w:val="en-CA"/>
                </w:rPr>
                <w:t xml:space="preserve"> Ray</w:t>
              </w:r>
            </w:hyperlink>
          </w:p>
          <w:p w14:paraId="5C52B7AD" w14:textId="77777777" w:rsidR="00267911" w:rsidRPr="00267911" w:rsidRDefault="005267D1" w:rsidP="00EF5743">
            <w:pPr>
              <w:spacing w:before="0"/>
              <w:textAlignment w:val="auto"/>
              <w:rPr>
                <w:lang w:val="en-CA"/>
              </w:rPr>
            </w:pPr>
            <w:hyperlink r:id="rId386" w:history="1">
              <w:r w:rsidR="00267911" w:rsidRPr="00267911">
                <w:rPr>
                  <w:rStyle w:val="Hyperlink"/>
                  <w:lang w:val="en-CA"/>
                </w:rPr>
                <w:t>JVET-Y0142</w:t>
              </w:r>
            </w:hyperlink>
          </w:p>
        </w:tc>
        <w:tc>
          <w:tcPr>
            <w:tcW w:w="760" w:type="pct"/>
          </w:tcPr>
          <w:p w14:paraId="6C5D4DD3" w14:textId="77777777" w:rsidR="00267911" w:rsidRPr="00267911" w:rsidRDefault="00267911" w:rsidP="00EF5743">
            <w:pPr>
              <w:spacing w:before="0"/>
              <w:textAlignment w:val="auto"/>
              <w:rPr>
                <w:lang w:val="en-CA"/>
              </w:rPr>
            </w:pPr>
            <w:r w:rsidRPr="00267911">
              <w:rPr>
                <w:lang w:val="en-CA"/>
              </w:rPr>
              <w:t>Sharp</w:t>
            </w:r>
          </w:p>
          <w:p w14:paraId="527F79A8" w14:textId="77777777" w:rsidR="00267911" w:rsidRPr="00267911" w:rsidRDefault="005267D1" w:rsidP="00EF5743">
            <w:pPr>
              <w:spacing w:before="0"/>
              <w:textAlignment w:val="auto"/>
              <w:rPr>
                <w:lang w:val="en-CA"/>
              </w:rPr>
            </w:pPr>
            <w:hyperlink r:id="rId387"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EF5743">
            <w:pPr>
              <w:spacing w:before="0"/>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EF5743">
            <w:pPr>
              <w:spacing w:before="0"/>
              <w:textAlignment w:val="auto"/>
              <w:rPr>
                <w:lang w:val="en-CA"/>
              </w:rPr>
            </w:pPr>
            <w:r w:rsidRPr="00267911">
              <w:rPr>
                <w:lang w:val="en-CA"/>
              </w:rPr>
              <w:t>5.1</w:t>
            </w:r>
          </w:p>
        </w:tc>
        <w:tc>
          <w:tcPr>
            <w:tcW w:w="2464" w:type="pct"/>
          </w:tcPr>
          <w:p w14:paraId="266BDF3D" w14:textId="77777777" w:rsidR="00267911" w:rsidRPr="00267911" w:rsidRDefault="00267911" w:rsidP="00EF5743">
            <w:pPr>
              <w:spacing w:before="0"/>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EF5743">
            <w:pPr>
              <w:spacing w:before="0"/>
              <w:textAlignment w:val="auto"/>
              <w:rPr>
                <w:lang w:val="en-CA"/>
              </w:rPr>
            </w:pPr>
            <w:r w:rsidRPr="00267911">
              <w:rPr>
                <w:lang w:val="en-CA"/>
              </w:rPr>
              <w:t xml:space="preserve">Qualcomm </w:t>
            </w:r>
          </w:p>
          <w:p w14:paraId="6258AE19" w14:textId="77777777" w:rsidR="00267911" w:rsidRPr="00267911" w:rsidRDefault="005267D1" w:rsidP="00EF5743">
            <w:pPr>
              <w:spacing w:before="0"/>
              <w:textAlignment w:val="auto"/>
              <w:rPr>
                <w:lang w:val="en-CA"/>
              </w:rPr>
            </w:pPr>
            <w:hyperlink r:id="rId388" w:history="1">
              <w:r w:rsidR="00267911" w:rsidRPr="00267911">
                <w:rPr>
                  <w:rStyle w:val="Hyperlink"/>
                  <w:lang w:val="en-CA"/>
                </w:rPr>
                <w:t>Anand Meher Kotra</w:t>
              </w:r>
            </w:hyperlink>
          </w:p>
          <w:p w14:paraId="7F1BD270" w14:textId="77777777" w:rsidR="00267911" w:rsidRPr="00267911" w:rsidRDefault="00267911" w:rsidP="00EF5743">
            <w:pPr>
              <w:spacing w:before="0"/>
              <w:textAlignment w:val="auto"/>
              <w:rPr>
                <w:lang w:val="en-CA"/>
              </w:rPr>
            </w:pPr>
            <w:r w:rsidRPr="00267911">
              <w:rPr>
                <w:lang w:val="en-CA"/>
              </w:rPr>
              <w:t>Kwai</w:t>
            </w:r>
          </w:p>
          <w:p w14:paraId="69651F53" w14:textId="77777777" w:rsidR="00267911" w:rsidRPr="00267911" w:rsidRDefault="005267D1" w:rsidP="00EF5743">
            <w:pPr>
              <w:spacing w:before="0"/>
              <w:textAlignment w:val="auto"/>
              <w:rPr>
                <w:u w:val="single"/>
                <w:lang w:val="en-CA"/>
              </w:rPr>
            </w:pPr>
            <w:hyperlink r:id="rId389" w:history="1">
              <w:r w:rsidR="00267911" w:rsidRPr="00267911">
                <w:rPr>
                  <w:rStyle w:val="Hyperlink"/>
                  <w:lang w:val="en-CA"/>
                </w:rPr>
                <w:t>Che-Wei Kuo</w:t>
              </w:r>
            </w:hyperlink>
          </w:p>
          <w:p w14:paraId="676FB11B" w14:textId="77777777" w:rsidR="00267911" w:rsidRPr="00267911" w:rsidRDefault="005267D1" w:rsidP="00EF5743">
            <w:pPr>
              <w:spacing w:before="0"/>
              <w:textAlignment w:val="auto"/>
              <w:rPr>
                <w:lang w:val="en-CA"/>
              </w:rPr>
            </w:pPr>
            <w:hyperlink r:id="rId390" w:history="1">
              <w:r w:rsidR="00267911" w:rsidRPr="00267911">
                <w:rPr>
                  <w:rStyle w:val="Hyperlink"/>
                  <w:lang w:val="en-CA"/>
                </w:rPr>
                <w:t>JVET-Y0106</w:t>
              </w:r>
            </w:hyperlink>
          </w:p>
        </w:tc>
        <w:tc>
          <w:tcPr>
            <w:tcW w:w="760" w:type="pct"/>
          </w:tcPr>
          <w:p w14:paraId="42EA3F9C" w14:textId="77777777" w:rsidR="00267911" w:rsidRPr="00267911" w:rsidRDefault="00267911" w:rsidP="00EF5743">
            <w:pPr>
              <w:spacing w:before="0"/>
              <w:textAlignment w:val="auto"/>
              <w:rPr>
                <w:lang w:val="en-CA"/>
              </w:rPr>
            </w:pPr>
            <w:r w:rsidRPr="00267911">
              <w:rPr>
                <w:lang w:val="en-CA"/>
              </w:rPr>
              <w:t>Alibaba</w:t>
            </w:r>
            <w:r w:rsidRPr="00267911">
              <w:rPr>
                <w:lang w:val="en-CA"/>
              </w:rPr>
              <w:br/>
            </w:r>
            <w:proofErr w:type="spellStart"/>
            <w:r w:rsidRPr="00267911">
              <w:rPr>
                <w:lang w:val="en-CA"/>
              </w:rPr>
              <w:t>Xinwei</w:t>
            </w:r>
            <w:proofErr w:type="spellEnd"/>
            <w:r w:rsidRPr="00267911">
              <w:rPr>
                <w:lang w:val="en-CA"/>
              </w:rPr>
              <w:t xml:space="preserve"> Li</w:t>
            </w:r>
          </w:p>
          <w:p w14:paraId="2F97259B" w14:textId="77777777" w:rsidR="00267911" w:rsidRPr="00267911" w:rsidRDefault="005267D1" w:rsidP="00EF5743">
            <w:pPr>
              <w:spacing w:before="0"/>
              <w:textAlignment w:val="auto"/>
              <w:rPr>
                <w:lang w:val="en-CA"/>
              </w:rPr>
            </w:pPr>
            <w:hyperlink r:id="rId391"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EF5743">
            <w:pPr>
              <w:spacing w:before="0"/>
              <w:textAlignment w:val="auto"/>
              <w:rPr>
                <w:lang w:val="en-CA"/>
              </w:rPr>
            </w:pPr>
            <w:r w:rsidRPr="00267911">
              <w:rPr>
                <w:lang w:val="en-CA"/>
              </w:rPr>
              <w:t>5.2a</w:t>
            </w:r>
          </w:p>
        </w:tc>
        <w:tc>
          <w:tcPr>
            <w:tcW w:w="2464" w:type="pct"/>
          </w:tcPr>
          <w:p w14:paraId="2E59FD0F" w14:textId="77777777" w:rsidR="00267911" w:rsidRPr="00267911" w:rsidRDefault="00267911" w:rsidP="00EF5743">
            <w:pPr>
              <w:spacing w:before="0"/>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431CB52D" w14:textId="77777777" w:rsidR="00267911" w:rsidRPr="00267911" w:rsidRDefault="005267D1" w:rsidP="00EF5743">
            <w:pPr>
              <w:spacing w:before="0"/>
              <w:textAlignment w:val="auto"/>
              <w:rPr>
                <w:u w:val="single"/>
                <w:lang w:val="en-CA"/>
              </w:rPr>
            </w:pPr>
            <w:hyperlink r:id="rId392" w:history="1">
              <w:r w:rsidR="00267911" w:rsidRPr="00267911">
                <w:rPr>
                  <w:rStyle w:val="Hyperlink"/>
                  <w:lang w:val="en-CA"/>
                </w:rPr>
                <w:t>Wenbin Yin</w:t>
              </w:r>
            </w:hyperlink>
          </w:p>
          <w:p w14:paraId="3F5F6AB8" w14:textId="77777777" w:rsidR="00267911" w:rsidRPr="00267911" w:rsidRDefault="00267911" w:rsidP="00EF5743">
            <w:pPr>
              <w:spacing w:before="0"/>
              <w:textAlignment w:val="auto"/>
              <w:rPr>
                <w:lang w:val="en-CA"/>
              </w:rPr>
            </w:pPr>
            <w:r w:rsidRPr="00267911">
              <w:rPr>
                <w:lang w:val="en-CA"/>
              </w:rPr>
              <w:t>Qualcomm</w:t>
            </w:r>
          </w:p>
          <w:p w14:paraId="4A8DF9D9" w14:textId="77777777" w:rsidR="00267911" w:rsidRPr="00267911" w:rsidRDefault="005267D1" w:rsidP="00EF5743">
            <w:pPr>
              <w:spacing w:before="0"/>
              <w:textAlignment w:val="auto"/>
              <w:rPr>
                <w:u w:val="single"/>
                <w:lang w:val="en-CA"/>
              </w:rPr>
            </w:pPr>
            <w:hyperlink r:id="rId393" w:history="1">
              <w:r w:rsidR="00267911" w:rsidRPr="00267911">
                <w:rPr>
                  <w:rStyle w:val="Hyperlink"/>
                  <w:lang w:val="en-CA"/>
                </w:rPr>
                <w:t>Nan Hu</w:t>
              </w:r>
            </w:hyperlink>
          </w:p>
          <w:p w14:paraId="43B6CDFA" w14:textId="77777777" w:rsidR="00267911" w:rsidRPr="00267911" w:rsidRDefault="00267911" w:rsidP="00EF5743">
            <w:pPr>
              <w:spacing w:before="0"/>
              <w:textAlignment w:val="auto"/>
              <w:rPr>
                <w:lang w:val="en-CA"/>
              </w:rPr>
            </w:pPr>
            <w:r w:rsidRPr="00267911">
              <w:rPr>
                <w:lang w:val="en-CA"/>
              </w:rPr>
              <w:t>Alibaba</w:t>
            </w:r>
          </w:p>
          <w:p w14:paraId="5708C8FC" w14:textId="77777777" w:rsidR="00267911" w:rsidRPr="00267911" w:rsidRDefault="005267D1" w:rsidP="00EF5743">
            <w:pPr>
              <w:spacing w:before="0"/>
              <w:textAlignment w:val="auto"/>
              <w:rPr>
                <w:u w:val="single"/>
                <w:lang w:val="en-CA"/>
              </w:rPr>
            </w:pPr>
            <w:hyperlink r:id="rId394" w:history="1">
              <w:r w:rsidR="00267911" w:rsidRPr="00267911">
                <w:rPr>
                  <w:rStyle w:val="Hyperlink"/>
                  <w:lang w:val="en-CA"/>
                </w:rPr>
                <w:t xml:space="preserve">Mohammed Golam </w:t>
              </w:r>
              <w:proofErr w:type="spellStart"/>
              <w:r w:rsidR="00267911" w:rsidRPr="00267911">
                <w:rPr>
                  <w:rStyle w:val="Hyperlink"/>
                  <w:lang w:val="en-CA"/>
                </w:rPr>
                <w:t>Sarwer</w:t>
              </w:r>
              <w:proofErr w:type="spellEnd"/>
            </w:hyperlink>
          </w:p>
          <w:p w14:paraId="07134B3C" w14:textId="77777777" w:rsidR="00267911" w:rsidRPr="00267911" w:rsidRDefault="005267D1" w:rsidP="00EF5743">
            <w:pPr>
              <w:spacing w:before="0"/>
              <w:textAlignment w:val="auto"/>
              <w:rPr>
                <w:lang w:val="en-CA"/>
              </w:rPr>
            </w:pPr>
            <w:hyperlink r:id="rId395" w:history="1">
              <w:r w:rsidR="00267911" w:rsidRPr="00267911">
                <w:rPr>
                  <w:rStyle w:val="Hyperlink"/>
                  <w:lang w:val="en-CA"/>
                </w:rPr>
                <w:t>JVET-Y0147</w:t>
              </w:r>
            </w:hyperlink>
          </w:p>
        </w:tc>
        <w:tc>
          <w:tcPr>
            <w:tcW w:w="760" w:type="pct"/>
          </w:tcPr>
          <w:p w14:paraId="0A39EE8E" w14:textId="77777777" w:rsidR="00267911" w:rsidRPr="00267911" w:rsidRDefault="00267911" w:rsidP="00EF5743">
            <w:pPr>
              <w:spacing w:before="0"/>
              <w:textAlignment w:val="auto"/>
              <w:rPr>
                <w:lang w:val="en-CA"/>
              </w:rPr>
            </w:pPr>
            <w:r w:rsidRPr="00267911">
              <w:rPr>
                <w:rFonts w:hint="eastAsia"/>
                <w:lang w:val="en-CA"/>
              </w:rPr>
              <w:t>Ericsson</w:t>
            </w:r>
          </w:p>
          <w:p w14:paraId="6B816213" w14:textId="77777777" w:rsidR="00267911" w:rsidRPr="00267911" w:rsidRDefault="00267911" w:rsidP="00EF5743">
            <w:pPr>
              <w:spacing w:before="0"/>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EF5743">
            <w:pPr>
              <w:spacing w:before="0"/>
              <w:textAlignment w:val="auto"/>
              <w:rPr>
                <w:lang w:val="en-CA"/>
              </w:rPr>
            </w:pPr>
            <w:r w:rsidRPr="00267911">
              <w:rPr>
                <w:lang w:val="en-CA"/>
              </w:rPr>
              <w:t>5.2b</w:t>
            </w:r>
          </w:p>
        </w:tc>
        <w:tc>
          <w:tcPr>
            <w:tcW w:w="2464" w:type="pct"/>
          </w:tcPr>
          <w:p w14:paraId="6CA00819" w14:textId="77777777" w:rsidR="00267911" w:rsidRPr="00267911" w:rsidRDefault="00267911" w:rsidP="00EF5743">
            <w:pPr>
              <w:spacing w:before="0"/>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EF5743">
            <w:pPr>
              <w:spacing w:before="0"/>
              <w:textAlignment w:val="auto"/>
              <w:rPr>
                <w:lang w:val="en-CA"/>
              </w:rPr>
            </w:pPr>
            <w:proofErr w:type="spellStart"/>
            <w:r w:rsidRPr="00267911">
              <w:rPr>
                <w:lang w:val="en-CA"/>
              </w:rPr>
              <w:t>Bytedance</w:t>
            </w:r>
            <w:proofErr w:type="spellEnd"/>
          </w:p>
          <w:p w14:paraId="52CDBC02" w14:textId="77777777" w:rsidR="00267911" w:rsidRPr="00267911" w:rsidRDefault="005267D1" w:rsidP="00EF5743">
            <w:pPr>
              <w:spacing w:before="0"/>
              <w:textAlignment w:val="auto"/>
              <w:rPr>
                <w:u w:val="single"/>
                <w:lang w:val="en-CA"/>
              </w:rPr>
            </w:pPr>
            <w:hyperlink r:id="rId396" w:history="1">
              <w:r w:rsidR="00267911" w:rsidRPr="00267911">
                <w:rPr>
                  <w:rStyle w:val="Hyperlink"/>
                  <w:lang w:val="en-CA"/>
                </w:rPr>
                <w:t>Wenbin Yin</w:t>
              </w:r>
            </w:hyperlink>
          </w:p>
          <w:p w14:paraId="39B28287" w14:textId="77777777" w:rsidR="00267911" w:rsidRPr="00267911" w:rsidRDefault="00267911" w:rsidP="00EF5743">
            <w:pPr>
              <w:spacing w:before="0"/>
              <w:textAlignment w:val="auto"/>
              <w:rPr>
                <w:lang w:val="en-CA"/>
              </w:rPr>
            </w:pPr>
            <w:r w:rsidRPr="00267911">
              <w:rPr>
                <w:lang w:val="en-CA"/>
              </w:rPr>
              <w:t>Qualcomm</w:t>
            </w:r>
          </w:p>
          <w:p w14:paraId="10463ACE" w14:textId="77777777" w:rsidR="00267911" w:rsidRPr="00267911" w:rsidRDefault="005267D1" w:rsidP="00EF5743">
            <w:pPr>
              <w:spacing w:before="0"/>
              <w:textAlignment w:val="auto"/>
              <w:rPr>
                <w:u w:val="single"/>
                <w:lang w:val="en-CA"/>
              </w:rPr>
            </w:pPr>
            <w:hyperlink r:id="rId397" w:history="1">
              <w:r w:rsidR="00267911" w:rsidRPr="00267911">
                <w:rPr>
                  <w:rStyle w:val="Hyperlink"/>
                  <w:lang w:val="en-CA"/>
                </w:rPr>
                <w:t>Nan Hu</w:t>
              </w:r>
            </w:hyperlink>
          </w:p>
          <w:p w14:paraId="714AA86E" w14:textId="77777777" w:rsidR="00267911" w:rsidRPr="00267911" w:rsidRDefault="00267911" w:rsidP="00EF5743">
            <w:pPr>
              <w:spacing w:before="0"/>
              <w:textAlignment w:val="auto"/>
              <w:rPr>
                <w:lang w:val="en-CA"/>
              </w:rPr>
            </w:pPr>
            <w:r w:rsidRPr="00267911">
              <w:rPr>
                <w:lang w:val="en-CA"/>
              </w:rPr>
              <w:t>Alibaba</w:t>
            </w:r>
          </w:p>
          <w:p w14:paraId="582C7B9F" w14:textId="77777777" w:rsidR="00267911" w:rsidRPr="00267911" w:rsidRDefault="005267D1" w:rsidP="00EF5743">
            <w:pPr>
              <w:spacing w:before="0"/>
              <w:textAlignment w:val="auto"/>
              <w:rPr>
                <w:u w:val="single"/>
                <w:lang w:val="en-CA"/>
              </w:rPr>
            </w:pPr>
            <w:hyperlink r:id="rId398" w:history="1">
              <w:r w:rsidR="00267911" w:rsidRPr="00267911">
                <w:rPr>
                  <w:rStyle w:val="Hyperlink"/>
                  <w:lang w:val="en-CA"/>
                </w:rPr>
                <w:t xml:space="preserve">Mohammed Golam </w:t>
              </w:r>
              <w:proofErr w:type="spellStart"/>
              <w:r w:rsidR="00267911" w:rsidRPr="00267911">
                <w:rPr>
                  <w:rStyle w:val="Hyperlink"/>
                  <w:lang w:val="en-CA"/>
                </w:rPr>
                <w:t>Sarwer</w:t>
              </w:r>
              <w:proofErr w:type="spellEnd"/>
            </w:hyperlink>
          </w:p>
          <w:p w14:paraId="3D8F5FC0" w14:textId="77777777" w:rsidR="00267911" w:rsidRPr="00267911" w:rsidRDefault="005267D1" w:rsidP="00EF5743">
            <w:pPr>
              <w:spacing w:before="0"/>
              <w:textAlignment w:val="auto"/>
              <w:rPr>
                <w:lang w:val="en-CA"/>
              </w:rPr>
            </w:pPr>
            <w:hyperlink r:id="rId399" w:history="1">
              <w:r w:rsidR="00267911" w:rsidRPr="00267911">
                <w:rPr>
                  <w:rStyle w:val="Hyperlink"/>
                  <w:lang w:val="en-CA"/>
                </w:rPr>
                <w:t>JVET-Y0147</w:t>
              </w:r>
            </w:hyperlink>
          </w:p>
        </w:tc>
        <w:tc>
          <w:tcPr>
            <w:tcW w:w="760" w:type="pct"/>
          </w:tcPr>
          <w:p w14:paraId="40590C30" w14:textId="77777777" w:rsidR="00267911" w:rsidRPr="00267911" w:rsidRDefault="00267911" w:rsidP="00EF5743">
            <w:pPr>
              <w:spacing w:before="0"/>
              <w:textAlignment w:val="auto"/>
              <w:rPr>
                <w:lang w:val="en-CA"/>
              </w:rPr>
            </w:pPr>
            <w:r w:rsidRPr="00267911">
              <w:rPr>
                <w:rFonts w:hint="eastAsia"/>
                <w:lang w:val="en-CA"/>
              </w:rPr>
              <w:t>Ericsson</w:t>
            </w:r>
          </w:p>
          <w:p w14:paraId="33355332" w14:textId="77777777" w:rsidR="00267911" w:rsidRPr="00267911" w:rsidRDefault="00267911" w:rsidP="00EF5743">
            <w:pPr>
              <w:spacing w:before="0"/>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EF5743">
      <w:pPr>
        <w:keepNext/>
        <w:rPr>
          <w:lang w:val="en-CA"/>
        </w:rPr>
      </w:pPr>
      <w:r>
        <w:rPr>
          <w:lang w:val="en-CA"/>
        </w:rPr>
        <w:t xml:space="preserve">Test 1: Partitioning </w:t>
      </w:r>
    </w:p>
    <w:p w14:paraId="7D43B3A7" w14:textId="77777777" w:rsidR="00F72D71" w:rsidRPr="00F72D71" w:rsidRDefault="00F72D71" w:rsidP="00EF5743">
      <w:pPr>
        <w:keepNext/>
        <w:rPr>
          <w:b/>
          <w:bCs/>
          <w:lang w:val="en-CA"/>
        </w:rPr>
      </w:pPr>
      <w:r w:rsidRPr="00F72D71">
        <w:rPr>
          <w:b/>
          <w:bCs/>
          <w:lang w:val="en-CA"/>
        </w:rPr>
        <w:t>Test 1.1a: Asymmetric binary tree (ABT)</w:t>
      </w:r>
    </w:p>
    <w:p w14:paraId="2950039B" w14:textId="5473E577" w:rsidR="00F72D71" w:rsidRPr="00F72D71" w:rsidRDefault="00F72D71" w:rsidP="00F72D71">
      <w:pPr>
        <w:rPr>
          <w:lang w:val="en-CA"/>
        </w:rPr>
      </w:pPr>
      <w:r w:rsidRPr="00F72D71">
        <w:rPr>
          <w:lang w:val="en-CA"/>
        </w:rPr>
        <w:t>Four new asymmetric binary tree splitting modes are added to the multi-</w:t>
      </w:r>
      <w:proofErr w:type="gramStart"/>
      <w:r w:rsidRPr="00F72D71">
        <w:rPr>
          <w:lang w:val="en-CA"/>
        </w:rPr>
        <w:t>type</w:t>
      </w:r>
      <w:proofErr w:type="gramEnd"/>
      <w:r w:rsidRPr="00F72D71">
        <w:rPr>
          <w:lang w:val="en-CA"/>
        </w:rPr>
        <w:t xml:space="preserve"> tree structure of VVC shown </w:t>
      </w:r>
      <w:r w:rsidR="002628E1">
        <w:rPr>
          <w:lang w:val="en-CA"/>
        </w:rPr>
        <w:t>in the figure below</w:t>
      </w:r>
      <w:r w:rsidRPr="00F72D71">
        <w:rPr>
          <w:lang w:val="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F5743">
        <w:trPr>
          <w:jc w:val="center"/>
        </w:trPr>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5pt;height:116.35pt;mso-width-percent:0;mso-height-percent:0;mso-width-percent:0;mso-height-percent:0" o:ole="">
                  <v:imagedata r:id="rId400" o:title=""/>
                </v:shape>
                <o:OLEObject Type="Embed" ProgID="Visio.Drawing.15" ShapeID="_x0000_i1031" DrawAspect="Content" ObjectID="_1706551758" r:id="rId401"/>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35pt;height:116.35pt;mso-width-percent:0;mso-height-percent:0;mso-width-percent:0;mso-height-percent:0" o:ole="">
                  <v:imagedata r:id="rId402" o:title=""/>
                </v:shape>
                <o:OLEObject Type="Embed" ProgID="Visio.Drawing.15" ShapeID="_x0000_i1032" DrawAspect="Content" ObjectID="_1706551759" r:id="rId403"/>
              </w:object>
            </w:r>
          </w:p>
        </w:tc>
      </w:tr>
      <w:tr w:rsidR="00F72D71" w:rsidRPr="00F72D71" w14:paraId="620EE414" w14:textId="77777777" w:rsidTr="00EF5743">
        <w:trPr>
          <w:jc w:val="center"/>
        </w:trPr>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F5743">
        <w:trPr>
          <w:jc w:val="center"/>
        </w:trPr>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45pt;height:129pt;mso-width-percent:0;mso-height-percent:0;mso-width-percent:0;mso-height-percent:0" o:ole="">
                  <v:imagedata r:id="rId404" o:title=""/>
                </v:shape>
                <o:OLEObject Type="Embed" ProgID="Visio.Drawing.15" ShapeID="_x0000_i1033" DrawAspect="Content" ObjectID="_1706551760" r:id="rId405"/>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5pt;height:129.65pt;mso-width-percent:0;mso-height-percent:0;mso-width-percent:0;mso-height-percent:0" o:ole="">
                  <v:imagedata r:id="rId406" o:title=""/>
                </v:shape>
                <o:OLEObject Type="Embed" ProgID="Visio.Drawing.15" ShapeID="_x0000_i1034" DrawAspect="Content" ObjectID="_1706551761" r:id="rId407"/>
              </w:object>
            </w:r>
          </w:p>
        </w:tc>
      </w:tr>
      <w:tr w:rsidR="00F72D71" w:rsidRPr="00F72D71" w14:paraId="275C3BB7" w14:textId="77777777" w:rsidTr="00EF5743">
        <w:trPr>
          <w:jc w:val="center"/>
        </w:trPr>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61892DAC" w:rsidR="00F72D71" w:rsidRPr="00F72D71" w:rsidRDefault="00F72D71" w:rsidP="00EF5743">
      <w:pPr>
        <w:jc w:val="center"/>
        <w:rPr>
          <w:b/>
          <w:bCs/>
          <w:lang w:val="en-CA"/>
        </w:rPr>
      </w:pPr>
      <w:r w:rsidRPr="00F72D71">
        <w:rPr>
          <w:b/>
          <w:bCs/>
          <w:lang w:val="en-CA"/>
        </w:rPr>
        <w:t>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27CFF448" w:rsidR="00F72D71" w:rsidRPr="00F72D71" w:rsidRDefault="00F72D71" w:rsidP="00F72D71">
      <w:pPr>
        <w:rPr>
          <w:lang w:val="en-CA"/>
        </w:rPr>
      </w:pPr>
      <w:r w:rsidRPr="00F72D71">
        <w:rPr>
          <w:lang w:val="en-CA"/>
        </w:rPr>
        <w:t xml:space="preserve">Four types of unsymmetric quad tree partitions with 1/8, 1/2, 1/4, and 1/8 sizes as shown </w:t>
      </w:r>
      <w:r w:rsidR="002628E1">
        <w:rPr>
          <w:lang w:val="en-CA"/>
        </w:rPr>
        <w:t xml:space="preserve">in the figure below </w:t>
      </w:r>
      <w:r w:rsidRPr="00F72D71">
        <w:rPr>
          <w:lang w:val="en-CA"/>
        </w:rPr>
        <w:t>are tested.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F5743">
        <w:trPr>
          <w:jc w:val="center"/>
        </w:trPr>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F5743">
        <w:trPr>
          <w:jc w:val="center"/>
        </w:trPr>
        <w:tc>
          <w:tcPr>
            <w:tcW w:w="4675" w:type="dxa"/>
            <w:vAlign w:val="center"/>
          </w:tcPr>
          <w:p w14:paraId="628E6044" w14:textId="77777777" w:rsidR="00F72D71" w:rsidRPr="00F72D71" w:rsidRDefault="00822D76" w:rsidP="00EF5743">
            <w:pPr>
              <w:keepNext/>
              <w:textAlignment w:val="auto"/>
              <w:rPr>
                <w:lang w:val="en-CA"/>
              </w:rPr>
            </w:pPr>
            <w:r w:rsidRPr="00822D76">
              <w:rPr>
                <w:noProof/>
                <w:lang w:val="en-CA"/>
              </w:rPr>
              <w:object w:dxaOrig="9795" w:dyaOrig="7328" w14:anchorId="3DA57086">
                <v:shape id="_x0000_i1035" type="#_x0000_t75" alt="" style="width:158.15pt;height:114.65pt;mso-width-percent:0;mso-height-percent:0;mso-width-percent:0;mso-height-percent:0" o:ole="">
                  <v:imagedata r:id="rId408" o:title=""/>
                </v:shape>
                <o:OLEObject Type="Embed" ProgID="Visio.Drawing.15" ShapeID="_x0000_i1035" DrawAspect="Content" ObjectID="_1706551762" r:id="rId409"/>
              </w:object>
            </w:r>
          </w:p>
          <w:p w14:paraId="0B0FFFC0" w14:textId="77777777" w:rsidR="00F72D71" w:rsidRPr="00F72D71" w:rsidRDefault="00F72D71" w:rsidP="00EF5743">
            <w:pPr>
              <w:keepNext/>
              <w:textAlignment w:val="auto"/>
              <w:rPr>
                <w:lang w:val="en-CA"/>
              </w:rPr>
            </w:pPr>
            <w:r w:rsidRPr="00F72D71">
              <w:rPr>
                <w:lang w:val="en-CA"/>
              </w:rPr>
              <w:t>UQT-H1</w:t>
            </w:r>
          </w:p>
        </w:tc>
        <w:tc>
          <w:tcPr>
            <w:tcW w:w="4675" w:type="dxa"/>
            <w:vAlign w:val="center"/>
          </w:tcPr>
          <w:p w14:paraId="7FD32391" w14:textId="77777777" w:rsidR="00F72D71" w:rsidRPr="00F72D71" w:rsidRDefault="00822D76" w:rsidP="00EF5743">
            <w:pPr>
              <w:keepNext/>
              <w:textAlignment w:val="auto"/>
              <w:rPr>
                <w:lang w:val="en-CA"/>
              </w:rPr>
            </w:pPr>
            <w:r w:rsidRPr="00822D76">
              <w:rPr>
                <w:noProof/>
                <w:lang w:val="en-CA"/>
              </w:rPr>
              <w:object w:dxaOrig="9803" w:dyaOrig="7328" w14:anchorId="37173836">
                <v:shape id="_x0000_i1036" type="#_x0000_t75" alt="" style="width:158.35pt;height:114.65pt;mso-width-percent:0;mso-height-percent:0;mso-width-percent:0;mso-height-percent:0" o:ole="">
                  <v:imagedata r:id="rId410" o:title=""/>
                </v:shape>
                <o:OLEObject Type="Embed" ProgID="Visio.Drawing.15" ShapeID="_x0000_i1036" DrawAspect="Content" ObjectID="_1706551763" r:id="rId411"/>
              </w:object>
            </w:r>
          </w:p>
          <w:p w14:paraId="62086211" w14:textId="77777777" w:rsidR="00F72D71" w:rsidRPr="00F72D71" w:rsidRDefault="00F72D71" w:rsidP="00EF5743">
            <w:pPr>
              <w:keepNext/>
              <w:textAlignment w:val="auto"/>
              <w:rPr>
                <w:lang w:val="en-CA"/>
              </w:rPr>
            </w:pPr>
            <w:r w:rsidRPr="00F72D71">
              <w:rPr>
                <w:lang w:val="en-CA"/>
              </w:rPr>
              <w:t>UQT-H2</w:t>
            </w:r>
          </w:p>
        </w:tc>
      </w:tr>
      <w:tr w:rsidR="00F72D71" w:rsidRPr="00F72D71" w14:paraId="5D1F0B46" w14:textId="77777777" w:rsidTr="00EF5743">
        <w:trPr>
          <w:jc w:val="center"/>
        </w:trPr>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2pt;height:129.65pt;mso-width-percent:0;mso-height-percent:0;mso-width-percent:0;mso-height-percent:0" o:ole="">
                  <v:imagedata r:id="rId412" o:title=""/>
                </v:shape>
                <o:OLEObject Type="Embed" ProgID="Visio.Drawing.15" ShapeID="_x0000_i1037" DrawAspect="Content" ObjectID="_1706551764" r:id="rId413"/>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85pt;height:130.7pt;mso-width-percent:0;mso-height-percent:0;mso-width-percent:0;mso-height-percent:0" o:ole="">
                  <v:imagedata r:id="rId414" o:title=""/>
                </v:shape>
                <o:OLEObject Type="Embed" ProgID="Visio.Drawing.15" ShapeID="_x0000_i1038" DrawAspect="Content" ObjectID="_1706551765" r:id="rId415"/>
              </w:object>
            </w:r>
          </w:p>
        </w:tc>
      </w:tr>
      <w:tr w:rsidR="00F72D71" w:rsidRPr="00F72D71" w14:paraId="59433712" w14:textId="77777777" w:rsidTr="00EF5743">
        <w:trPr>
          <w:jc w:val="center"/>
        </w:trPr>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5997495A" w:rsidR="00F72D71" w:rsidRPr="00F72D71" w:rsidRDefault="00F72D71" w:rsidP="00EF5743">
      <w:pPr>
        <w:jc w:val="center"/>
        <w:rPr>
          <w:b/>
          <w:bCs/>
          <w:lang w:val="en-CA"/>
        </w:rPr>
      </w:pPr>
      <w:r w:rsidRPr="00F72D71">
        <w:rPr>
          <w:b/>
          <w:bCs/>
          <w:lang w:val="en-CA"/>
        </w:rPr>
        <w:t>UQT partitions</w:t>
      </w:r>
    </w:p>
    <w:p w14:paraId="02146BDC" w14:textId="77777777" w:rsidR="002628E1" w:rsidRDefault="002628E1" w:rsidP="00F72D71">
      <w:pPr>
        <w:rPr>
          <w:b/>
          <w:bCs/>
          <w:lang w:val="en-CA"/>
        </w:rPr>
      </w:pPr>
    </w:p>
    <w:p w14:paraId="7F180CD1" w14:textId="1ED8E6A1"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1818D611">
            <wp:extent cx="5970814" cy="25715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222899" cy="268009"/>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 xml:space="preserve">Similar </w:t>
      </w:r>
      <w:proofErr w:type="spellStart"/>
      <w:r>
        <w:rPr>
          <w:lang w:val="en-CA"/>
        </w:rPr>
        <w:t>tradeoff</w:t>
      </w:r>
      <w:proofErr w:type="spellEnd"/>
      <w:r>
        <w:rPr>
          <w:lang w:val="en-CA"/>
        </w:rPr>
        <w:t xml:space="preserve">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EF5743">
      <w:pPr>
        <w:keepNext/>
        <w:rPr>
          <w:lang w:val="en-CA"/>
        </w:rPr>
      </w:pPr>
      <w:r>
        <w:rPr>
          <w:lang w:val="en-CA"/>
        </w:rPr>
        <w:t>Test 2: Intra prediction</w:t>
      </w:r>
    </w:p>
    <w:p w14:paraId="039B4137" w14:textId="77777777" w:rsidR="00F72D71" w:rsidRPr="00F72D71" w:rsidRDefault="00F72D71" w:rsidP="00EF5743">
      <w:pPr>
        <w:keepNext/>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EF5743">
      <w:pPr>
        <w:keepNext/>
        <w:jc w:val="center"/>
        <w:rPr>
          <w:lang w:val="en-CA"/>
        </w:rPr>
      </w:pPr>
      <w:r w:rsidRPr="00F72D71">
        <w:rPr>
          <w:noProof/>
        </w:rPr>
        <w:lastRenderedPageBreak/>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6C85F5AC" w:rsidR="00F72D71" w:rsidRPr="00EF5743" w:rsidRDefault="00F72D71" w:rsidP="00EF5743">
      <w:pPr>
        <w:jc w:val="center"/>
        <w:rPr>
          <w:b/>
          <w:bCs/>
          <w:lang w:val="en-CA"/>
        </w:rPr>
      </w:pPr>
      <w:r w:rsidRPr="00EF5743">
        <w:rPr>
          <w:b/>
          <w:bCs/>
          <w:lang w:val="en-CA"/>
        </w:rPr>
        <w:t>Extended MRL candidate list</w:t>
      </w:r>
      <w:r w:rsidR="002628E1">
        <w:rPr>
          <w:b/>
          <w:bCs/>
          <w:lang w:val="en-CA"/>
        </w:rPr>
        <w:t xml:space="preserve"> illustration</w:t>
      </w:r>
    </w:p>
    <w:p w14:paraId="4E5AC3F6" w14:textId="77777777" w:rsidR="00F72D71" w:rsidRPr="00F72D71" w:rsidRDefault="00F72D71" w:rsidP="00F72D71">
      <w:pPr>
        <w:rPr>
          <w:lang w:val="en-CA"/>
        </w:rPr>
      </w:pPr>
    </w:p>
    <w:p w14:paraId="0B1C8E49" w14:textId="794D830D" w:rsidR="00F72D71" w:rsidRPr="00F72D71" w:rsidRDefault="00F72D71" w:rsidP="00F72D71">
      <w:pPr>
        <w:rPr>
          <w:b/>
          <w:bCs/>
          <w:lang w:val="en-CA"/>
        </w:rPr>
      </w:pPr>
      <w:r w:rsidRPr="00F72D71">
        <w:rPr>
          <w:b/>
          <w:bCs/>
          <w:lang w:val="en-CA"/>
        </w:rPr>
        <w:t>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F5743">
        <w:trPr>
          <w:trHeight w:val="144"/>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EF5743">
            <w:pPr>
              <w:spacing w:before="0"/>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EF5743">
            <w:pPr>
              <w:spacing w:before="0"/>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EF5743">
            <w:pPr>
              <w:spacing w:before="0"/>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EF5743">
            <w:pPr>
              <w:spacing w:before="0"/>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EF5743">
            <w:pPr>
              <w:spacing w:before="0"/>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EF5743">
            <w:pPr>
              <w:spacing w:before="0"/>
              <w:rPr>
                <w:lang w:val="en-CA"/>
              </w:rPr>
            </w:pPr>
            <w:r w:rsidRPr="00F72D71">
              <w:rPr>
                <w:lang w:val="en-CA"/>
              </w:rPr>
              <w:t>line 12</w:t>
            </w:r>
          </w:p>
        </w:tc>
      </w:tr>
      <w:tr w:rsidR="00F72D71" w:rsidRPr="00F72D71" w14:paraId="55C32A18"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EF5743">
            <w:pPr>
              <w:spacing w:before="0"/>
              <w:rPr>
                <w:lang w:val="en-CA"/>
              </w:rPr>
            </w:pPr>
            <w:r w:rsidRPr="00F72D71">
              <w:rPr>
                <w:lang w:val="en-CA"/>
              </w:rPr>
              <w:t>Class A1</w:t>
            </w:r>
          </w:p>
        </w:tc>
        <w:tc>
          <w:tcPr>
            <w:tcW w:w="1060" w:type="dxa"/>
            <w:noWrap/>
            <w:vAlign w:val="center"/>
            <w:hideMark/>
          </w:tcPr>
          <w:p w14:paraId="44620908" w14:textId="77777777" w:rsidR="00F72D71" w:rsidRPr="00F72D71" w:rsidRDefault="00F72D71" w:rsidP="00EF5743">
            <w:pPr>
              <w:spacing w:before="0"/>
              <w:rPr>
                <w:lang w:val="en-CA"/>
              </w:rPr>
            </w:pPr>
            <w:r w:rsidRPr="00F72D71">
              <w:rPr>
                <w:lang w:val="en-CA"/>
              </w:rPr>
              <w:t>36%</w:t>
            </w:r>
          </w:p>
        </w:tc>
        <w:tc>
          <w:tcPr>
            <w:tcW w:w="1060" w:type="dxa"/>
            <w:noWrap/>
            <w:vAlign w:val="center"/>
            <w:hideMark/>
          </w:tcPr>
          <w:p w14:paraId="000146A9" w14:textId="77777777" w:rsidR="00F72D71" w:rsidRPr="00F72D71" w:rsidRDefault="00F72D71" w:rsidP="00EF5743">
            <w:pPr>
              <w:spacing w:before="0"/>
              <w:rPr>
                <w:lang w:val="en-CA"/>
              </w:rPr>
            </w:pPr>
            <w:r w:rsidRPr="00F72D71">
              <w:rPr>
                <w:lang w:val="en-CA"/>
              </w:rPr>
              <w:t>15%</w:t>
            </w:r>
          </w:p>
        </w:tc>
        <w:tc>
          <w:tcPr>
            <w:tcW w:w="1060" w:type="dxa"/>
            <w:noWrap/>
            <w:vAlign w:val="center"/>
            <w:hideMark/>
          </w:tcPr>
          <w:p w14:paraId="4C007133" w14:textId="77777777" w:rsidR="00F72D71" w:rsidRPr="00F72D71" w:rsidRDefault="00F72D71" w:rsidP="00EF5743">
            <w:pPr>
              <w:spacing w:before="0"/>
              <w:rPr>
                <w:lang w:val="en-CA"/>
              </w:rPr>
            </w:pPr>
            <w:r w:rsidRPr="00F72D71">
              <w:rPr>
                <w:lang w:val="en-CA"/>
              </w:rPr>
              <w:t>15%</w:t>
            </w:r>
          </w:p>
        </w:tc>
        <w:tc>
          <w:tcPr>
            <w:tcW w:w="1060" w:type="dxa"/>
            <w:noWrap/>
            <w:vAlign w:val="center"/>
            <w:hideMark/>
          </w:tcPr>
          <w:p w14:paraId="48038706" w14:textId="77777777" w:rsidR="00F72D71" w:rsidRPr="00F72D71" w:rsidRDefault="00F72D71" w:rsidP="00EF5743">
            <w:pPr>
              <w:spacing w:before="0"/>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EF5743">
            <w:pPr>
              <w:spacing w:before="0"/>
              <w:rPr>
                <w:lang w:val="en-CA"/>
              </w:rPr>
            </w:pPr>
            <w:r w:rsidRPr="00F72D71">
              <w:rPr>
                <w:lang w:val="en-CA"/>
              </w:rPr>
              <w:t>21%</w:t>
            </w:r>
          </w:p>
        </w:tc>
      </w:tr>
      <w:tr w:rsidR="00F72D71" w:rsidRPr="00F72D71" w14:paraId="5F78EE99"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EF5743">
            <w:pPr>
              <w:spacing w:before="0"/>
              <w:rPr>
                <w:lang w:val="en-CA"/>
              </w:rPr>
            </w:pPr>
            <w:r w:rsidRPr="00F72D71">
              <w:rPr>
                <w:lang w:val="en-CA"/>
              </w:rPr>
              <w:t>Class A2</w:t>
            </w:r>
          </w:p>
        </w:tc>
        <w:tc>
          <w:tcPr>
            <w:tcW w:w="1060" w:type="dxa"/>
            <w:noWrap/>
            <w:vAlign w:val="center"/>
            <w:hideMark/>
          </w:tcPr>
          <w:p w14:paraId="24C1128D" w14:textId="77777777" w:rsidR="00F72D71" w:rsidRPr="00F72D71" w:rsidRDefault="00F72D71" w:rsidP="00EF5743">
            <w:pPr>
              <w:spacing w:before="0"/>
              <w:rPr>
                <w:lang w:val="en-CA"/>
              </w:rPr>
            </w:pPr>
            <w:r w:rsidRPr="00F72D71">
              <w:rPr>
                <w:lang w:val="en-CA"/>
              </w:rPr>
              <w:t>54%</w:t>
            </w:r>
          </w:p>
        </w:tc>
        <w:tc>
          <w:tcPr>
            <w:tcW w:w="1060" w:type="dxa"/>
            <w:noWrap/>
            <w:vAlign w:val="center"/>
            <w:hideMark/>
          </w:tcPr>
          <w:p w14:paraId="1DF17DB9" w14:textId="77777777" w:rsidR="00F72D71" w:rsidRPr="00F72D71" w:rsidRDefault="00F72D71" w:rsidP="00EF5743">
            <w:pPr>
              <w:spacing w:before="0"/>
              <w:rPr>
                <w:lang w:val="en-CA"/>
              </w:rPr>
            </w:pPr>
            <w:r w:rsidRPr="00F72D71">
              <w:rPr>
                <w:lang w:val="en-CA"/>
              </w:rPr>
              <w:t>19%</w:t>
            </w:r>
          </w:p>
        </w:tc>
        <w:tc>
          <w:tcPr>
            <w:tcW w:w="1060" w:type="dxa"/>
            <w:noWrap/>
            <w:vAlign w:val="center"/>
            <w:hideMark/>
          </w:tcPr>
          <w:p w14:paraId="5470D528" w14:textId="77777777" w:rsidR="00F72D71" w:rsidRPr="00F72D71" w:rsidRDefault="00F72D71" w:rsidP="00EF5743">
            <w:pPr>
              <w:spacing w:before="0"/>
              <w:rPr>
                <w:lang w:val="en-CA"/>
              </w:rPr>
            </w:pPr>
            <w:r w:rsidRPr="00F72D71">
              <w:rPr>
                <w:lang w:val="en-CA"/>
              </w:rPr>
              <w:t>11%</w:t>
            </w:r>
          </w:p>
        </w:tc>
        <w:tc>
          <w:tcPr>
            <w:tcW w:w="1060" w:type="dxa"/>
            <w:noWrap/>
            <w:vAlign w:val="center"/>
            <w:hideMark/>
          </w:tcPr>
          <w:p w14:paraId="07AE4D28" w14:textId="77777777" w:rsidR="00F72D71" w:rsidRPr="00F72D71" w:rsidRDefault="00F72D71" w:rsidP="00EF5743">
            <w:pPr>
              <w:spacing w:before="0"/>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EF5743">
            <w:pPr>
              <w:spacing w:before="0"/>
              <w:rPr>
                <w:lang w:val="en-CA"/>
              </w:rPr>
            </w:pPr>
            <w:r w:rsidRPr="00F72D71">
              <w:rPr>
                <w:lang w:val="en-CA"/>
              </w:rPr>
              <w:t>9%</w:t>
            </w:r>
          </w:p>
        </w:tc>
      </w:tr>
      <w:tr w:rsidR="00F72D71" w:rsidRPr="00F72D71" w14:paraId="00409D93"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EF5743">
            <w:pPr>
              <w:spacing w:before="0"/>
              <w:rPr>
                <w:lang w:val="en-CA"/>
              </w:rPr>
            </w:pPr>
            <w:r w:rsidRPr="00F72D71">
              <w:rPr>
                <w:lang w:val="en-CA"/>
              </w:rPr>
              <w:t>Class B</w:t>
            </w:r>
          </w:p>
        </w:tc>
        <w:tc>
          <w:tcPr>
            <w:tcW w:w="1060" w:type="dxa"/>
            <w:noWrap/>
            <w:vAlign w:val="center"/>
            <w:hideMark/>
          </w:tcPr>
          <w:p w14:paraId="17E477AD" w14:textId="77777777" w:rsidR="00F72D71" w:rsidRPr="00F72D71" w:rsidRDefault="00F72D71" w:rsidP="00EF5743">
            <w:pPr>
              <w:spacing w:before="0"/>
              <w:rPr>
                <w:lang w:val="en-CA"/>
              </w:rPr>
            </w:pPr>
            <w:r w:rsidRPr="00F72D71">
              <w:rPr>
                <w:lang w:val="en-CA"/>
              </w:rPr>
              <w:t>43%</w:t>
            </w:r>
          </w:p>
        </w:tc>
        <w:tc>
          <w:tcPr>
            <w:tcW w:w="1060" w:type="dxa"/>
            <w:noWrap/>
            <w:vAlign w:val="center"/>
            <w:hideMark/>
          </w:tcPr>
          <w:p w14:paraId="32CFD541" w14:textId="77777777" w:rsidR="00F72D71" w:rsidRPr="00F72D71" w:rsidRDefault="00F72D71" w:rsidP="00EF5743">
            <w:pPr>
              <w:spacing w:before="0"/>
              <w:rPr>
                <w:lang w:val="en-CA"/>
              </w:rPr>
            </w:pPr>
            <w:r w:rsidRPr="00F72D71">
              <w:rPr>
                <w:lang w:val="en-CA"/>
              </w:rPr>
              <w:t>21%</w:t>
            </w:r>
          </w:p>
        </w:tc>
        <w:tc>
          <w:tcPr>
            <w:tcW w:w="1060" w:type="dxa"/>
            <w:noWrap/>
            <w:vAlign w:val="center"/>
            <w:hideMark/>
          </w:tcPr>
          <w:p w14:paraId="6A34FB4C" w14:textId="77777777" w:rsidR="00F72D71" w:rsidRPr="00F72D71" w:rsidRDefault="00F72D71" w:rsidP="00EF5743">
            <w:pPr>
              <w:spacing w:before="0"/>
              <w:rPr>
                <w:lang w:val="en-CA"/>
              </w:rPr>
            </w:pPr>
            <w:r w:rsidRPr="00F72D71">
              <w:rPr>
                <w:lang w:val="en-CA"/>
              </w:rPr>
              <w:t>16%</w:t>
            </w:r>
          </w:p>
        </w:tc>
        <w:tc>
          <w:tcPr>
            <w:tcW w:w="1060" w:type="dxa"/>
            <w:noWrap/>
            <w:vAlign w:val="center"/>
            <w:hideMark/>
          </w:tcPr>
          <w:p w14:paraId="0D9986E7" w14:textId="77777777" w:rsidR="00F72D71" w:rsidRPr="00F72D71" w:rsidRDefault="00F72D71" w:rsidP="00EF5743">
            <w:pPr>
              <w:spacing w:before="0"/>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EF5743">
            <w:pPr>
              <w:spacing w:before="0"/>
              <w:rPr>
                <w:lang w:val="en-CA"/>
              </w:rPr>
            </w:pPr>
            <w:r w:rsidRPr="00F72D71">
              <w:rPr>
                <w:lang w:val="en-CA"/>
              </w:rPr>
              <w:t>11%</w:t>
            </w:r>
          </w:p>
        </w:tc>
      </w:tr>
      <w:tr w:rsidR="00F72D71" w:rsidRPr="00F72D71" w14:paraId="6F540B7E"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EF5743">
            <w:pPr>
              <w:spacing w:before="0"/>
              <w:rPr>
                <w:lang w:val="en-CA"/>
              </w:rPr>
            </w:pPr>
            <w:r w:rsidRPr="00F72D71">
              <w:rPr>
                <w:lang w:val="en-CA"/>
              </w:rPr>
              <w:t>Class C</w:t>
            </w:r>
          </w:p>
        </w:tc>
        <w:tc>
          <w:tcPr>
            <w:tcW w:w="1060" w:type="dxa"/>
            <w:noWrap/>
            <w:vAlign w:val="center"/>
            <w:hideMark/>
          </w:tcPr>
          <w:p w14:paraId="28E116D8" w14:textId="77777777" w:rsidR="00F72D71" w:rsidRPr="00F72D71" w:rsidRDefault="00F72D71" w:rsidP="00EF5743">
            <w:pPr>
              <w:spacing w:before="0"/>
              <w:rPr>
                <w:lang w:val="en-CA"/>
              </w:rPr>
            </w:pPr>
            <w:r w:rsidRPr="00F72D71">
              <w:rPr>
                <w:lang w:val="en-CA"/>
              </w:rPr>
              <w:t>53%</w:t>
            </w:r>
          </w:p>
        </w:tc>
        <w:tc>
          <w:tcPr>
            <w:tcW w:w="1060" w:type="dxa"/>
            <w:noWrap/>
            <w:vAlign w:val="center"/>
            <w:hideMark/>
          </w:tcPr>
          <w:p w14:paraId="5E361FD4" w14:textId="77777777" w:rsidR="00F72D71" w:rsidRPr="00F72D71" w:rsidRDefault="00F72D71" w:rsidP="00EF5743">
            <w:pPr>
              <w:spacing w:before="0"/>
              <w:rPr>
                <w:lang w:val="en-CA"/>
              </w:rPr>
            </w:pPr>
            <w:r w:rsidRPr="00F72D71">
              <w:rPr>
                <w:lang w:val="en-CA"/>
              </w:rPr>
              <w:t>19%</w:t>
            </w:r>
          </w:p>
        </w:tc>
        <w:tc>
          <w:tcPr>
            <w:tcW w:w="1060" w:type="dxa"/>
            <w:noWrap/>
            <w:vAlign w:val="center"/>
            <w:hideMark/>
          </w:tcPr>
          <w:p w14:paraId="5D6FED2B" w14:textId="77777777" w:rsidR="00F72D71" w:rsidRPr="00F72D71" w:rsidRDefault="00F72D71" w:rsidP="00EF5743">
            <w:pPr>
              <w:spacing w:before="0"/>
              <w:rPr>
                <w:lang w:val="en-CA"/>
              </w:rPr>
            </w:pPr>
            <w:r w:rsidRPr="00F72D71">
              <w:rPr>
                <w:lang w:val="en-CA"/>
              </w:rPr>
              <w:t>11%</w:t>
            </w:r>
          </w:p>
        </w:tc>
        <w:tc>
          <w:tcPr>
            <w:tcW w:w="1060" w:type="dxa"/>
            <w:noWrap/>
            <w:vAlign w:val="center"/>
            <w:hideMark/>
          </w:tcPr>
          <w:p w14:paraId="29EA6CB4" w14:textId="77777777" w:rsidR="00F72D71" w:rsidRPr="00F72D71" w:rsidRDefault="00F72D71" w:rsidP="00EF5743">
            <w:pPr>
              <w:spacing w:before="0"/>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EF5743">
            <w:pPr>
              <w:spacing w:before="0"/>
              <w:rPr>
                <w:lang w:val="en-CA"/>
              </w:rPr>
            </w:pPr>
            <w:r w:rsidRPr="00F72D71">
              <w:rPr>
                <w:lang w:val="en-CA"/>
              </w:rPr>
              <w:t>9%</w:t>
            </w:r>
          </w:p>
        </w:tc>
      </w:tr>
      <w:tr w:rsidR="00F72D71" w:rsidRPr="00F72D71" w14:paraId="3A07D467" w14:textId="77777777" w:rsidTr="00EF5743">
        <w:trPr>
          <w:trHeight w:val="144"/>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EF5743">
            <w:pPr>
              <w:spacing w:before="0"/>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EF5743">
            <w:pPr>
              <w:spacing w:before="0"/>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EF5743">
            <w:pPr>
              <w:spacing w:before="0"/>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EF5743">
            <w:pPr>
              <w:spacing w:before="0"/>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EF5743">
            <w:pPr>
              <w:spacing w:before="0"/>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EF5743">
            <w:pPr>
              <w:spacing w:before="0"/>
              <w:rPr>
                <w:lang w:val="en-CA"/>
              </w:rPr>
            </w:pPr>
            <w:r w:rsidRPr="00F72D71">
              <w:rPr>
                <w:lang w:val="en-CA"/>
              </w:rPr>
              <w:t>12%</w:t>
            </w:r>
          </w:p>
        </w:tc>
      </w:tr>
      <w:tr w:rsidR="00F72D71" w:rsidRPr="00F72D71" w14:paraId="55E86C98" w14:textId="77777777" w:rsidTr="00EF5743">
        <w:trPr>
          <w:trHeight w:val="144"/>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EF5743">
            <w:pPr>
              <w:spacing w:before="0"/>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EF5743">
            <w:pPr>
              <w:spacing w:before="0"/>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EF5743">
            <w:pPr>
              <w:spacing w:before="0"/>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EF5743">
            <w:pPr>
              <w:spacing w:before="0"/>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EF5743">
            <w:pPr>
              <w:spacing w:before="0"/>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EF5743">
            <w:pPr>
              <w:spacing w:before="0"/>
              <w:rPr>
                <w:lang w:val="en-CA"/>
              </w:rPr>
            </w:pPr>
            <w:r w:rsidRPr="00F72D71">
              <w:rPr>
                <w:lang w:val="en-CA"/>
              </w:rPr>
              <w:t>12%</w:t>
            </w:r>
          </w:p>
        </w:tc>
      </w:tr>
      <w:tr w:rsidR="00F72D71" w:rsidRPr="00F72D71" w14:paraId="593BC98F" w14:textId="77777777" w:rsidTr="00EF5743">
        <w:trPr>
          <w:trHeight w:val="144"/>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EF5743">
            <w:pPr>
              <w:spacing w:before="0"/>
              <w:rPr>
                <w:lang w:val="en-CA"/>
              </w:rPr>
            </w:pPr>
            <w:r w:rsidRPr="00F72D71">
              <w:rPr>
                <w:lang w:val="en-CA"/>
              </w:rPr>
              <w:t>Class D</w:t>
            </w:r>
          </w:p>
        </w:tc>
        <w:tc>
          <w:tcPr>
            <w:tcW w:w="1060" w:type="dxa"/>
            <w:noWrap/>
            <w:vAlign w:val="center"/>
            <w:hideMark/>
          </w:tcPr>
          <w:p w14:paraId="646688D9" w14:textId="77777777" w:rsidR="00F72D71" w:rsidRPr="00F72D71" w:rsidRDefault="00F72D71" w:rsidP="00EF5743">
            <w:pPr>
              <w:spacing w:before="0"/>
              <w:rPr>
                <w:lang w:val="en-CA"/>
              </w:rPr>
            </w:pPr>
            <w:r w:rsidRPr="00F72D71">
              <w:rPr>
                <w:lang w:val="en-CA"/>
              </w:rPr>
              <w:t>45%</w:t>
            </w:r>
          </w:p>
        </w:tc>
        <w:tc>
          <w:tcPr>
            <w:tcW w:w="1060" w:type="dxa"/>
            <w:noWrap/>
            <w:vAlign w:val="center"/>
            <w:hideMark/>
          </w:tcPr>
          <w:p w14:paraId="4C9CC8FE" w14:textId="77777777" w:rsidR="00F72D71" w:rsidRPr="00F72D71" w:rsidRDefault="00F72D71" w:rsidP="00EF5743">
            <w:pPr>
              <w:spacing w:before="0"/>
              <w:rPr>
                <w:lang w:val="en-CA"/>
              </w:rPr>
            </w:pPr>
            <w:r w:rsidRPr="00F72D71">
              <w:rPr>
                <w:lang w:val="en-CA"/>
              </w:rPr>
              <w:t>19%</w:t>
            </w:r>
          </w:p>
        </w:tc>
        <w:tc>
          <w:tcPr>
            <w:tcW w:w="1060" w:type="dxa"/>
            <w:noWrap/>
            <w:vAlign w:val="center"/>
            <w:hideMark/>
          </w:tcPr>
          <w:p w14:paraId="35D7A226" w14:textId="77777777" w:rsidR="00F72D71" w:rsidRPr="00F72D71" w:rsidRDefault="00F72D71" w:rsidP="00EF5743">
            <w:pPr>
              <w:spacing w:before="0"/>
              <w:rPr>
                <w:lang w:val="en-CA"/>
              </w:rPr>
            </w:pPr>
            <w:r w:rsidRPr="00F72D71">
              <w:rPr>
                <w:lang w:val="en-CA"/>
              </w:rPr>
              <w:t>13%</w:t>
            </w:r>
          </w:p>
        </w:tc>
        <w:tc>
          <w:tcPr>
            <w:tcW w:w="1060" w:type="dxa"/>
            <w:noWrap/>
            <w:vAlign w:val="center"/>
            <w:hideMark/>
          </w:tcPr>
          <w:p w14:paraId="2C745888" w14:textId="77777777" w:rsidR="00F72D71" w:rsidRPr="00F72D71" w:rsidRDefault="00F72D71" w:rsidP="00EF5743">
            <w:pPr>
              <w:spacing w:before="0"/>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EF5743">
            <w:pPr>
              <w:spacing w:before="0"/>
              <w:rPr>
                <w:lang w:val="en-CA"/>
              </w:rPr>
            </w:pPr>
            <w:r w:rsidRPr="00F72D71">
              <w:rPr>
                <w:lang w:val="en-CA"/>
              </w:rPr>
              <w:t>13%</w:t>
            </w:r>
          </w:p>
        </w:tc>
      </w:tr>
      <w:tr w:rsidR="00F72D71" w:rsidRPr="00F72D71" w14:paraId="2F70FAD4" w14:textId="77777777" w:rsidTr="00EF5743">
        <w:trPr>
          <w:trHeight w:val="144"/>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EF5743">
            <w:pPr>
              <w:spacing w:before="0"/>
              <w:rPr>
                <w:lang w:val="en-CA"/>
              </w:rPr>
            </w:pPr>
            <w:r w:rsidRPr="00F72D71">
              <w:rPr>
                <w:lang w:val="en-CA"/>
              </w:rPr>
              <w:t>Class F</w:t>
            </w:r>
          </w:p>
        </w:tc>
        <w:tc>
          <w:tcPr>
            <w:tcW w:w="1060" w:type="dxa"/>
            <w:noWrap/>
            <w:vAlign w:val="center"/>
            <w:hideMark/>
          </w:tcPr>
          <w:p w14:paraId="376D73D5" w14:textId="77777777" w:rsidR="00F72D71" w:rsidRPr="00F72D71" w:rsidRDefault="00F72D71" w:rsidP="00EF5743">
            <w:pPr>
              <w:spacing w:before="0"/>
              <w:rPr>
                <w:lang w:val="en-CA"/>
              </w:rPr>
            </w:pPr>
            <w:r w:rsidRPr="00F72D71">
              <w:rPr>
                <w:lang w:val="en-CA"/>
              </w:rPr>
              <w:t>57%</w:t>
            </w:r>
          </w:p>
        </w:tc>
        <w:tc>
          <w:tcPr>
            <w:tcW w:w="1060" w:type="dxa"/>
            <w:noWrap/>
            <w:vAlign w:val="center"/>
            <w:hideMark/>
          </w:tcPr>
          <w:p w14:paraId="7D017E21" w14:textId="77777777" w:rsidR="00F72D71" w:rsidRPr="00F72D71" w:rsidRDefault="00F72D71" w:rsidP="00EF5743">
            <w:pPr>
              <w:spacing w:before="0"/>
              <w:rPr>
                <w:lang w:val="en-CA"/>
              </w:rPr>
            </w:pPr>
            <w:r w:rsidRPr="00F72D71">
              <w:rPr>
                <w:lang w:val="en-CA"/>
              </w:rPr>
              <w:t>18%</w:t>
            </w:r>
          </w:p>
        </w:tc>
        <w:tc>
          <w:tcPr>
            <w:tcW w:w="1060" w:type="dxa"/>
            <w:noWrap/>
            <w:vAlign w:val="center"/>
            <w:hideMark/>
          </w:tcPr>
          <w:p w14:paraId="3D50AA54" w14:textId="77777777" w:rsidR="00F72D71" w:rsidRPr="00F72D71" w:rsidRDefault="00F72D71" w:rsidP="00EF5743">
            <w:pPr>
              <w:spacing w:before="0"/>
              <w:rPr>
                <w:lang w:val="en-CA"/>
              </w:rPr>
            </w:pPr>
            <w:r w:rsidRPr="00F72D71">
              <w:rPr>
                <w:lang w:val="en-CA"/>
              </w:rPr>
              <w:t>10%</w:t>
            </w:r>
          </w:p>
        </w:tc>
        <w:tc>
          <w:tcPr>
            <w:tcW w:w="1060" w:type="dxa"/>
            <w:noWrap/>
            <w:vAlign w:val="center"/>
            <w:hideMark/>
          </w:tcPr>
          <w:p w14:paraId="5AA3398C" w14:textId="77777777" w:rsidR="00F72D71" w:rsidRPr="00F72D71" w:rsidRDefault="00F72D71" w:rsidP="00EF5743">
            <w:pPr>
              <w:spacing w:before="0"/>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EF5743">
            <w:pPr>
              <w:spacing w:before="0"/>
              <w:rPr>
                <w:lang w:val="en-CA"/>
              </w:rPr>
            </w:pPr>
            <w:r w:rsidRPr="00F72D71">
              <w:rPr>
                <w:lang w:val="en-CA"/>
              </w:rPr>
              <w:t>9%</w:t>
            </w:r>
          </w:p>
        </w:tc>
      </w:tr>
      <w:tr w:rsidR="00F72D71" w:rsidRPr="00F72D71" w14:paraId="7949A0BF" w14:textId="77777777" w:rsidTr="00EF5743">
        <w:trPr>
          <w:trHeight w:val="144"/>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EF5743">
            <w:pPr>
              <w:spacing w:before="0"/>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EF5743">
            <w:pPr>
              <w:spacing w:before="0"/>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EF5743">
            <w:pPr>
              <w:spacing w:before="0"/>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EF5743">
            <w:pPr>
              <w:spacing w:before="0"/>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EF5743">
            <w:pPr>
              <w:spacing w:before="0"/>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EF5743">
            <w:pPr>
              <w:spacing w:before="0"/>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2DEB0252" w:rsidR="0014084B" w:rsidRDefault="0014084B" w:rsidP="00F14597">
      <w:pPr>
        <w:rPr>
          <w:lang w:val="en-CA"/>
        </w:rPr>
      </w:pPr>
      <w:r>
        <w:rPr>
          <w:lang w:val="en-CA"/>
        </w:rPr>
        <w:t>It was later agreed (Wed. 19 Jan. in session</w:t>
      </w:r>
      <w:ins w:id="913" w:author="Gary Sullivan" w:date="2022-02-16T19:48:00Z">
        <w:r w:rsidR="00141981">
          <w:rPr>
            <w:lang w:val="en-CA"/>
          </w:rPr>
          <w:t xml:space="preserve"> </w:t>
        </w:r>
      </w:ins>
      <w:r>
        <w:rPr>
          <w:lang w:val="en-CA"/>
        </w:rPr>
        <w:t>20) to adopt 2.1a which gives best gain compared to the others, and is complexity-wise practically equivalent</w:t>
      </w:r>
    </w:p>
    <w:p w14:paraId="1E2503BB" w14:textId="2A2AA620" w:rsidR="0014084B" w:rsidRDefault="0014084B" w:rsidP="00F14597">
      <w:pPr>
        <w:rPr>
          <w:lang w:val="en-CA"/>
        </w:rPr>
      </w:pPr>
      <w:r w:rsidRPr="00141981">
        <w:rPr>
          <w:lang w:val="en-CA"/>
          <w:rPrChange w:id="914" w:author="Gary Sullivan" w:date="2022-02-16T19:48:00Z">
            <w:rPr>
              <w:highlight w:val="yellow"/>
              <w:lang w:val="en-CA"/>
            </w:rPr>
          </w:rPrChange>
        </w:rPr>
        <w:t>Decision</w:t>
      </w:r>
      <w:r>
        <w:rPr>
          <w:lang w:val="en-CA"/>
        </w:rPr>
        <w:t>: Adopt JVET-Y0116 version 2.1a (extension of MRL list to 5 lines 1,</w:t>
      </w:r>
      <w:ins w:id="915" w:author="Gary Sullivan" w:date="2022-02-16T19:48:00Z">
        <w:r w:rsidR="00141981">
          <w:rPr>
            <w:lang w:val="en-CA"/>
          </w:rPr>
          <w:t xml:space="preserve"> </w:t>
        </w:r>
      </w:ins>
      <w:r>
        <w:rPr>
          <w:lang w:val="en-CA"/>
        </w:rPr>
        <w:t>3,</w:t>
      </w:r>
      <w:ins w:id="916" w:author="Gary Sullivan" w:date="2022-02-16T19:48:00Z">
        <w:r w:rsidR="00141981">
          <w:rPr>
            <w:lang w:val="en-CA"/>
          </w:rPr>
          <w:t xml:space="preserve"> </w:t>
        </w:r>
      </w:ins>
      <w:r>
        <w:rPr>
          <w:lang w:val="en-CA"/>
        </w:rPr>
        <w:t>5,</w:t>
      </w:r>
      <w:ins w:id="917" w:author="Gary Sullivan" w:date="2022-02-16T19:48:00Z">
        <w:r w:rsidR="00141981">
          <w:rPr>
            <w:lang w:val="en-CA"/>
          </w:rPr>
          <w:t xml:space="preserve"> </w:t>
        </w:r>
      </w:ins>
      <w:r>
        <w:rPr>
          <w:lang w:val="en-CA"/>
        </w:rPr>
        <w:t>7,</w:t>
      </w:r>
      <w:ins w:id="918" w:author="Gary Sullivan" w:date="2022-02-16T19:48:00Z">
        <w:r w:rsidR="00141981">
          <w:rPr>
            <w:lang w:val="en-CA"/>
          </w:rPr>
          <w:t xml:space="preserve"> </w:t>
        </w:r>
      </w:ins>
      <w:r>
        <w:rPr>
          <w:lang w:val="en-CA"/>
        </w:rPr>
        <w:t>12)</w:t>
      </w:r>
      <w:ins w:id="919" w:author="Gary Sullivan" w:date="2022-02-16T19:48:00Z">
        <w:r w:rsidR="00141981">
          <w:rPr>
            <w:lang w:val="en-CA"/>
          </w:rPr>
          <w:t>.</w:t>
        </w:r>
      </w:ins>
    </w:p>
    <w:p w14:paraId="60AE52E8" w14:textId="1AAF6653" w:rsidR="00963D2C" w:rsidRDefault="00963D2C" w:rsidP="00F14597">
      <w:pPr>
        <w:rPr>
          <w:lang w:val="en-CA"/>
        </w:rPr>
      </w:pPr>
    </w:p>
    <w:p w14:paraId="668BEE55" w14:textId="77777777" w:rsidR="00F72D71" w:rsidRDefault="00963D2C" w:rsidP="00EF5743">
      <w:pPr>
        <w:keepNext/>
        <w:rPr>
          <w:lang w:val="en-CA"/>
        </w:rPr>
      </w:pPr>
      <w:r>
        <w:rPr>
          <w:lang w:val="en-CA"/>
        </w:rPr>
        <w:lastRenderedPageBreak/>
        <w:t>Test 3: Inter prediction</w:t>
      </w:r>
      <w:r w:rsidR="00F72D71">
        <w:rPr>
          <w:lang w:val="en-CA"/>
        </w:rPr>
        <w:t xml:space="preserve"> </w:t>
      </w:r>
    </w:p>
    <w:p w14:paraId="4F2B68B7" w14:textId="77777777" w:rsidR="00F72D71" w:rsidRPr="00F72D71" w:rsidRDefault="00F72D71" w:rsidP="00EF5743">
      <w:pPr>
        <w:keepNext/>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58C48162" w:rsidR="00F72D71" w:rsidRPr="00F72D71" w:rsidRDefault="00F72D71" w:rsidP="00F72D71">
      <w:pPr>
        <w:rPr>
          <w:lang w:val="en-CA"/>
        </w:rPr>
      </w:pPr>
      <w:r w:rsidRPr="00F72D71">
        <w:rPr>
          <w:lang w:val="en-CA"/>
        </w:rPr>
        <w:t>The intra candidate list has size of 3, which has the parallel to GPM edge angular mode, the perpendicular angular mode, and planar mode as shown</w:t>
      </w:r>
      <w:r w:rsidR="002628E1">
        <w:rPr>
          <w:lang w:val="en-CA"/>
        </w:rPr>
        <w:t xml:space="preserve"> in the figure below</w:t>
      </w:r>
      <w:r w:rsidRPr="00F72D71">
        <w:rPr>
          <w:lang w:val="en-CA"/>
        </w:rPr>
        <w:t>.</w:t>
      </w:r>
    </w:p>
    <w:p w14:paraId="6BCFE914" w14:textId="77777777" w:rsidR="00F72D71" w:rsidRPr="00F72D71" w:rsidRDefault="00F72D71" w:rsidP="00EF5743">
      <w:pPr>
        <w:jc w:val="cente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5047A6AA" w:rsidR="00F72D71" w:rsidRPr="00EF5743" w:rsidRDefault="00F72D71" w:rsidP="00EF5743">
      <w:pPr>
        <w:jc w:val="center"/>
        <w:rPr>
          <w:b/>
          <w:bCs/>
          <w:lang w:val="en-CA"/>
        </w:rPr>
      </w:pPr>
      <w:r w:rsidRPr="00EF5743">
        <w:rPr>
          <w:b/>
          <w:bCs/>
          <w:lang w:val="en-CA"/>
        </w:rPr>
        <w:t>GPM with intra and inter prediction</w:t>
      </w:r>
    </w:p>
    <w:p w14:paraId="46E6DC92" w14:textId="77777777" w:rsidR="00F72D71" w:rsidRPr="00F72D71" w:rsidRDefault="00F72D71" w:rsidP="00F72D71">
      <w:pPr>
        <w:rPr>
          <w:lang w:val="en-CA"/>
        </w:rPr>
      </w:pPr>
      <w:r w:rsidRPr="00F72D71">
        <w:rPr>
          <w:lang w:val="en-CA"/>
        </w:rPr>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475BA7A5" w:rsidR="00F72D71" w:rsidRPr="00F72D71" w:rsidRDefault="00F72D71" w:rsidP="00551ED8">
      <w:pPr>
        <w:numPr>
          <w:ilvl w:val="0"/>
          <w:numId w:val="70"/>
        </w:numPr>
        <w:rPr>
          <w:bCs/>
          <w:lang w:val="en-CA"/>
        </w:rPr>
      </w:pPr>
      <w:r w:rsidRPr="00F72D71">
        <w:rPr>
          <w:bCs/>
          <w:lang w:val="en-CA"/>
        </w:rPr>
        <w:t xml:space="preserve">DIMD and </w:t>
      </w:r>
      <w:r w:rsidR="004876AE">
        <w:rPr>
          <w:bCs/>
          <w:lang w:val="en-CA"/>
        </w:rPr>
        <w:t>neighbour</w:t>
      </w:r>
      <w:r w:rsidRPr="00F72D71">
        <w:rPr>
          <w:bCs/>
          <w:lang w:val="en-CA"/>
        </w:rPr>
        <w:t xml:space="preserve">ing mode based IPM derivation are added after parallel mode in the intra mode list. </w:t>
      </w:r>
      <w:r w:rsidR="004876AE">
        <w:rPr>
          <w:bCs/>
          <w:lang w:val="en-CA"/>
        </w:rPr>
        <w:t>Neighbour</w:t>
      </w:r>
      <w:r w:rsidRPr="00F72D71">
        <w:rPr>
          <w:bCs/>
          <w:lang w:val="en-CA"/>
        </w:rPr>
        <w:t xml:space="preserve"> intra modes are derived from at most 5 locations but they are restricted based on the GPM angle as detailed in </w:t>
      </w:r>
      <w:r w:rsidR="0030667C">
        <w:rPr>
          <w:bCs/>
          <w:lang w:val="en-CA"/>
        </w:rPr>
        <w:t>the table below</w:t>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18A6882A" w:rsidR="00F72D71" w:rsidRPr="00F72D71" w:rsidRDefault="00F72D71" w:rsidP="00F72D71">
      <w:pPr>
        <w:rPr>
          <w:b/>
          <w:bCs/>
          <w:lang w:val="en-CA"/>
        </w:rPr>
      </w:pPr>
      <w:r w:rsidRPr="00F72D71">
        <w:rPr>
          <w:b/>
          <w:bCs/>
          <w:lang w:val="en-CA"/>
        </w:rPr>
        <w:t xml:space="preserve">The positions of available </w:t>
      </w:r>
      <w:r w:rsidR="004876AE">
        <w:rPr>
          <w:b/>
          <w:bCs/>
          <w:lang w:val="en-CA"/>
        </w:rPr>
        <w:t>neighbour</w:t>
      </w:r>
      <w:r w:rsidRPr="00F72D71">
        <w:rPr>
          <w:b/>
          <w:bCs/>
          <w:lang w:val="en-CA"/>
        </w:rPr>
        <w:t>ing blocks for intra candidate derivation based on the angle of GPM block boundary. A and L denotes the above and left side of the prediction block.</w:t>
      </w:r>
    </w:p>
    <w:tbl>
      <w:tblPr>
        <w:tblStyle w:val="TableGrid"/>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47C26DED" w:rsidR="00F72D71" w:rsidRPr="00F72D71" w:rsidRDefault="00F72D71" w:rsidP="00F72D71">
      <w:pPr>
        <w:rPr>
          <w:lang w:val="en-CA"/>
        </w:rPr>
      </w:pPr>
      <w:r w:rsidRPr="00F72D71">
        <w:rPr>
          <w:lang w:val="en-CA"/>
        </w:rPr>
        <w:t xml:space="preserve">In the Test 3.1c, on top of Test 3.1b template-based intra mode derivation (TIMD) is additionally utilized for intra mode candidates, the order of the modes is parallel mode, TIMD candidates, DIMD candidates, and </w:t>
      </w:r>
      <w:r w:rsidR="004876AE">
        <w:rPr>
          <w:lang w:val="en-CA"/>
        </w:rPr>
        <w:t>neighbour</w:t>
      </w:r>
      <w:r w:rsidRPr="00F72D71">
        <w:rPr>
          <w:lang w:val="en-CA"/>
        </w:rPr>
        <w:t>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5FFBB7FC" w:rsidR="00F72D71" w:rsidRPr="00F72D71" w:rsidRDefault="00F72D71" w:rsidP="00F72D71">
      <w:pPr>
        <w:rPr>
          <w:lang w:val="en-CA"/>
        </w:rPr>
      </w:pPr>
      <w:r w:rsidRPr="00F72D71">
        <w:rPr>
          <w:lang w:val="en-CA"/>
        </w:rPr>
        <w:t>In the test, the pairwise candidate is removed from the regular merge and BM merge candidate derivation. It is added, when it is not a duplicate, during the adaptive reordering of merge candidates with template matching (ARMC-TM) as depicted in</w:t>
      </w:r>
      <w:r w:rsidR="002628E1">
        <w:rPr>
          <w:lang w:val="en-CA"/>
        </w:rPr>
        <w:t xml:space="preserve"> the figure below</w:t>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EF5743">
      <w:pPr>
        <w:keepNext/>
        <w:jc w:val="center"/>
        <w:rPr>
          <w:lang w:val="en-CA"/>
        </w:rPr>
      </w:pPr>
      <w:r w:rsidRPr="00F72D71">
        <w:rPr>
          <w:noProof/>
        </w:rPr>
        <w:lastRenderedPageBreak/>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5A777772" w:rsidR="00F72D71" w:rsidRPr="00EF5743" w:rsidRDefault="00F72D71" w:rsidP="00EF5743">
      <w:pPr>
        <w:jc w:val="center"/>
        <w:rPr>
          <w:b/>
          <w:bCs/>
          <w:lang w:val="en-CA"/>
        </w:rPr>
      </w:pPr>
      <w:r w:rsidRPr="00EF5743">
        <w:rPr>
          <w:b/>
          <w:bCs/>
          <w:lang w:val="en-CA"/>
        </w:rPr>
        <w:t>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342E2D40" w:rsidR="00F72D71" w:rsidRPr="00F72D71" w:rsidRDefault="00F72D71" w:rsidP="00F72D71">
      <w:pPr>
        <w:rPr>
          <w:lang w:val="en-CA"/>
        </w:rPr>
      </w:pPr>
      <w:r w:rsidRPr="00F72D71">
        <w:rPr>
          <w:lang w:val="en-CA"/>
        </w:rPr>
        <w:t xml:space="preserve">In Test 3.3a, TMVP candidate is conditionally added to the list according to the motion information of spatial </w:t>
      </w:r>
      <w:r w:rsidR="004876AE">
        <w:rPr>
          <w:lang w:val="en-CA"/>
        </w:rPr>
        <w:t>neighbour</w:t>
      </w:r>
      <w:r w:rsidRPr="00F72D71">
        <w:rPr>
          <w:lang w:val="en-CA"/>
        </w:rPr>
        <w:t xml:space="preserve">ing blocks, which are bottom left, above right, and above left. </w:t>
      </w:r>
    </w:p>
    <w:p w14:paraId="3FE0D848" w14:textId="4F965EFB" w:rsidR="00F72D71" w:rsidRPr="00F72D71" w:rsidRDefault="00F72D71" w:rsidP="00F72D71">
      <w:pPr>
        <w:rPr>
          <w:lang w:val="en-CA"/>
        </w:rPr>
      </w:pPr>
      <w:r w:rsidRPr="00F72D71">
        <w:rPr>
          <w:lang w:val="en-CA"/>
        </w:rPr>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w:t>
      </w:r>
      <w:r w:rsidR="004876AE">
        <w:rPr>
          <w:lang w:val="en-CA"/>
        </w:rPr>
        <w:t>neighbour</w:t>
      </w:r>
      <w:r w:rsidRPr="00F72D71">
        <w:rPr>
          <w:lang w:val="en-CA"/>
        </w:rPr>
        <w:t xml:space="preserve">ing blocks has similar motion or, at least one of the spatial </w:t>
      </w:r>
      <w:r w:rsidR="004876AE">
        <w:rPr>
          <w:lang w:val="en-CA"/>
        </w:rPr>
        <w:t>neighbour</w:t>
      </w:r>
      <w:r w:rsidRPr="00F72D71">
        <w:rPr>
          <w:lang w:val="en-CA"/>
        </w:rPr>
        <w:t xml:space="preserve">ing blocks has similar motion and the spatial </w:t>
      </w:r>
      <w:r w:rsidR="004876AE">
        <w:rPr>
          <w:lang w:val="en-CA"/>
        </w:rPr>
        <w:t>neighbour</w:t>
      </w:r>
      <w:r w:rsidRPr="00F72D71">
        <w:rPr>
          <w:lang w:val="en-CA"/>
        </w:rPr>
        <w:t>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 xml:space="preserve">In checking the similarity of the temporal motion, if the inter prediction direction of the two temporal </w:t>
      </w:r>
      <w:proofErr w:type="gramStart"/>
      <w:r w:rsidRPr="00F72D71">
        <w:rPr>
          <w:lang w:val="en-CA"/>
        </w:rPr>
        <w:t>motion</w:t>
      </w:r>
      <w:proofErr w:type="gramEnd"/>
      <w:r w:rsidRPr="00F72D71">
        <w:rPr>
          <w:lang w:val="en-CA"/>
        </w:rPr>
        <w:t xml:space="preserve">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xml:space="preserve">} is used to perform temporal motion vector scaling. The tb is defined to be the POC difference between the </w:t>
      </w:r>
      <w:r w:rsidRPr="00F72D71">
        <w:rPr>
          <w:lang w:val="en-CA"/>
        </w:rPr>
        <w:lastRenderedPageBreak/>
        <w:t>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 xml:space="preserve">Tests 3.4: MV candidate </w:t>
      </w:r>
      <w:proofErr w:type="gramStart"/>
      <w:r w:rsidRPr="00F72D71">
        <w:rPr>
          <w:b/>
          <w:bCs/>
          <w:lang w:val="en-CA"/>
        </w:rPr>
        <w:t>type-based</w:t>
      </w:r>
      <w:proofErr w:type="gramEnd"/>
      <w:r w:rsidRPr="00F72D71">
        <w:rPr>
          <w:b/>
          <w:bCs/>
          <w:lang w:val="en-CA"/>
        </w:rPr>
        <w:t xml:space="preserve">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1C494371"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w:t>
      </w:r>
      <w:r w:rsidR="002628E1">
        <w:rPr>
          <w:lang w:val="en-CA"/>
        </w:rPr>
        <w:t>in the figure below</w:t>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EF5743">
      <w:pPr>
        <w:jc w:val="center"/>
        <w:rPr>
          <w:lang w:val="en-CA"/>
        </w:rPr>
      </w:pPr>
      <w:r w:rsidRPr="00F72D71">
        <w:rPr>
          <w:noProof/>
        </w:rPr>
        <w:lastRenderedPageBreak/>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1690851" cy="1733425"/>
                    </a:xfrm>
                    <a:prstGeom prst="rect">
                      <a:avLst/>
                    </a:prstGeom>
                  </pic:spPr>
                </pic:pic>
              </a:graphicData>
            </a:graphic>
          </wp:inline>
        </w:drawing>
      </w:r>
    </w:p>
    <w:p w14:paraId="20E5ADB2" w14:textId="10D71738" w:rsidR="00F72D71" w:rsidRPr="00EF5743" w:rsidRDefault="00F72D71" w:rsidP="00EF5743">
      <w:pPr>
        <w:jc w:val="center"/>
        <w:rPr>
          <w:b/>
          <w:bCs/>
          <w:lang w:val="en-CA"/>
        </w:rPr>
      </w:pPr>
      <w:r w:rsidRPr="00EF5743">
        <w:rPr>
          <w:b/>
          <w:bCs/>
          <w:lang w:val="en-CA"/>
        </w:rPr>
        <w:t>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t>Parse the magnitude of MVD components</w:t>
      </w:r>
    </w:p>
    <w:p w14:paraId="44A900C0" w14:textId="77777777" w:rsidR="00F72D71" w:rsidRPr="00F72D71" w:rsidRDefault="00F72D71" w:rsidP="00551ED8">
      <w:pPr>
        <w:numPr>
          <w:ilvl w:val="0"/>
          <w:numId w:val="72"/>
        </w:numPr>
        <w:rPr>
          <w:lang w:val="en-CA"/>
        </w:rPr>
      </w:pPr>
      <w:r w:rsidRPr="00F72D71">
        <w:rPr>
          <w:lang w:val="en-CA"/>
        </w:rPr>
        <w:t xml:space="preserve">Parse </w:t>
      </w:r>
      <w:proofErr w:type="gramStart"/>
      <w:r w:rsidRPr="00F72D71">
        <w:rPr>
          <w:lang w:val="en-CA"/>
        </w:rPr>
        <w:t>context-coded</w:t>
      </w:r>
      <w:proofErr w:type="gramEnd"/>
      <w:r w:rsidRPr="00F72D71">
        <w:rPr>
          <w:lang w:val="en-CA"/>
        </w:rPr>
        <w:t xml:space="preserve">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26A2816F" w:rsidR="00F72D71" w:rsidRPr="00F72D71" w:rsidRDefault="00F72D71" w:rsidP="00F72D71">
      <w:pPr>
        <w:rPr>
          <w:lang w:val="en-CA"/>
        </w:rPr>
      </w:pPr>
      <w:r w:rsidRPr="00F72D71">
        <w:rPr>
          <w:lang w:val="en-CA"/>
        </w:rPr>
        <w:t xml:space="preserve">Non-adjacent spatial </w:t>
      </w:r>
      <w:r w:rsidR="004876AE">
        <w:rPr>
          <w:lang w:val="en-CA"/>
        </w:rPr>
        <w:t>neighbour</w:t>
      </w:r>
      <w:r w:rsidRPr="00F72D71">
        <w:rPr>
          <w:lang w:val="en-CA"/>
        </w:rPr>
        <w:t xml:space="preserve"> positions used in the regular merge mode are added for affine merge and affine AMVP modes.</w:t>
      </w:r>
    </w:p>
    <w:p w14:paraId="0DAD5AF8" w14:textId="434C3ABE" w:rsidR="00F72D71" w:rsidRPr="00F72D71" w:rsidRDefault="00F72D71" w:rsidP="00F72D71">
      <w:pPr>
        <w:rPr>
          <w:lang w:val="en-CA"/>
        </w:rPr>
      </w:pPr>
      <w:r w:rsidRPr="00F72D71">
        <w:rPr>
          <w:lang w:val="en-CA"/>
        </w:rPr>
        <w:t xml:space="preserve">The motion information of the non-adjacent spatial </w:t>
      </w:r>
      <w:r w:rsidR="004876AE">
        <w:rPr>
          <w:lang w:val="en-CA"/>
        </w:rPr>
        <w:t>neighbour</w:t>
      </w:r>
      <w:r w:rsidRPr="00F72D71">
        <w:rPr>
          <w:lang w:val="en-CA"/>
        </w:rPr>
        <w:t>s is utilized to generate additional inherited and constructed affine merge candidates.</w:t>
      </w:r>
    </w:p>
    <w:p w14:paraId="4E879B55" w14:textId="3B2FF292"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w:t>
      </w:r>
      <w:r w:rsidR="004876AE">
        <w:rPr>
          <w:lang w:val="en-CA"/>
        </w:rPr>
        <w:t>neighbour</w:t>
      </w:r>
      <w:r w:rsidRPr="00F72D71">
        <w:rPr>
          <w:lang w:val="en-CA"/>
        </w:rPr>
        <w:t xml:space="preserve">s. The non-adjacent spatial </w:t>
      </w:r>
      <w:r w:rsidR="004876AE">
        <w:rPr>
          <w:lang w:val="en-CA"/>
        </w:rPr>
        <w:t>neighbour</w:t>
      </w:r>
      <w:r w:rsidRPr="00F72D71">
        <w:rPr>
          <w:lang w:val="en-CA"/>
        </w:rPr>
        <w:t xml:space="preserve">s are checked based on their distances to the current block, i.e., from near to far. At a specific distance, only the first available </w:t>
      </w:r>
      <w:r w:rsidR="004876AE">
        <w:rPr>
          <w:lang w:val="en-CA"/>
        </w:rPr>
        <w:t>neighbour</w:t>
      </w:r>
      <w:r w:rsidRPr="00F72D71">
        <w:rPr>
          <w:lang w:val="en-CA"/>
        </w:rPr>
        <w:t xml:space="preserve"> (that is coded with the affine mode) from each side (e.g., the left and above) of the current block is included for inherited candidate derivation. As indicated by the red dash arrows in </w:t>
      </w:r>
      <w:r w:rsidR="002628E1">
        <w:rPr>
          <w:lang w:val="en-CA"/>
        </w:rPr>
        <w:t xml:space="preserve">part </w:t>
      </w:r>
      <w:r w:rsidRPr="00F72D71">
        <w:rPr>
          <w:lang w:val="en-CA"/>
        </w:rPr>
        <w:t>(a)</w:t>
      </w:r>
      <w:r w:rsidR="002628E1">
        <w:rPr>
          <w:lang w:val="en-CA"/>
        </w:rPr>
        <w:t xml:space="preserve"> of the figure below</w:t>
      </w:r>
      <w:r w:rsidRPr="00F72D71">
        <w:rPr>
          <w:lang w:val="en-CA"/>
        </w:rPr>
        <w:t xml:space="preserve">, the checking orders of the </w:t>
      </w:r>
      <w:r w:rsidR="004876AE">
        <w:rPr>
          <w:lang w:val="en-CA"/>
        </w:rPr>
        <w:t>neighbour</w:t>
      </w:r>
      <w:r w:rsidRPr="00F72D71">
        <w:rPr>
          <w:lang w:val="en-CA"/>
        </w:rPr>
        <w:t>s on the left and above sides are bottom-to-up and right-to-left, respectively.</w:t>
      </w:r>
    </w:p>
    <w:p w14:paraId="435EF168" w14:textId="77777777" w:rsidR="00F72D71" w:rsidRPr="00F72D71" w:rsidRDefault="00822D76" w:rsidP="00EF5743">
      <w:pPr>
        <w:keepNext/>
        <w:jc w:val="center"/>
        <w:rPr>
          <w:lang w:val="en-CA"/>
        </w:rPr>
      </w:pPr>
      <w:r w:rsidRPr="00822D76">
        <w:rPr>
          <w:noProof/>
          <w:lang w:val="en-CA"/>
        </w:rPr>
        <w:object w:dxaOrig="8700" w:dyaOrig="3825" w14:anchorId="20C688C7">
          <v:shape id="_x0000_i1039" type="#_x0000_t75" alt="" style="width:6in;height:195pt;mso-width-percent:0;mso-height-percent:0;mso-width-percent:0;mso-height-percent:0" o:ole="">
            <v:imagedata r:id="rId423" o:title=""/>
          </v:shape>
          <o:OLEObject Type="Embed" ProgID="Visio.Drawing.15" ShapeID="_x0000_i1039" DrawAspect="Content" ObjectID="_1706551766" r:id="rId424"/>
        </w:object>
      </w:r>
    </w:p>
    <w:p w14:paraId="2C600158" w14:textId="3E82C19E" w:rsidR="00F72D71" w:rsidRPr="00EF5743" w:rsidRDefault="00F72D71" w:rsidP="00EF5743">
      <w:pPr>
        <w:jc w:val="center"/>
        <w:rPr>
          <w:b/>
          <w:bCs/>
          <w:lang w:val="en-CA"/>
        </w:rPr>
      </w:pPr>
      <w:r w:rsidRPr="00EF5743">
        <w:rPr>
          <w:b/>
          <w:bCs/>
          <w:lang w:val="en-CA"/>
        </w:rPr>
        <w:t xml:space="preserve">Spatial </w:t>
      </w:r>
      <w:r w:rsidR="004876AE">
        <w:rPr>
          <w:b/>
          <w:bCs/>
          <w:lang w:val="en-CA"/>
        </w:rPr>
        <w:t>neighbour</w:t>
      </w:r>
      <w:r w:rsidRPr="00EF5743">
        <w:rPr>
          <w:b/>
          <w:bCs/>
          <w:lang w:val="en-CA"/>
        </w:rPr>
        <w:t>s for deriving affine merge candidates: (a) for deriving inherited affine merge candidates (b) for deriving constructed affine merge candidates</w:t>
      </w:r>
    </w:p>
    <w:p w14:paraId="7A204948" w14:textId="348CA790" w:rsidR="00F72D71" w:rsidRPr="00F72D71" w:rsidRDefault="00F72D71" w:rsidP="00F72D71">
      <w:pPr>
        <w:rPr>
          <w:lang w:val="en-CA"/>
        </w:rPr>
      </w:pPr>
      <w:r w:rsidRPr="00F72D71">
        <w:rPr>
          <w:lang w:val="en-CA"/>
        </w:rPr>
        <w:t xml:space="preserve">For constructed candidates, as shown in the </w:t>
      </w:r>
      <w:r w:rsidR="002628E1">
        <w:rPr>
          <w:lang w:val="en-CA"/>
        </w:rPr>
        <w:t xml:space="preserve">part </w:t>
      </w:r>
      <w:r w:rsidRPr="00F72D71">
        <w:rPr>
          <w:lang w:val="en-CA"/>
        </w:rPr>
        <w:t>(b)</w:t>
      </w:r>
      <w:r w:rsidR="002628E1">
        <w:rPr>
          <w:lang w:val="en-CA"/>
        </w:rPr>
        <w:t xml:space="preserve"> of the figure above</w:t>
      </w:r>
      <w:r w:rsidRPr="00F72D71">
        <w:rPr>
          <w:lang w:val="en-CA"/>
        </w:rPr>
        <w:t xml:space="preserve">, the positions of one left and above non-adjacent spatial </w:t>
      </w:r>
      <w:r w:rsidR="004876AE">
        <w:rPr>
          <w:lang w:val="en-CA"/>
        </w:rPr>
        <w:t>neighbour</w:t>
      </w:r>
      <w:r w:rsidRPr="00F72D71">
        <w:rPr>
          <w:lang w:val="en-CA"/>
        </w:rPr>
        <w:t xml:space="preserve">s are firstly determined independently. After that, the location of the top-left </w:t>
      </w:r>
      <w:r w:rsidR="004876AE">
        <w:rPr>
          <w:lang w:val="en-CA"/>
        </w:rPr>
        <w:t>neighbour</w:t>
      </w:r>
      <w:r w:rsidRPr="00F72D71">
        <w:rPr>
          <w:lang w:val="en-CA"/>
        </w:rPr>
        <w:t xml:space="preserve"> can be determined accordingly which can enclose a rectangular virtual block together with the left and above non-adjacent </w:t>
      </w:r>
      <w:r w:rsidR="004876AE">
        <w:rPr>
          <w:lang w:val="en-CA"/>
        </w:rPr>
        <w:t>neighbour</w:t>
      </w:r>
      <w:r w:rsidRPr="00F72D71">
        <w:rPr>
          <w:lang w:val="en-CA"/>
        </w:rPr>
        <w:t>s. Then, as shown in the</w:t>
      </w:r>
      <w:r w:rsidR="002628E1">
        <w:rPr>
          <w:lang w:val="en-CA"/>
        </w:rPr>
        <w:t xml:space="preserve"> figure above</w:t>
      </w:r>
      <w:r w:rsidRPr="00F72D71">
        <w:rPr>
          <w:lang w:val="en-CA"/>
        </w:rPr>
        <w:t xml:space="preserve">, the motion information of the three non-adjacent </w:t>
      </w:r>
      <w:r w:rsidR="004876AE">
        <w:rPr>
          <w:lang w:val="en-CA"/>
        </w:rPr>
        <w:t>neighbour</w:t>
      </w:r>
      <w:r w:rsidRPr="00F72D71">
        <w:rPr>
          <w:lang w:val="en-CA"/>
        </w:rPr>
        <w:t>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EF5743">
      <w:pPr>
        <w:keepNext/>
        <w:jc w:val="center"/>
        <w:rPr>
          <w:lang w:val="en-CA"/>
        </w:rPr>
      </w:pPr>
      <w:r w:rsidRPr="00822D76">
        <w:rPr>
          <w:noProof/>
          <w:lang w:val="en-CA"/>
        </w:rPr>
        <w:object w:dxaOrig="5325" w:dyaOrig="2175" w14:anchorId="5139C230">
          <v:shape id="_x0000_i1040" type="#_x0000_t75" alt="" style="width:268.05pt;height:108pt;mso-width-percent:0;mso-height-percent:0;mso-width-percent:0;mso-height-percent:0" o:ole="">
            <v:imagedata r:id="rId425" o:title=""/>
          </v:shape>
          <o:OLEObject Type="Embed" ProgID="Visio.Drawing.15" ShapeID="_x0000_i1040" DrawAspect="Content" ObjectID="_1706551767" r:id="rId426"/>
        </w:object>
      </w:r>
    </w:p>
    <w:p w14:paraId="2C3E1F7B" w14:textId="6B1D7CA9" w:rsidR="00F72D71" w:rsidRPr="00EF5743" w:rsidRDefault="00F72D71" w:rsidP="00EF5743">
      <w:pPr>
        <w:jc w:val="center"/>
        <w:rPr>
          <w:b/>
          <w:bCs/>
          <w:lang w:val="en-CA"/>
        </w:rPr>
      </w:pPr>
      <w:r w:rsidRPr="00EF5743">
        <w:rPr>
          <w:b/>
          <w:bCs/>
          <w:lang w:val="en-CA"/>
        </w:rPr>
        <w:t xml:space="preserve">From non-adjacent </w:t>
      </w:r>
      <w:r w:rsidR="004876AE">
        <w:rPr>
          <w:b/>
          <w:bCs/>
          <w:lang w:val="en-CA"/>
        </w:rPr>
        <w:t>neighbour</w:t>
      </w:r>
      <w:r w:rsidRPr="00EF5743">
        <w:rPr>
          <w:b/>
          <w:bCs/>
          <w:lang w:val="en-CA"/>
        </w:rPr>
        <w:t>s to constructed affine merge candidates</w:t>
      </w:r>
    </w:p>
    <w:p w14:paraId="664A85C0" w14:textId="5251E168" w:rsidR="00F72D71" w:rsidRPr="00F72D71" w:rsidRDefault="00F72D71" w:rsidP="00F72D71">
      <w:pPr>
        <w:rPr>
          <w:lang w:val="en-CA"/>
        </w:rPr>
      </w:pPr>
      <w:r w:rsidRPr="00F72D71">
        <w:rPr>
          <w:lang w:val="en-CA"/>
        </w:rPr>
        <w:t xml:space="preserve">One second type of constructed affine candidates that are derived from non-adjacent </w:t>
      </w:r>
      <w:r w:rsidR="004876AE">
        <w:rPr>
          <w:lang w:val="en-CA"/>
        </w:rPr>
        <w:t>neighbour</w:t>
      </w:r>
      <w:r w:rsidRPr="00F72D71">
        <w:rPr>
          <w:lang w:val="en-CA"/>
        </w:rPr>
        <w:t xml:space="preserve">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w:t>
      </w:r>
      <w:r w:rsidR="004876AE">
        <w:rPr>
          <w:lang w:val="en-CA"/>
        </w:rPr>
        <w:t>neighbour</w:t>
      </w:r>
      <w:r w:rsidRPr="00F72D71">
        <w:rPr>
          <w:lang w:val="en-CA"/>
        </w:rPr>
        <w:t xml:space="preserve">s. Specifically, the second type of affine constructed candidates are generated from the combination of 1) the translational affine parameters of adjacent </w:t>
      </w:r>
      <w:r w:rsidR="004876AE">
        <w:rPr>
          <w:lang w:val="en-CA"/>
        </w:rPr>
        <w:t>neighbour</w:t>
      </w:r>
      <w:r w:rsidRPr="00F72D71">
        <w:rPr>
          <w:lang w:val="en-CA"/>
        </w:rPr>
        <w:t xml:space="preserve">ing 4x4 blocks; and 2) the non-translational affine parameters {a, b, c, d} inherited from the non-adjacent spatial </w:t>
      </w:r>
      <w:r w:rsidR="004876AE">
        <w:rPr>
          <w:lang w:val="en-CA"/>
        </w:rPr>
        <w:t>neighbour</w:t>
      </w:r>
      <w:r w:rsidRPr="00F72D71">
        <w:rPr>
          <w:lang w:val="en-CA"/>
        </w:rPr>
        <w:t xml:space="preserve">s as defined in </w:t>
      </w:r>
      <w:r w:rsidR="002628E1">
        <w:rPr>
          <w:lang w:val="en-CA"/>
        </w:rPr>
        <w:t xml:space="preserve">part </w:t>
      </w:r>
      <w:r w:rsidRPr="00F72D71">
        <w:rPr>
          <w:lang w:val="en-CA"/>
        </w:rPr>
        <w:t>(a)</w:t>
      </w:r>
      <w:r w:rsidR="002628E1">
        <w:rPr>
          <w:lang w:val="en-CA"/>
        </w:rPr>
        <w:t xml:space="preserve"> of the figure above</w:t>
      </w:r>
      <w:r w:rsidRPr="00F72D71">
        <w:rPr>
          <w:lang w:val="en-CA"/>
        </w:rPr>
        <w:t>.</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2A41389C" w:rsidR="00F72D71" w:rsidRPr="00F72D71" w:rsidRDefault="00F72D71" w:rsidP="00F72D71">
      <w:pPr>
        <w:rPr>
          <w:lang w:val="en-CA"/>
        </w:rPr>
      </w:pPr>
      <w:r w:rsidRPr="00F72D71">
        <w:rPr>
          <w:lang w:val="en-CA"/>
        </w:rPr>
        <w:t xml:space="preserve">In the test, affine model can be inherited from a previously affine-coded block which may not be </w:t>
      </w:r>
      <w:r w:rsidR="004876AE">
        <w:rPr>
          <w:lang w:val="en-CA"/>
        </w:rPr>
        <w:t>neighbour</w:t>
      </w:r>
      <w:r w:rsidRPr="00F72D71">
        <w:rPr>
          <w:lang w:val="en-CA"/>
        </w:rPr>
        <w:t xml:space="preserve">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proofErr w:type="gramStart"/>
      <w:r w:rsidRPr="00F72D71">
        <w:rPr>
          <w:i/>
          <w:lang w:val="en-CA"/>
        </w:rPr>
        <w:t>c</w:t>
      </w:r>
      <w:proofErr w:type="gramEnd"/>
      <w:r w:rsidRPr="00F72D71">
        <w:rPr>
          <w:lang w:val="en-CA"/>
        </w:rPr>
        <w:t xml:space="preserve"> and </w:t>
      </w:r>
      <w:r w:rsidRPr="00F72D71">
        <w:rPr>
          <w:i/>
          <w:lang w:val="en-CA"/>
        </w:rPr>
        <w:t>d</w:t>
      </w:r>
      <w:r w:rsidRPr="00F72D71">
        <w:rPr>
          <w:lang w:val="en-CA"/>
        </w:rPr>
        <w:t xml:space="preserve">, each of which is represented by a 16-bit signed integer. Entries are categorized </w:t>
      </w:r>
      <w:r w:rsidRPr="00F72D71">
        <w:rPr>
          <w:lang w:val="en-CA"/>
        </w:rPr>
        <w:lastRenderedPageBreak/>
        <w:t>by reference list and reference index, and five reference indices are supported for each reference list in the history table.</w:t>
      </w:r>
    </w:p>
    <w:p w14:paraId="63276843" w14:textId="72952738"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002628E1">
        <w:rPr>
          <w:lang w:val="en-CA"/>
        </w:rPr>
        <w:t xml:space="preserve">the figure above, </w:t>
      </w:r>
      <w:r w:rsidRPr="00F72D71">
        <w:rPr>
          <w:lang w:val="en-CA"/>
        </w:rPr>
        <w:t>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9.35pt;height:36pt;mso-width-percent:0;mso-height-percent:0;mso-width-percent:0;mso-height-percent:0" o:ole="">
            <v:imagedata r:id="rId427" o:title=""/>
          </v:shape>
          <o:OLEObject Type="Embed" ProgID="Equation.DSMT4" ShapeID="_x0000_i1041" DrawAspect="Content" ObjectID="_1706551768" r:id="rId428"/>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proofErr w:type="spellStart"/>
      <w:r w:rsidRPr="00F72D71">
        <w:rPr>
          <w:i/>
          <w:lang w:val="en-CA"/>
        </w:rPr>
        <w:t>mv</w:t>
      </w:r>
      <w:r w:rsidRPr="00F72D71">
        <w:rPr>
          <w:i/>
          <w:vertAlign w:val="superscript"/>
          <w:lang w:val="en-CA"/>
        </w:rPr>
        <w:t>h</w:t>
      </w:r>
      <w:r w:rsidRPr="00F72D71">
        <w:rPr>
          <w:i/>
          <w:vertAlign w:val="subscript"/>
          <w:lang w:val="en-CA"/>
        </w:rPr>
        <w:t>base</w:t>
      </w:r>
      <w:proofErr w:type="spellEnd"/>
      <w:r w:rsidRPr="00F72D71">
        <w:rPr>
          <w:lang w:val="en-CA"/>
        </w:rPr>
        <w:t xml:space="preserve">, </w:t>
      </w:r>
      <w:proofErr w:type="spellStart"/>
      <w:r w:rsidRPr="00F72D71">
        <w:rPr>
          <w:i/>
          <w:lang w:val="en-CA"/>
        </w:rPr>
        <w:t>mv</w:t>
      </w:r>
      <w:r w:rsidRPr="00F72D71">
        <w:rPr>
          <w:i/>
          <w:vertAlign w:val="superscript"/>
          <w:lang w:val="en-CA"/>
        </w:rPr>
        <w:t>v</w:t>
      </w:r>
      <w:r w:rsidRPr="00F72D71">
        <w:rPr>
          <w:i/>
          <w:vertAlign w:val="subscript"/>
          <w:lang w:val="en-CA"/>
        </w:rPr>
        <w:t>base</w:t>
      </w:r>
      <w:proofErr w:type="spellEnd"/>
      <w:r w:rsidRPr="00F72D71">
        <w:rPr>
          <w:lang w:val="en-CA"/>
        </w:rPr>
        <w:t>) represents the MV of the neighbouring 4×4 block, (</w:t>
      </w:r>
      <w:proofErr w:type="spellStart"/>
      <w:r w:rsidRPr="00F72D71">
        <w:rPr>
          <w:i/>
          <w:lang w:val="en-CA"/>
        </w:rPr>
        <w:t>x</w:t>
      </w:r>
      <w:r w:rsidRPr="00F72D71">
        <w:rPr>
          <w:i/>
          <w:vertAlign w:val="subscript"/>
          <w:lang w:val="en-CA"/>
        </w:rPr>
        <w:t>base</w:t>
      </w:r>
      <w:proofErr w:type="spellEnd"/>
      <w:r w:rsidRPr="00F72D71">
        <w:rPr>
          <w:lang w:val="en-CA"/>
        </w:rPr>
        <w:t xml:space="preserve">, </w:t>
      </w:r>
      <w:proofErr w:type="spellStart"/>
      <w:r w:rsidRPr="00F72D71">
        <w:rPr>
          <w:i/>
          <w:lang w:val="en-CA"/>
        </w:rPr>
        <w:t>y</w:t>
      </w:r>
      <w:r w:rsidRPr="00F72D71">
        <w:rPr>
          <w:i/>
          <w:vertAlign w:val="subscript"/>
          <w:lang w:val="en-CA"/>
        </w:rPr>
        <w:t>base</w:t>
      </w:r>
      <w:proofErr w:type="spellEnd"/>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w:t>
      </w:r>
      <w:proofErr w:type="gramStart"/>
      <w:r w:rsidRPr="00F72D71">
        <w:rPr>
          <w:lang w:val="en-CA"/>
        </w:rPr>
        <w:t>top-left,</w:t>
      </w:r>
      <w:proofErr w:type="gramEnd"/>
      <w:r w:rsidRPr="00F72D71">
        <w:rPr>
          <w:lang w:val="en-CA"/>
        </w:rPr>
        <w:t xml:space="preserve"> top-right and bottom-left corner of the current block to obtain the corner-position MVs (CPMVs) for the current block, or it </w:t>
      </w:r>
      <w:bookmarkStart w:id="920" w:name="_Hlk83552660"/>
      <w:r w:rsidRPr="00F72D71">
        <w:rPr>
          <w:lang w:val="en-CA"/>
        </w:rPr>
        <w:t>can be the center of the current block to obtain a regular MV for the current block.</w:t>
      </w:r>
      <w:bookmarkEnd w:id="920"/>
    </w:p>
    <w:p w14:paraId="104A7558" w14:textId="4864508C" w:rsidR="00F72D71" w:rsidRPr="00F72D71" w:rsidRDefault="002628E1" w:rsidP="00F72D71">
      <w:pPr>
        <w:rPr>
          <w:lang w:val="en-CA"/>
        </w:rPr>
      </w:pPr>
      <w:r>
        <w:rPr>
          <w:lang w:val="en-CA"/>
        </w:rPr>
        <w:t xml:space="preserve">The figure below </w:t>
      </w:r>
      <w:r w:rsidR="00F72D71" w:rsidRPr="00F72D71">
        <w:rPr>
          <w:lang w:val="en-CA"/>
        </w:rPr>
        <w:t>shows an example of history based affine candidate derivation from block A0. The affine parameters {</w:t>
      </w:r>
      <w:r w:rsidR="00F72D71" w:rsidRPr="00F72D71">
        <w:rPr>
          <w:i/>
          <w:lang w:val="en-CA"/>
        </w:rPr>
        <w:t>a</w:t>
      </w:r>
      <w:r w:rsidR="00F72D71" w:rsidRPr="00F72D71">
        <w:rPr>
          <w:vertAlign w:val="subscript"/>
          <w:lang w:val="en-CA"/>
        </w:rPr>
        <w:t>0</w:t>
      </w:r>
      <w:r w:rsidR="00F72D71" w:rsidRPr="00F72D71">
        <w:rPr>
          <w:lang w:val="en-CA"/>
        </w:rPr>
        <w:t xml:space="preserve">, </w:t>
      </w:r>
      <w:r w:rsidR="00F72D71" w:rsidRPr="00F72D71">
        <w:rPr>
          <w:i/>
          <w:lang w:val="en-CA"/>
        </w:rPr>
        <w:t>b</w:t>
      </w:r>
      <w:r w:rsidR="00F72D71" w:rsidRPr="00F72D71">
        <w:rPr>
          <w:vertAlign w:val="subscript"/>
          <w:lang w:val="en-CA"/>
        </w:rPr>
        <w:t>0</w:t>
      </w:r>
      <w:r w:rsidR="00F72D71" w:rsidRPr="00F72D71">
        <w:rPr>
          <w:lang w:val="en-CA"/>
        </w:rPr>
        <w:t xml:space="preserve">, </w:t>
      </w:r>
      <w:r w:rsidR="00F72D71" w:rsidRPr="00F72D71">
        <w:rPr>
          <w:i/>
          <w:lang w:val="en-CA"/>
        </w:rPr>
        <w:t>c</w:t>
      </w:r>
      <w:r w:rsidR="00F72D71" w:rsidRPr="00F72D71">
        <w:rPr>
          <w:vertAlign w:val="subscript"/>
          <w:lang w:val="en-CA"/>
        </w:rPr>
        <w:t>0</w:t>
      </w:r>
      <w:r w:rsidR="00F72D71" w:rsidRPr="00F72D71">
        <w:rPr>
          <w:lang w:val="en-CA"/>
        </w:rPr>
        <w:t xml:space="preserve">, </w:t>
      </w:r>
      <w:r w:rsidR="00F72D71" w:rsidRPr="00F72D71">
        <w:rPr>
          <w:i/>
          <w:lang w:val="en-CA"/>
        </w:rPr>
        <w:t>d</w:t>
      </w:r>
      <w:r w:rsidR="00F72D71" w:rsidRPr="00F72D71">
        <w:rPr>
          <w:vertAlign w:val="subscript"/>
          <w:lang w:val="en-CA"/>
        </w:rPr>
        <w:t>0</w:t>
      </w:r>
      <w:r w:rsidR="00F72D71" w:rsidRPr="00F72D71">
        <w:rPr>
          <w:lang w:val="en-CA"/>
        </w:rPr>
        <w:t xml:space="preserve">} are directly fetched from one entry of category </w:t>
      </w:r>
      <w:proofErr w:type="spellStart"/>
      <w:proofErr w:type="gramStart"/>
      <w:r w:rsidR="00F72D71" w:rsidRPr="00F72D71">
        <w:rPr>
          <w:lang w:val="en-CA"/>
        </w:rPr>
        <w:t>HPTIdx</w:t>
      </w:r>
      <w:proofErr w:type="spellEnd"/>
      <w:r w:rsidR="00F72D71" w:rsidRPr="00F72D71">
        <w:rPr>
          <w:lang w:val="en-CA"/>
        </w:rPr>
        <w:t>(</w:t>
      </w:r>
      <w:proofErr w:type="gramEnd"/>
      <w:r w:rsidR="00F72D71" w:rsidRPr="00F72D71">
        <w:rPr>
          <w:lang w:val="en-CA"/>
        </w:rPr>
        <w:t>RefList</w:t>
      </w:r>
      <w:r w:rsidR="00F72D71" w:rsidRPr="00F72D71">
        <w:rPr>
          <w:vertAlign w:val="subscript"/>
          <w:lang w:val="en-CA"/>
        </w:rPr>
        <w:t>A0</w:t>
      </w:r>
      <w:r w:rsidR="00F72D71" w:rsidRPr="00F72D71">
        <w:rPr>
          <w:lang w:val="en-CA"/>
        </w:rPr>
        <w:t>, refIdx0</w:t>
      </w:r>
      <w:r w:rsidR="00F72D71" w:rsidRPr="00F72D71">
        <w:rPr>
          <w:vertAlign w:val="subscript"/>
          <w:lang w:val="en-CA"/>
        </w:rPr>
        <w:t>A0</w:t>
      </w:r>
      <w:r w:rsidR="00F72D71"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921" w:name="_Hlk83552735"/>
      <w:r w:rsidRPr="00F72D71">
        <w:rPr>
          <w:lang w:val="en-CA"/>
        </w:rPr>
        <w:t>such candidates are used to derive MVs located at the center of the current block, as regular merge candidates</w:t>
      </w:r>
      <w:bookmarkEnd w:id="921"/>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EF5743">
      <w:pPr>
        <w:keepNext/>
        <w:jc w:val="center"/>
        <w:rPr>
          <w:lang w:val="en-CA"/>
        </w:rPr>
      </w:pPr>
      <w:r w:rsidRPr="00822D76">
        <w:rPr>
          <w:noProof/>
          <w:lang w:val="en-CA"/>
        </w:rPr>
        <w:object w:dxaOrig="7725" w:dyaOrig="5265" w14:anchorId="36845CFD">
          <v:shape id="_x0000_i1042" type="#_x0000_t75" alt="" style="width:389.35pt;height:265.95pt;mso-width-percent:0;mso-height-percent:0;mso-width-percent:0;mso-height-percent:0" o:ole="">
            <v:imagedata r:id="rId429" o:title=""/>
          </v:shape>
          <o:OLEObject Type="Embed" ProgID="Visio.Drawing.15" ShapeID="_x0000_i1042" DrawAspect="Content" ObjectID="_1706551769" r:id="rId430"/>
        </w:object>
      </w:r>
    </w:p>
    <w:p w14:paraId="44E5F1A0" w14:textId="1E59FB26" w:rsidR="00F72D71" w:rsidRPr="002628E1" w:rsidRDefault="00F72D71" w:rsidP="00EF5743">
      <w:pPr>
        <w:jc w:val="center"/>
        <w:rPr>
          <w:b/>
          <w:bCs/>
          <w:lang w:val="en-CA"/>
        </w:rPr>
      </w:pPr>
      <w:r w:rsidRPr="00EF5743">
        <w:rPr>
          <w:b/>
          <w:bCs/>
          <w:lang w:val="en-CA"/>
        </w:rPr>
        <w:t>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lastRenderedPageBreak/>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4CF235E4" w14:textId="77777777" w:rsidR="00141981" w:rsidRDefault="00B328DC" w:rsidP="00F14597">
      <w:pPr>
        <w:rPr>
          <w:ins w:id="922" w:author="Gary Sullivan" w:date="2022-02-16T19:48:00Z"/>
          <w:lang w:val="en-CA"/>
        </w:rPr>
      </w:pPr>
      <w:r>
        <w:rPr>
          <w:lang w:val="en-CA"/>
        </w:rPr>
        <w:t xml:space="preserve">3.1c has the best </w:t>
      </w:r>
      <w:proofErr w:type="spellStart"/>
      <w:r>
        <w:rPr>
          <w:lang w:val="en-CA"/>
        </w:rPr>
        <w:t>tradeoff</w:t>
      </w:r>
      <w:proofErr w:type="spellEnd"/>
      <w:r>
        <w:rPr>
          <w:lang w:val="en-CA"/>
        </w:rPr>
        <w:t>, no relevant increase in encoder/decoder run time, and re-uses existing pipelines of DIMD, TIMD and GPM-MMVD.</w:t>
      </w:r>
    </w:p>
    <w:p w14:paraId="5DA20C85" w14:textId="3765189C" w:rsidR="00B328DC" w:rsidRDefault="00B328DC" w:rsidP="00F14597">
      <w:pPr>
        <w:rPr>
          <w:lang w:val="en-CA"/>
        </w:rPr>
      </w:pPr>
      <w:del w:id="923" w:author="Gary Sullivan" w:date="2022-02-16T19:49:00Z">
        <w:r w:rsidDel="00141981">
          <w:rPr>
            <w:lang w:val="en-CA"/>
          </w:rPr>
          <w:delText xml:space="preserve"> </w:delText>
        </w:r>
      </w:del>
      <w:r w:rsidRPr="00141981">
        <w:rPr>
          <w:lang w:val="en-CA"/>
          <w:rPrChange w:id="924" w:author="Gary Sullivan" w:date="2022-02-16T19:49:00Z">
            <w:rPr>
              <w:highlight w:val="yellow"/>
              <w:lang w:val="en-CA"/>
            </w:rPr>
          </w:rPrChange>
        </w:rPr>
        <w:t>Decision:</w:t>
      </w:r>
      <w:r w:rsidRPr="00141981">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 xml:space="preserve">Test 3.5a is conceptually </w:t>
      </w:r>
      <w:proofErr w:type="gramStart"/>
      <w:r>
        <w:rPr>
          <w:lang w:val="en-CA"/>
        </w:rPr>
        <w:t>similar to</w:t>
      </w:r>
      <w:proofErr w:type="gramEnd"/>
      <w:r>
        <w:rPr>
          <w:lang w:val="en-CA"/>
        </w:rPr>
        <w:t xml:space="preserve">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 xml:space="preserve">Test 3.2 was originally planned to be tested in more </w:t>
      </w:r>
      <w:proofErr w:type="gramStart"/>
      <w:r>
        <w:rPr>
          <w:lang w:val="en-CA"/>
        </w:rPr>
        <w:t>combinations, but</w:t>
      </w:r>
      <w:proofErr w:type="gramEnd"/>
      <w:r>
        <w:rPr>
          <w:lang w:val="en-CA"/>
        </w:rPr>
        <w:t xml:space="preserve">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373E1739" w:rsidR="009A76AB" w:rsidRDefault="009A76AB" w:rsidP="00F14597">
      <w:pPr>
        <w:rPr>
          <w:lang w:val="en-CA"/>
        </w:rPr>
      </w:pPr>
      <w:r w:rsidRPr="00141981">
        <w:rPr>
          <w:lang w:val="en-CA"/>
          <w:rPrChange w:id="925" w:author="Gary Sullivan" w:date="2022-02-16T19:49:00Z">
            <w:rPr>
              <w:highlight w:val="yellow"/>
              <w:lang w:val="en-CA"/>
            </w:rPr>
          </w:rPrChange>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ins w:id="926" w:author="Gary Sullivan" w:date="2022-02-16T19:49:00Z">
        <w:r w:rsidR="00141981">
          <w:rPr>
            <w:lang w:val="en-CA"/>
          </w:rPr>
          <w:t>.</w:t>
        </w:r>
      </w:ins>
    </w:p>
    <w:p w14:paraId="1936DF42" w14:textId="2CFA67AD" w:rsidR="009A76AB" w:rsidRDefault="002B2F0D" w:rsidP="00F14597">
      <w:pPr>
        <w:rPr>
          <w:lang w:val="en-CA"/>
        </w:rPr>
      </w:pPr>
      <w:r>
        <w:rPr>
          <w:lang w:val="en-CA"/>
        </w:rPr>
        <w:t xml:space="preserve">Test 3.7 is encoder-only. It shows that potential gain of 0.1% is achieved when increasing the </w:t>
      </w:r>
      <w:proofErr w:type="spellStart"/>
      <w:r>
        <w:rPr>
          <w:lang w:val="en-CA"/>
        </w:rPr>
        <w:t>numbr</w:t>
      </w:r>
      <w:proofErr w:type="spellEnd"/>
      <w:r>
        <w:rPr>
          <w:lang w:val="en-CA"/>
        </w:rPr>
        <w:t xml:space="preserve"> of TM merge candidates from 4 to 7, but also increases encoder runtime slightly.</w:t>
      </w:r>
    </w:p>
    <w:p w14:paraId="48FAEB6E" w14:textId="77777777" w:rsidR="00EE1A1C" w:rsidRDefault="00430DF3" w:rsidP="00F14597">
      <w:pPr>
        <w:rPr>
          <w:lang w:val="en-CA"/>
        </w:rPr>
      </w:pPr>
      <w:r>
        <w:rPr>
          <w:lang w:val="en-CA"/>
        </w:rPr>
        <w:t xml:space="preserve">Test 3.9 uses TM based reordering for MMVD (or MMVD and affine MMVD). 3.10 uses TM for MVD sign prediction. Gains of these methods are somewhat additive (as shown by </w:t>
      </w:r>
      <w:proofErr w:type="spellStart"/>
      <w:r>
        <w:rPr>
          <w:lang w:val="en-CA"/>
        </w:rPr>
        <w:t>cmbined</w:t>
      </w:r>
      <w:proofErr w:type="spellEnd"/>
      <w:r>
        <w:rPr>
          <w:lang w:val="en-CA"/>
        </w:rPr>
        <w:t xml:space="preserve">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98F9B7C" w:rsidR="009A76AB" w:rsidRDefault="00EE1A1C" w:rsidP="00F14597">
      <w:pPr>
        <w:rPr>
          <w:lang w:val="en-CA"/>
        </w:rPr>
      </w:pPr>
      <w:r w:rsidRPr="00141981">
        <w:rPr>
          <w:lang w:val="en-CA"/>
          <w:rPrChange w:id="927" w:author="Gary Sullivan" w:date="2022-02-16T19:49:00Z">
            <w:rPr>
              <w:highlight w:val="yellow"/>
              <w:lang w:val="en-CA"/>
            </w:rPr>
          </w:rPrChange>
        </w:rPr>
        <w:lastRenderedPageBreak/>
        <w:t>Decision</w:t>
      </w:r>
      <w:r>
        <w:rPr>
          <w:lang w:val="en-CA"/>
        </w:rPr>
        <w:t>: Adopt JVET-Y0067 Test 3.9d</w:t>
      </w:r>
      <w:ins w:id="928" w:author="Gary Sullivan" w:date="2022-02-16T19:49:00Z">
        <w:r w:rsidR="00141981">
          <w:rPr>
            <w:lang w:val="en-CA"/>
          </w:rPr>
          <w:t>.</w:t>
        </w:r>
      </w:ins>
      <w:del w:id="929" w:author="Gary Sullivan" w:date="2022-02-16T19:49:00Z">
        <w:r w:rsidR="00430DF3" w:rsidDel="00141981">
          <w:rPr>
            <w:lang w:val="en-CA"/>
          </w:rPr>
          <w:delText xml:space="preserve"> </w:delText>
        </w:r>
      </w:del>
    </w:p>
    <w:p w14:paraId="41331BEA" w14:textId="7D049C12" w:rsidR="00DE3EF5" w:rsidRDefault="00DE3EF5" w:rsidP="00F14597">
      <w:pPr>
        <w:rPr>
          <w:lang w:val="en-CA"/>
        </w:rPr>
      </w:pPr>
      <w:proofErr w:type="gramStart"/>
      <w:r>
        <w:rPr>
          <w:lang w:val="en-CA"/>
        </w:rPr>
        <w:t>Test</w:t>
      </w:r>
      <w:proofErr w:type="gramEnd"/>
      <w:r>
        <w:rPr>
          <w:lang w:val="en-CA"/>
        </w:rPr>
        <w:t xml:space="preserve"> 3.11 and 3.12 target the improvement of candidates for affine merge. 3.11 uses non-adjacent </w:t>
      </w:r>
      <w:r w:rsidR="004876AE">
        <w:rPr>
          <w:lang w:val="en-CA"/>
        </w:rPr>
        <w:t>neighbour</w:t>
      </w:r>
      <w:r>
        <w:rPr>
          <w:lang w:val="en-CA"/>
        </w:rPr>
        <w:t xml:space="preserve">s whereas 3.12a is history based (table). 3.12b is a combination of both, where it is however mentioned that the method from 3.11 was somewhat modified. Results unveil that the gain of 3.12b is </w:t>
      </w:r>
      <w:proofErr w:type="spellStart"/>
      <w:r>
        <w:rPr>
          <w:lang w:val="en-CA"/>
        </w:rPr>
        <w:t>somewat</w:t>
      </w:r>
      <w:proofErr w:type="spellEnd"/>
      <w:r>
        <w:rPr>
          <w:lang w:val="en-CA"/>
        </w:rPr>
        <w:t xml:space="preserve"> </w:t>
      </w:r>
      <w:proofErr w:type="gramStart"/>
      <w:r>
        <w:rPr>
          <w:lang w:val="en-CA"/>
        </w:rPr>
        <w:t>similar to</w:t>
      </w:r>
      <w:proofErr w:type="gramEnd"/>
      <w:r>
        <w:rPr>
          <w:lang w:val="en-CA"/>
        </w:rPr>
        <w:t xml:space="preserve"> 3.11, from which it appears that 3.12a does not provide additional benefit.</w:t>
      </w:r>
    </w:p>
    <w:p w14:paraId="10AF1466" w14:textId="34E45261" w:rsidR="00142464" w:rsidRDefault="00142464" w:rsidP="00F14597">
      <w:pPr>
        <w:rPr>
          <w:lang w:val="en-CA"/>
        </w:rPr>
      </w:pPr>
      <w:r>
        <w:rPr>
          <w:lang w:val="en-CA"/>
        </w:rPr>
        <w:t xml:space="preserve">It is claimed that 3.11 does not require an additional buffer, as the non-adjacent </w:t>
      </w:r>
      <w:r w:rsidR="004876AE">
        <w:rPr>
          <w:lang w:val="en-CA"/>
        </w:rPr>
        <w:t>neighbour</w:t>
      </w:r>
      <w:r>
        <w:rPr>
          <w:lang w:val="en-CA"/>
        </w:rPr>
        <w:t>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 xml:space="preserve">It was later concluded that it is more appropriate to further study the two proposals in the next EE </w:t>
      </w:r>
      <w:proofErr w:type="gramStart"/>
      <w:r>
        <w:rPr>
          <w:lang w:val="en-CA"/>
        </w:rPr>
        <w:t>again, and</w:t>
      </w:r>
      <w:proofErr w:type="gramEnd"/>
      <w:r>
        <w:rPr>
          <w:lang w:val="en-CA"/>
        </w:rPr>
        <w:t xml:space="preserve"> make a more thorough analysis about the </w:t>
      </w:r>
      <w:proofErr w:type="spellStart"/>
      <w:r>
        <w:rPr>
          <w:lang w:val="en-CA"/>
        </w:rPr>
        <w:t>complexit</w:t>
      </w:r>
      <w:proofErr w:type="spellEnd"/>
      <w:r>
        <w:rPr>
          <w:lang w:val="en-CA"/>
        </w:rPr>
        <w:t xml:space="preserve">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2BE4B82C" w:rsidR="00513C87" w:rsidRDefault="00513C87" w:rsidP="00F14597">
      <w:pPr>
        <w:rPr>
          <w:lang w:val="en-CA"/>
        </w:rPr>
      </w:pPr>
      <w:r w:rsidRPr="00141981">
        <w:rPr>
          <w:lang w:val="en-CA"/>
          <w:rPrChange w:id="930" w:author="Gary Sullivan" w:date="2022-02-16T19:49:00Z">
            <w:rPr>
              <w:highlight w:val="yellow"/>
              <w:lang w:val="en-CA"/>
            </w:rPr>
          </w:rPrChange>
        </w:rPr>
        <w:t>Decision</w:t>
      </w:r>
      <w:r>
        <w:rPr>
          <w:lang w:val="en-CA"/>
        </w:rPr>
        <w:t>: Adopt JVET-Y0058 Test 3.13</w:t>
      </w:r>
      <w:ins w:id="931" w:author="Gary Sullivan" w:date="2022-02-16T19:49:00Z">
        <w:r w:rsidR="00141981">
          <w:rPr>
            <w:lang w:val="en-CA"/>
          </w:rPr>
          <w:t>.</w:t>
        </w:r>
      </w:ins>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 xml:space="preserve">In test 4.1.a, instead of always selecting the first K transform coefficients in raster-scan order of a top-left 4x4 area for sign prediction, the transform coefficients with the largest K </w:t>
      </w:r>
      <w:proofErr w:type="spellStart"/>
      <w:r w:rsidRPr="00513C87">
        <w:rPr>
          <w:lang w:val="en-CA"/>
        </w:rPr>
        <w:t>qIdx</w:t>
      </w:r>
      <w:proofErr w:type="spellEnd"/>
      <w:r w:rsidRPr="00513C87">
        <w:rPr>
          <w:lang w:val="en-CA"/>
        </w:rPr>
        <w:t xml:space="preserve"> value of the top-left 4x4 area were selected. </w:t>
      </w:r>
      <w:proofErr w:type="spellStart"/>
      <w:r w:rsidRPr="00513C87">
        <w:rPr>
          <w:lang w:val="en-CA"/>
        </w:rPr>
        <w:t>qIdx</w:t>
      </w:r>
      <w:proofErr w:type="spellEnd"/>
      <w:r w:rsidRPr="00513C87">
        <w:rPr>
          <w:lang w:val="en-CA"/>
        </w:rPr>
        <w:t xml:space="preserve"> value is the transform coefficient level after compensating the impact from the multiple quantizers in DQ. A larger </w:t>
      </w:r>
      <w:proofErr w:type="spellStart"/>
      <w:r w:rsidRPr="00513C87">
        <w:rPr>
          <w:lang w:val="en-CA"/>
        </w:rPr>
        <w:t>qIdx</w:t>
      </w:r>
      <w:proofErr w:type="spellEnd"/>
      <w:r w:rsidRPr="00513C87">
        <w:rPr>
          <w:lang w:val="en-CA"/>
        </w:rPr>
        <w:t xml:space="preserve"> value will produce a larger de-quantized transform coefficient level. </w:t>
      </w:r>
      <w:proofErr w:type="spellStart"/>
      <w:r w:rsidRPr="00513C87">
        <w:rPr>
          <w:lang w:val="en-CA"/>
        </w:rPr>
        <w:t>qIdx</w:t>
      </w:r>
      <w:proofErr w:type="spellEnd"/>
      <w:r w:rsidRPr="00513C87">
        <w:rPr>
          <w:lang w:val="en-CA"/>
        </w:rPr>
        <w:t xml:space="preserve"> is derived as follows</w:t>
      </w:r>
    </w:p>
    <w:p w14:paraId="3E15F4A3" w14:textId="77777777" w:rsidR="00513C87" w:rsidRPr="00513C87" w:rsidRDefault="00513C87" w:rsidP="00513C87">
      <w:pPr>
        <w:rPr>
          <w:lang w:val="en-CA"/>
        </w:rPr>
      </w:pPr>
      <w:r w:rsidRPr="00513C87">
        <w:rPr>
          <w:lang w:val="en-CA"/>
        </w:rPr>
        <w:tab/>
      </w:r>
      <w:proofErr w:type="spellStart"/>
      <w:r w:rsidRPr="00513C87">
        <w:rPr>
          <w:lang w:val="en-CA"/>
        </w:rPr>
        <w:t>qIdx</w:t>
      </w:r>
      <w:proofErr w:type="spellEnd"/>
      <w:r w:rsidRPr="00513C87">
        <w:rPr>
          <w:lang w:val="en-CA"/>
        </w:rPr>
        <w:t xml:space="preserve"> = (abs(level) &lt;&lt; 1) - (state &amp; 1</w:t>
      </w:r>
      <w:proofErr w:type="gramStart"/>
      <w:r w:rsidRPr="00513C87">
        <w:rPr>
          <w:lang w:val="en-CA"/>
        </w:rPr>
        <w:t>);</w:t>
      </w:r>
      <w:proofErr w:type="gramEnd"/>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 xml:space="preserve">On top of test 4.1.a, the sign prediction area was extended to maximum 32x32 in test 4.1.c. In this test, signs of top-left </w:t>
      </w:r>
      <w:proofErr w:type="spellStart"/>
      <w:r w:rsidRPr="00513C87">
        <w:rPr>
          <w:lang w:val="en-CA"/>
        </w:rPr>
        <w:t>MxN</w:t>
      </w:r>
      <w:proofErr w:type="spellEnd"/>
      <w:r w:rsidRPr="00513C87">
        <w:rPr>
          <w:lang w:val="en-CA"/>
        </w:rPr>
        <w:t xml:space="preserve">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w:lastRenderedPageBreak/>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w:t>
      </w:r>
      <w:proofErr w:type="spellStart"/>
      <w:r w:rsidRPr="00513C87">
        <w:rPr>
          <w:lang w:val="en-CA"/>
        </w:rPr>
        <w:t>qIdx</w:t>
      </w:r>
      <w:proofErr w:type="spellEnd"/>
      <w:r w:rsidRPr="00513C87">
        <w:rPr>
          <w:lang w:val="en-CA"/>
        </w:rPr>
        <w:t xml:space="preserve"> value are selected for sign prediction. </w:t>
      </w:r>
      <w:proofErr w:type="spellStart"/>
      <w:r w:rsidRPr="00513C87">
        <w:rPr>
          <w:lang w:val="en-CA"/>
        </w:rPr>
        <w:t>qIdx</w:t>
      </w:r>
      <w:proofErr w:type="spellEnd"/>
      <w:r w:rsidRPr="00513C87">
        <w:rPr>
          <w:lang w:val="en-CA"/>
        </w:rPr>
        <w:t xml:space="preserve"> value is the transform coefficient level after compensating the impact from the multiple quantizers in DQ. A larger </w:t>
      </w:r>
      <w:proofErr w:type="spellStart"/>
      <w:r w:rsidRPr="00513C87">
        <w:rPr>
          <w:lang w:val="en-CA"/>
        </w:rPr>
        <w:t>qIdx</w:t>
      </w:r>
      <w:proofErr w:type="spellEnd"/>
      <w:r w:rsidRPr="00513C87">
        <w:rPr>
          <w:lang w:val="en-CA"/>
        </w:rPr>
        <w:t xml:space="preserve">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w:t>
      </w:r>
      <w:proofErr w:type="spellStart"/>
      <w:r w:rsidRPr="00513C87">
        <w:rPr>
          <w:lang w:val="en-CA"/>
        </w:rPr>
        <w:t>MxN</w:t>
      </w:r>
      <w:proofErr w:type="spellEnd"/>
      <w:r w:rsidRPr="00513C87">
        <w:rPr>
          <w:lang w:val="en-CA"/>
        </w:rPr>
        <w:t xml:space="preserve">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3639262F" w:rsidR="00513C87" w:rsidRPr="00513C87" w:rsidRDefault="00513C87" w:rsidP="00551ED8">
      <w:pPr>
        <w:numPr>
          <w:ilvl w:val="0"/>
          <w:numId w:val="77"/>
        </w:numPr>
        <w:rPr>
          <w:iCs/>
          <w:lang w:val="en-CA"/>
        </w:rPr>
      </w:pPr>
      <w:r w:rsidRPr="00513C87">
        <w:rPr>
          <w:iCs/>
          <w:lang w:val="en-CA"/>
        </w:rPr>
        <w:t xml:space="preserve">The maximum area for sign prediction is extended. Encoder selects the maximum area size from four allowed values 4, 8, 16 and 32 based on configuration, sequence class and QP, and </w:t>
      </w:r>
      <w:r w:rsidR="004876AE">
        <w:rPr>
          <w:iCs/>
          <w:lang w:val="en-CA"/>
        </w:rPr>
        <w:t>signalled</w:t>
      </w:r>
      <w:r w:rsidRPr="00513C87">
        <w:rPr>
          <w:iCs/>
          <w:lang w:val="en-CA"/>
        </w:rPr>
        <w:t xml:space="preserve">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lastRenderedPageBreak/>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497AB5D6" w:rsidR="00513C87" w:rsidRPr="00513C87" w:rsidRDefault="00513C87" w:rsidP="00551ED8">
      <w:pPr>
        <w:numPr>
          <w:ilvl w:val="0"/>
          <w:numId w:val="78"/>
        </w:numPr>
        <w:rPr>
          <w:lang w:val="en-CA"/>
        </w:rPr>
      </w:pPr>
      <w:r w:rsidRPr="00513C87">
        <w:rPr>
          <w:lang w:val="en-CA"/>
        </w:rPr>
        <w:t xml:space="preserve">Test 4.4c: adaptive intra MTS with thresholds </w:t>
      </w:r>
      <w:r w:rsidR="004876AE">
        <w:rPr>
          <w:lang w:val="en-CA"/>
        </w:rPr>
        <w:t>signalled</w:t>
      </w:r>
      <w:r w:rsidRPr="00513C87">
        <w:rPr>
          <w:lang w:val="en-CA"/>
        </w:rPr>
        <w:t xml:space="preserve">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 xml:space="preserve">The approaches of 4.1 and 4.2 (as basic approaches for sign prediction) are </w:t>
      </w:r>
      <w:proofErr w:type="spellStart"/>
      <w:r>
        <w:rPr>
          <w:lang w:val="en-CA"/>
        </w:rPr>
        <w:t>competingAdding</w:t>
      </w:r>
      <w:proofErr w:type="spellEnd"/>
      <w:r>
        <w:rPr>
          <w:lang w:val="en-CA"/>
        </w:rPr>
        <w:t xml:space="preserve"> additional elements (</w:t>
      </w:r>
      <w:proofErr w:type="gramStart"/>
      <w:r>
        <w:rPr>
          <w:lang w:val="en-CA"/>
        </w:rPr>
        <w:t>in particular extension</w:t>
      </w:r>
      <w:proofErr w:type="gramEnd"/>
      <w:r>
        <w:rPr>
          <w:lang w:val="en-CA"/>
        </w:rPr>
        <w:t xml:space="preserve">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w:t>
      </w:r>
      <w:proofErr w:type="gramStart"/>
      <w:r>
        <w:rPr>
          <w:lang w:val="en-CA"/>
        </w:rPr>
        <w:t>amount</w:t>
      </w:r>
      <w:proofErr w:type="gramEnd"/>
      <w:r>
        <w:rPr>
          <w:lang w:val="en-CA"/>
        </w:rPr>
        <w:t xml:space="preserve">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141981">
        <w:rPr>
          <w:lang w:val="en-CA"/>
          <w:rPrChange w:id="932" w:author="Gary Sullivan" w:date="2022-02-16T19:49:00Z">
            <w:rPr>
              <w:highlight w:val="yellow"/>
              <w:lang w:val="en-CA"/>
            </w:rPr>
          </w:rPrChange>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039EA7A4" w:rsidR="003B463A" w:rsidRPr="003B463A" w:rsidRDefault="003B463A" w:rsidP="003B463A">
      <w:pPr>
        <w:rPr>
          <w:lang w:val="en-CA"/>
        </w:rPr>
      </w:pPr>
      <w:proofErr w:type="gramStart"/>
      <w:r w:rsidRPr="003B463A">
        <w:rPr>
          <w:lang w:val="en-CA"/>
        </w:rPr>
        <w:t>Similar to</w:t>
      </w:r>
      <w:proofErr w:type="gramEnd"/>
      <w:r w:rsidRPr="003B463A">
        <w:rPr>
          <w:lang w:val="en-CA"/>
        </w:rPr>
        <w:t xml:space="preserve"> SAO, edge-based classifier uses the four 1-D directional patterns for sample classification: horizontal, vertical, 135° diagonal and 45° diagonal, as shown in the figure below, where each sample is </w:t>
      </w:r>
      <w:r w:rsidRPr="003B463A">
        <w:rPr>
          <w:lang w:val="en-CA"/>
        </w:rPr>
        <w:lastRenderedPageBreak/>
        <w:t xml:space="preserve">classified based on the sample difference between the luma sample value labeled as “c” and its two </w:t>
      </w:r>
      <w:r w:rsidR="004876AE">
        <w:rPr>
          <w:lang w:val="en-CA"/>
        </w:rPr>
        <w:t>neighbour</w:t>
      </w:r>
      <w:r w:rsidRPr="003B463A">
        <w:rPr>
          <w:lang w:val="en-CA"/>
        </w:rPr>
        <w:t xml:space="preserve"> luma samples labeled as “a” and “b” along the selected 1-D pattern. </w:t>
      </w:r>
    </w:p>
    <w:p w14:paraId="77BA690C" w14:textId="77777777" w:rsidR="003B463A" w:rsidRPr="003B463A" w:rsidRDefault="003B463A" w:rsidP="00EF5743">
      <w:pPr>
        <w:keepNext/>
        <w:jc w:val="cente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403D5534" w:rsidR="003B463A" w:rsidRPr="00EF5743" w:rsidRDefault="003B463A" w:rsidP="00EF5743">
      <w:pPr>
        <w:jc w:val="center"/>
        <w:rPr>
          <w:b/>
          <w:bCs/>
          <w:lang w:val="en-CA"/>
        </w:rPr>
      </w:pPr>
      <w:r w:rsidRPr="00EF5743">
        <w:rPr>
          <w:b/>
          <w:bCs/>
          <w:lang w:val="en-CA"/>
        </w:rPr>
        <w:t>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Both the sample differences “a-c” and “b-c” are compared against a pre-defined threshold value (Th) to derive the final “</w:t>
      </w:r>
      <w:proofErr w:type="spellStart"/>
      <w:r w:rsidRPr="003B463A">
        <w:rPr>
          <w:lang w:val="en-CA"/>
        </w:rPr>
        <w:t>class_idx</w:t>
      </w:r>
      <w:proofErr w:type="spellEnd"/>
      <w:r w:rsidRPr="003B463A">
        <w:rPr>
          <w:lang w:val="en-CA"/>
        </w:rPr>
        <w:t xml:space="preserve">”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proofErr w:type="spellStart"/>
      <w:r w:rsidRPr="003B463A">
        <w:rPr>
          <w:lang w:val="en-CA"/>
        </w:rPr>
        <w:t>Ea</w:t>
      </w:r>
      <w:proofErr w:type="spellEnd"/>
      <w:r w:rsidRPr="003B463A">
        <w:rPr>
          <w:lang w:val="en-CA"/>
        </w:rPr>
        <w:t>=(a-c&lt;0)?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B456F9"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w:t>
      </w:r>
      <w:proofErr w:type="spellStart"/>
      <w:r w:rsidRPr="003B463A">
        <w:rPr>
          <w:lang w:val="en-CA"/>
        </w:rPr>
        <w:t>tively</w:t>
      </w:r>
      <w:proofErr w:type="spellEnd"/>
      <w:r w:rsidRPr="003B463A">
        <w:rPr>
          <w:lang w:val="en-CA"/>
        </w:rPr>
        <w:t xml:space="preserve">. When chroma </w:t>
      </w:r>
      <w:proofErr w:type="spellStart"/>
      <w:r w:rsidRPr="003B463A">
        <w:rPr>
          <w:lang w:val="en-CA"/>
        </w:rPr>
        <w:t>Cb</w:t>
      </w:r>
      <w:proofErr w:type="spellEnd"/>
      <w:r w:rsidRPr="003B463A">
        <w:rPr>
          <w:lang w:val="en-CA"/>
        </w:rPr>
        <w:t xml:space="preserve">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1FE6B8CF" w:rsidR="003B463A" w:rsidRPr="003B463A" w:rsidRDefault="003B463A" w:rsidP="003B463A">
      <w:pPr>
        <w:rPr>
          <w:lang w:val="en-CA"/>
        </w:rPr>
      </w:pPr>
      <w:r w:rsidRPr="003B463A">
        <w:rPr>
          <w:lang w:val="en-CA"/>
        </w:rPr>
        <w:t xml:space="preserve">In the test, two candidate filter shapes: a diamond shape candidate as shown in </w:t>
      </w:r>
      <w:r w:rsidR="002628E1">
        <w:rPr>
          <w:lang w:val="en-CA"/>
        </w:rPr>
        <w:t xml:space="preserve">part </w:t>
      </w:r>
      <w:r w:rsidRPr="003B463A">
        <w:rPr>
          <w:lang w:val="en-CA"/>
        </w:rPr>
        <w:t>(a)</w:t>
      </w:r>
      <w:r w:rsidR="002628E1">
        <w:rPr>
          <w:lang w:val="en-CA"/>
        </w:rPr>
        <w:t xml:space="preserve"> of the figure below</w:t>
      </w:r>
      <w:r w:rsidRPr="003B463A">
        <w:rPr>
          <w:lang w:val="en-CA"/>
        </w:rPr>
        <w:t xml:space="preserve">, which is currently applied in ECM, and a cross shape candidate as shown in </w:t>
      </w:r>
      <w:r w:rsidR="002628E1">
        <w:rPr>
          <w:lang w:val="en-CA"/>
        </w:rPr>
        <w:t xml:space="preserve">parts </w:t>
      </w:r>
      <w:r w:rsidRPr="003B463A">
        <w:rPr>
          <w:lang w:val="en-CA"/>
        </w:rPr>
        <w:t>(b)/(c)</w:t>
      </w:r>
      <w:r w:rsidR="002628E1">
        <w:rPr>
          <w:lang w:val="en-CA"/>
        </w:rPr>
        <w:t xml:space="preserve"> of the figure below</w:t>
      </w:r>
      <w:r w:rsidRPr="003B463A">
        <w:rPr>
          <w:lang w:val="en-CA"/>
        </w:rPr>
        <w:t xml:space="preserve">, which is newly introduced, can be adaptively selected by the luma filters in ALF. The number of coefficients that need to be trained and </w:t>
      </w:r>
      <w:r w:rsidR="004876AE">
        <w:rPr>
          <w:lang w:val="en-CA"/>
        </w:rPr>
        <w:t>signalled</w:t>
      </w:r>
      <w:r w:rsidRPr="003B463A">
        <w:rPr>
          <w:lang w:val="en-CA"/>
        </w:rPr>
        <w:t xml:space="preserve">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EF5743">
            <w:pPr>
              <w:keepNext/>
              <w:textAlignment w:val="auto"/>
              <w:rPr>
                <w:lang w:val="en-CA"/>
              </w:rPr>
            </w:pPr>
            <w:r w:rsidRPr="003B463A">
              <w:rPr>
                <w:noProof/>
              </w:rPr>
              <w:lastRenderedPageBreak/>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EF5743">
            <w:pPr>
              <w:keepNext/>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EF5743">
            <w:pPr>
              <w:keepNext/>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EF5743">
            <w:pPr>
              <w:keepNext/>
              <w:jc w:val="center"/>
              <w:textAlignment w:val="auto"/>
              <w:rPr>
                <w:lang w:val="en-CA"/>
              </w:rPr>
            </w:pPr>
            <w:r w:rsidRPr="003B463A">
              <w:rPr>
                <w:lang w:val="en-CA"/>
              </w:rPr>
              <w:t>(a)</w:t>
            </w:r>
          </w:p>
        </w:tc>
        <w:tc>
          <w:tcPr>
            <w:tcW w:w="3117" w:type="dxa"/>
            <w:hideMark/>
          </w:tcPr>
          <w:p w14:paraId="6848105F" w14:textId="77777777" w:rsidR="003B463A" w:rsidRPr="003B463A" w:rsidRDefault="003B463A" w:rsidP="00EF5743">
            <w:pPr>
              <w:keepNext/>
              <w:jc w:val="center"/>
              <w:textAlignment w:val="auto"/>
              <w:rPr>
                <w:lang w:val="en-CA"/>
              </w:rPr>
            </w:pPr>
            <w:r w:rsidRPr="003B463A">
              <w:rPr>
                <w:lang w:val="en-CA"/>
              </w:rPr>
              <w:t>(b)</w:t>
            </w:r>
          </w:p>
        </w:tc>
        <w:tc>
          <w:tcPr>
            <w:tcW w:w="3117" w:type="dxa"/>
            <w:hideMark/>
          </w:tcPr>
          <w:p w14:paraId="2FA8ED52" w14:textId="77777777" w:rsidR="003B463A" w:rsidRPr="003B463A" w:rsidRDefault="003B463A" w:rsidP="00EF5743">
            <w:pPr>
              <w:keepNext/>
              <w:jc w:val="center"/>
              <w:textAlignment w:val="auto"/>
              <w:rPr>
                <w:lang w:val="en-CA"/>
              </w:rPr>
            </w:pPr>
            <w:r w:rsidRPr="003B463A">
              <w:rPr>
                <w:lang w:val="en-CA"/>
              </w:rPr>
              <w:t>(c)</w:t>
            </w:r>
          </w:p>
        </w:tc>
      </w:tr>
    </w:tbl>
    <w:p w14:paraId="223C535F" w14:textId="21D9FD36" w:rsidR="003B463A" w:rsidRPr="00EF5743" w:rsidRDefault="003B463A" w:rsidP="00EF5743">
      <w:pPr>
        <w:jc w:val="center"/>
        <w:rPr>
          <w:b/>
          <w:bCs/>
          <w:lang w:val="en-CA"/>
        </w:rPr>
      </w:pPr>
      <w:r w:rsidRPr="00EF5743">
        <w:rPr>
          <w:b/>
          <w:bCs/>
          <w:lang w:val="en-CA"/>
        </w:rPr>
        <w:t>Adaptive ALF shapes</w:t>
      </w:r>
    </w:p>
    <w:p w14:paraId="7F572E5D" w14:textId="42D3C6AD" w:rsidR="003B463A" w:rsidRPr="003B463A" w:rsidRDefault="003B463A" w:rsidP="003B463A">
      <w:pPr>
        <w:rPr>
          <w:lang w:val="en-CA"/>
        </w:rPr>
      </w:pPr>
      <w:r w:rsidRPr="003B463A">
        <w:rPr>
          <w:lang w:val="en-CA"/>
        </w:rPr>
        <w:t xml:space="preserve">In each APS, a shape index for the online-trained luma filters is </w:t>
      </w:r>
      <w:r w:rsidR="004876AE">
        <w:rPr>
          <w:lang w:val="en-CA"/>
        </w:rPr>
        <w:t>signalled</w:t>
      </w:r>
      <w:r w:rsidRPr="003B463A">
        <w:rPr>
          <w:lang w:val="en-CA"/>
        </w:rPr>
        <w:t xml:space="preserve"> to decoder. Each APS contains the luma filters that are associated with the filter shape index. </w:t>
      </w:r>
    </w:p>
    <w:p w14:paraId="4E9A913B" w14:textId="5179AE51" w:rsidR="003B463A" w:rsidRDefault="003B463A" w:rsidP="003B463A">
      <w:pPr>
        <w:rPr>
          <w:lang w:val="en-CA"/>
        </w:rPr>
      </w:pPr>
      <w:r w:rsidRPr="003B463A">
        <w:rPr>
          <w:lang w:val="en-CA"/>
        </w:rPr>
        <w:t xml:space="preserve">For each CTB, an APS index is </w:t>
      </w:r>
      <w:r w:rsidR="004876AE">
        <w:rPr>
          <w:lang w:val="en-CA"/>
        </w:rPr>
        <w:t>signalled</w:t>
      </w:r>
      <w:r w:rsidRPr="003B463A">
        <w:rPr>
          <w:lang w:val="en-CA"/>
        </w:rPr>
        <w:t xml:space="preserve">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 xml:space="preserve">5.2b gives 0.1% gain with 2% encoder runtime increase for RA. Not good </w:t>
      </w:r>
      <w:proofErr w:type="spellStart"/>
      <w:r>
        <w:rPr>
          <w:lang w:val="en-CA"/>
        </w:rPr>
        <w:t>tradeoff</w:t>
      </w:r>
      <w:proofErr w:type="spellEnd"/>
      <w:r>
        <w:rPr>
          <w:lang w:val="en-CA"/>
        </w:rPr>
        <w:t xml:space="preserve"> in terms of performance vs. complexity.</w:t>
      </w:r>
    </w:p>
    <w:p w14:paraId="0BA7EA6A" w14:textId="2892E057" w:rsidR="00A96E26" w:rsidRDefault="00A96E26" w:rsidP="00F14597">
      <w:pPr>
        <w:rPr>
          <w:lang w:val="en-CA"/>
        </w:rPr>
      </w:pPr>
      <w:r>
        <w:rPr>
          <w:lang w:val="en-CA"/>
        </w:rPr>
        <w:t xml:space="preserve">5.1 </w:t>
      </w:r>
      <w:r w:rsidR="003E2336">
        <w:rPr>
          <w:lang w:val="en-CA"/>
        </w:rPr>
        <w:t xml:space="preserve">is </w:t>
      </w:r>
      <w:r>
        <w:rPr>
          <w:lang w:val="en-CA"/>
        </w:rPr>
        <w:t xml:space="preserve">asserted to be a straightforward modification, and gives good gain in chroma (as can be expected as it is for CCSAO), </w:t>
      </w:r>
      <w:r w:rsidR="00971533">
        <w:rPr>
          <w:lang w:val="en-CA"/>
        </w:rPr>
        <w:t>and even 0.2% luma gain in LB.</w:t>
      </w:r>
    </w:p>
    <w:p w14:paraId="0C31EEB9" w14:textId="2283E450" w:rsidR="00971533" w:rsidRPr="00141981" w:rsidDel="00141981" w:rsidRDefault="00971533" w:rsidP="00F14597">
      <w:pPr>
        <w:rPr>
          <w:del w:id="933" w:author="Gary Sullivan" w:date="2022-02-16T19:49:00Z"/>
          <w:lang w:val="en-CA"/>
          <w:rPrChange w:id="934" w:author="Gary Sullivan" w:date="2022-02-16T19:49:00Z">
            <w:rPr>
              <w:del w:id="935" w:author="Gary Sullivan" w:date="2022-02-16T19:49:00Z"/>
              <w:highlight w:val="yellow"/>
              <w:lang w:val="en-CA"/>
            </w:rPr>
          </w:rPrChange>
        </w:rPr>
      </w:pPr>
    </w:p>
    <w:p w14:paraId="7FB566BB" w14:textId="5069B8D5" w:rsidR="00971533" w:rsidRDefault="00971533" w:rsidP="00F14597">
      <w:pPr>
        <w:rPr>
          <w:lang w:val="en-CA"/>
        </w:rPr>
      </w:pPr>
      <w:r w:rsidRPr="00AF4677">
        <w:rPr>
          <w:lang w:val="en-CA"/>
          <w:rPrChange w:id="936" w:author="Gary Sullivan" w:date="2022-02-16T19:49:00Z">
            <w:rPr>
              <w:highlight w:val="yellow"/>
              <w:lang w:val="en-CA"/>
            </w:rPr>
          </w:rPrChange>
        </w:rPr>
        <w:t>Decision</w:t>
      </w:r>
      <w:r>
        <w:rPr>
          <w:lang w:val="en-CA"/>
        </w:rPr>
        <w:t>: Adopt JVET-Y0106</w:t>
      </w:r>
      <w:ins w:id="937" w:author="Gary Sullivan" w:date="2022-02-16T19:49:00Z">
        <w:r w:rsidR="00AF4677">
          <w:rPr>
            <w:lang w:val="en-CA"/>
          </w:rPr>
          <w:t>.</w:t>
        </w:r>
      </w:ins>
    </w:p>
    <w:p w14:paraId="7DDD03C6" w14:textId="05BE7B4F" w:rsidR="00E03821" w:rsidRPr="00172D2C" w:rsidRDefault="00E03821" w:rsidP="00E03821">
      <w:pPr>
        <w:pStyle w:val="Heading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572C0FED" w:rsidR="00426443" w:rsidRPr="00172D2C" w:rsidRDefault="00426443" w:rsidP="00426443">
      <w:pPr>
        <w:rPr>
          <w:lang w:val="en-CA"/>
        </w:rPr>
      </w:pPr>
      <w:bookmarkStart w:id="938" w:name="_Ref79763349"/>
      <w:r w:rsidRPr="00172D2C">
        <w:rPr>
          <w:lang w:val="en-CA"/>
        </w:rPr>
        <w:t xml:space="preserve">Contributions in this area were discussed in </w:t>
      </w:r>
      <w:r w:rsidR="00001123">
        <w:rPr>
          <w:lang w:val="en-CA"/>
        </w:rPr>
        <w:t>the context of the summary report JVET-Y0024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2B7A63AF" w14:textId="463CA706" w:rsidR="002E5152" w:rsidRPr="00172D2C" w:rsidRDefault="00B456F9" w:rsidP="000D6C18">
      <w:pPr>
        <w:pStyle w:val="Heading9"/>
        <w:rPr>
          <w:szCs w:val="24"/>
          <w:lang w:val="en-CA"/>
        </w:rPr>
      </w:pPr>
      <w:hyperlink r:id="rId438"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w:t>
      </w:r>
      <w:proofErr w:type="spellStart"/>
      <w:r w:rsidR="002E5152" w:rsidRPr="00172D2C">
        <w:rPr>
          <w:szCs w:val="24"/>
          <w:lang w:val="en-CA"/>
        </w:rPr>
        <w:t>Bytedance</w:t>
      </w:r>
      <w:proofErr w:type="spellEnd"/>
      <w:r w:rsidR="002E5152" w:rsidRPr="00172D2C">
        <w:rPr>
          <w:szCs w:val="24"/>
          <w:lang w:val="en-CA"/>
        </w:rPr>
        <w:t>)]</w:t>
      </w:r>
    </w:p>
    <w:p w14:paraId="1FE058BD" w14:textId="2137874A" w:rsidR="000D6C18" w:rsidRDefault="000D6C18" w:rsidP="000D6C18">
      <w:pPr>
        <w:rPr>
          <w:lang w:val="en-CA"/>
        </w:rPr>
      </w:pPr>
    </w:p>
    <w:p w14:paraId="4996FE38" w14:textId="43BFD02E" w:rsidR="003969AD" w:rsidRPr="00285302" w:rsidRDefault="00B456F9" w:rsidP="00F14597">
      <w:pPr>
        <w:pStyle w:val="Heading9"/>
        <w:rPr>
          <w:szCs w:val="24"/>
          <w:lang w:val="en-CA"/>
        </w:rPr>
      </w:pPr>
      <w:hyperlink r:id="rId439"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w:t>
      </w:r>
      <w:proofErr w:type="spellStart"/>
      <w:r w:rsidR="003969AD" w:rsidRPr="00285302">
        <w:rPr>
          <w:szCs w:val="24"/>
          <w:lang w:val="en-CA"/>
        </w:rPr>
        <w:t>Ofinno</w:t>
      </w:r>
      <w:proofErr w:type="spellEnd"/>
      <w:r w:rsidR="003969AD" w:rsidRPr="00285302">
        <w:rPr>
          <w:szCs w:val="24"/>
          <w:lang w:val="en-CA"/>
        </w:rPr>
        <w:t>)] [late]</w:t>
      </w:r>
    </w:p>
    <w:p w14:paraId="6A4DE6AA" w14:textId="77777777" w:rsidR="003969AD" w:rsidRPr="00172D2C" w:rsidRDefault="003969AD" w:rsidP="000D6C18">
      <w:pPr>
        <w:rPr>
          <w:lang w:val="en-CA"/>
        </w:rPr>
      </w:pPr>
    </w:p>
    <w:p w14:paraId="18BE493C" w14:textId="508F35DB" w:rsidR="002A6AC9" w:rsidRPr="00172D2C" w:rsidRDefault="00B456F9" w:rsidP="000D6C18">
      <w:pPr>
        <w:pStyle w:val="Heading9"/>
        <w:rPr>
          <w:szCs w:val="24"/>
          <w:lang w:val="en-CA"/>
        </w:rPr>
      </w:pPr>
      <w:hyperlink r:id="rId440"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w:t>
      </w:r>
      <w:proofErr w:type="spellStart"/>
      <w:r w:rsidR="002A6AC9" w:rsidRPr="00172D2C">
        <w:rPr>
          <w:szCs w:val="24"/>
          <w:lang w:val="en-CA"/>
        </w:rPr>
        <w:t>Bytedance</w:t>
      </w:r>
      <w:proofErr w:type="spellEnd"/>
      <w:r w:rsidR="002A6AC9" w:rsidRPr="00172D2C">
        <w:rPr>
          <w:szCs w:val="24"/>
          <w:lang w:val="en-CA"/>
        </w:rPr>
        <w:t>)]</w:t>
      </w:r>
    </w:p>
    <w:p w14:paraId="2111E2F5" w14:textId="1AF1E92D" w:rsidR="000D6C18" w:rsidRDefault="000D6C18" w:rsidP="000D6C18">
      <w:pPr>
        <w:rPr>
          <w:lang w:val="en-CA"/>
        </w:rPr>
      </w:pPr>
    </w:p>
    <w:p w14:paraId="70A8F843" w14:textId="77777777" w:rsidR="00386161" w:rsidRPr="007215A3" w:rsidRDefault="00B456F9" w:rsidP="00F14597">
      <w:pPr>
        <w:pStyle w:val="Heading9"/>
        <w:rPr>
          <w:szCs w:val="24"/>
          <w:lang w:val="en-CA"/>
        </w:rPr>
      </w:pPr>
      <w:hyperlink r:id="rId441"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B456F9" w:rsidP="000D6C18">
      <w:pPr>
        <w:pStyle w:val="Heading9"/>
        <w:rPr>
          <w:szCs w:val="24"/>
          <w:lang w:val="en-CA"/>
        </w:rPr>
      </w:pPr>
      <w:hyperlink r:id="rId442"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w:t>
      </w:r>
      <w:proofErr w:type="spellStart"/>
      <w:r w:rsidR="002A6AC9" w:rsidRPr="00172D2C">
        <w:rPr>
          <w:szCs w:val="24"/>
          <w:lang w:val="en-CA"/>
        </w:rPr>
        <w:t>Salehifar</w:t>
      </w:r>
      <w:proofErr w:type="spellEnd"/>
      <w:r w:rsidR="002A6AC9" w:rsidRPr="00172D2C">
        <w:rPr>
          <w:szCs w:val="24"/>
          <w:lang w:val="en-CA"/>
        </w:rPr>
        <w:t>, Y. He, K. Zhang, N. Zhang, L. Zhang (</w:t>
      </w:r>
      <w:proofErr w:type="spellStart"/>
      <w:r w:rsidR="002A6AC9" w:rsidRPr="00172D2C">
        <w:rPr>
          <w:szCs w:val="24"/>
          <w:lang w:val="en-CA"/>
        </w:rPr>
        <w:t>Bytedance</w:t>
      </w:r>
      <w:proofErr w:type="spellEnd"/>
      <w:r w:rsidR="002A6AC9" w:rsidRPr="00172D2C">
        <w:rPr>
          <w:szCs w:val="24"/>
          <w:lang w:val="en-CA"/>
        </w:rPr>
        <w:t>), Y. Zhang, B. Ray, H. Huang, V. Seregin, M. Karczewicz (Qualcomm)]</w:t>
      </w:r>
    </w:p>
    <w:p w14:paraId="14EC83F6" w14:textId="7AEA3D67" w:rsidR="000D6C18" w:rsidRDefault="000D6C18" w:rsidP="000D6C18">
      <w:pPr>
        <w:rPr>
          <w:lang w:val="en-CA"/>
        </w:rPr>
      </w:pPr>
    </w:p>
    <w:p w14:paraId="20F9FCAE" w14:textId="5CA6B4A9" w:rsidR="003969AD" w:rsidRPr="00285302" w:rsidRDefault="00B456F9" w:rsidP="00F14597">
      <w:pPr>
        <w:pStyle w:val="Heading9"/>
        <w:rPr>
          <w:szCs w:val="24"/>
          <w:lang w:val="en-CA"/>
        </w:rPr>
      </w:pPr>
      <w:hyperlink r:id="rId443"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w:t>
      </w:r>
      <w:proofErr w:type="spellStart"/>
      <w:r w:rsidR="003969AD" w:rsidRPr="00285302">
        <w:rPr>
          <w:szCs w:val="24"/>
          <w:lang w:val="en-CA"/>
        </w:rPr>
        <w:t>Ofinno</w:t>
      </w:r>
      <w:proofErr w:type="spellEnd"/>
      <w:r w:rsidR="003969AD" w:rsidRPr="00285302">
        <w:rPr>
          <w:szCs w:val="24"/>
          <w:lang w:val="en-CA"/>
        </w:rPr>
        <w:t>)] [late]</w:t>
      </w:r>
    </w:p>
    <w:p w14:paraId="07429926" w14:textId="77777777" w:rsidR="003969AD" w:rsidRPr="00172D2C" w:rsidRDefault="003969AD" w:rsidP="000D6C18">
      <w:pPr>
        <w:rPr>
          <w:lang w:val="en-CA"/>
        </w:rPr>
      </w:pPr>
    </w:p>
    <w:p w14:paraId="34E50785" w14:textId="3D7FC883" w:rsidR="00384FD3" w:rsidRPr="00172D2C" w:rsidRDefault="00B456F9" w:rsidP="000D6C18">
      <w:pPr>
        <w:pStyle w:val="Heading9"/>
        <w:rPr>
          <w:szCs w:val="24"/>
          <w:lang w:val="en-CA"/>
        </w:rPr>
      </w:pPr>
      <w:hyperlink r:id="rId444"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B456F9" w:rsidP="00F14597">
      <w:pPr>
        <w:pStyle w:val="Heading9"/>
        <w:rPr>
          <w:szCs w:val="24"/>
          <w:lang w:val="en-CA"/>
        </w:rPr>
      </w:pPr>
      <w:hyperlink r:id="rId445"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B456F9" w:rsidP="000D6C18">
      <w:pPr>
        <w:pStyle w:val="Heading9"/>
        <w:rPr>
          <w:szCs w:val="24"/>
          <w:lang w:val="en-CA"/>
        </w:rPr>
      </w:pPr>
      <w:hyperlink r:id="rId446"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B456F9" w:rsidP="00F14597">
      <w:pPr>
        <w:pStyle w:val="Heading9"/>
        <w:rPr>
          <w:szCs w:val="24"/>
          <w:lang w:val="en-CA"/>
        </w:rPr>
      </w:pPr>
      <w:hyperlink r:id="rId447"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w:t>
      </w:r>
      <w:proofErr w:type="spellStart"/>
      <w:proofErr w:type="gramStart"/>
      <w:r w:rsidR="00386161" w:rsidRPr="007215A3">
        <w:rPr>
          <w:szCs w:val="24"/>
          <w:lang w:val="en-CA"/>
        </w:rPr>
        <w:t>Y.Yu</w:t>
      </w:r>
      <w:proofErr w:type="spellEnd"/>
      <w:proofErr w:type="gramEnd"/>
      <w:r w:rsidR="00386161" w:rsidRPr="007215A3">
        <w:rPr>
          <w:szCs w:val="24"/>
          <w:lang w:val="en-CA"/>
        </w:rPr>
        <w:t xml:space="preserve"> (OPPO)] [late]</w:t>
      </w:r>
    </w:p>
    <w:p w14:paraId="3127320D" w14:textId="77777777" w:rsidR="00386161" w:rsidRPr="00172D2C" w:rsidRDefault="00386161" w:rsidP="000D6C18">
      <w:pPr>
        <w:rPr>
          <w:lang w:val="en-CA"/>
        </w:rPr>
      </w:pPr>
    </w:p>
    <w:p w14:paraId="0A4EB948" w14:textId="63528055" w:rsidR="00384FD3" w:rsidRPr="00172D2C" w:rsidRDefault="00B456F9" w:rsidP="000D6C18">
      <w:pPr>
        <w:pStyle w:val="Heading9"/>
        <w:rPr>
          <w:szCs w:val="24"/>
          <w:lang w:val="en-CA"/>
        </w:rPr>
      </w:pPr>
      <w:hyperlink r:id="rId448"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w:t>
      </w:r>
      <w:proofErr w:type="spellStart"/>
      <w:r w:rsidR="00384FD3" w:rsidRPr="00172D2C">
        <w:rPr>
          <w:szCs w:val="24"/>
          <w:lang w:val="en-CA"/>
        </w:rPr>
        <w:t>Bellessort</w:t>
      </w:r>
      <w:proofErr w:type="spellEnd"/>
      <w:r w:rsidR="00384FD3" w:rsidRPr="00172D2C">
        <w:rPr>
          <w:szCs w:val="24"/>
          <w:lang w:val="en-CA"/>
        </w:rPr>
        <w:t xml:space="preserve"> (Canon)]</w:t>
      </w:r>
    </w:p>
    <w:p w14:paraId="6F1220E8" w14:textId="77777777" w:rsidR="000D6C18" w:rsidRPr="00172D2C" w:rsidRDefault="000D6C18" w:rsidP="000D6C18">
      <w:pPr>
        <w:rPr>
          <w:lang w:val="en-CA"/>
        </w:rPr>
      </w:pPr>
    </w:p>
    <w:p w14:paraId="263B66DE" w14:textId="6303BBB3" w:rsidR="00384FD3" w:rsidRPr="00172D2C" w:rsidRDefault="00B456F9" w:rsidP="000D6C18">
      <w:pPr>
        <w:pStyle w:val="Heading9"/>
        <w:rPr>
          <w:szCs w:val="24"/>
          <w:lang w:val="en-CA"/>
        </w:rPr>
      </w:pPr>
      <w:hyperlink r:id="rId449"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w:t>
      </w:r>
      <w:proofErr w:type="spellStart"/>
      <w:r w:rsidR="00384FD3" w:rsidRPr="00172D2C">
        <w:rPr>
          <w:szCs w:val="24"/>
          <w:lang w:val="en-CA"/>
        </w:rPr>
        <w:t>Jhu</w:t>
      </w:r>
      <w:proofErr w:type="spellEnd"/>
      <w:r w:rsidR="00384FD3" w:rsidRPr="00172D2C">
        <w:rPr>
          <w:szCs w:val="24"/>
          <w:lang w:val="en-CA"/>
        </w:rPr>
        <w:t>, W. Chen, N. Yan, X. Wang (Kwai)]</w:t>
      </w:r>
    </w:p>
    <w:p w14:paraId="2144B14C" w14:textId="2B250585" w:rsidR="000D6C18" w:rsidRDefault="000D6C18" w:rsidP="000D6C18">
      <w:pPr>
        <w:rPr>
          <w:lang w:val="en-CA"/>
        </w:rPr>
      </w:pPr>
    </w:p>
    <w:p w14:paraId="3E73FE7F" w14:textId="2CF63EAF" w:rsidR="00386161" w:rsidRPr="007215A3" w:rsidRDefault="00B456F9" w:rsidP="00F14597">
      <w:pPr>
        <w:pStyle w:val="Heading9"/>
        <w:rPr>
          <w:szCs w:val="24"/>
          <w:lang w:val="en-CA"/>
        </w:rPr>
      </w:pPr>
      <w:hyperlink r:id="rId450"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B456F9" w:rsidP="000D6C18">
      <w:pPr>
        <w:pStyle w:val="Heading9"/>
        <w:rPr>
          <w:szCs w:val="24"/>
          <w:lang w:val="en-CA"/>
        </w:rPr>
      </w:pPr>
      <w:hyperlink r:id="rId451"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B456F9" w:rsidP="00172D2C">
      <w:pPr>
        <w:pStyle w:val="Heading9"/>
        <w:rPr>
          <w:szCs w:val="24"/>
          <w:lang w:val="en-CA"/>
        </w:rPr>
      </w:pPr>
      <w:hyperlink r:id="rId452"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B456F9" w:rsidP="00F14597">
      <w:pPr>
        <w:pStyle w:val="Heading9"/>
        <w:rPr>
          <w:szCs w:val="24"/>
          <w:lang w:val="en-CA"/>
        </w:rPr>
      </w:pPr>
      <w:hyperlink r:id="rId453"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w:t>
      </w:r>
      <w:proofErr w:type="spellStart"/>
      <w:r w:rsidR="003969AD" w:rsidRPr="00285302">
        <w:rPr>
          <w:szCs w:val="24"/>
          <w:lang w:val="en-CA"/>
        </w:rPr>
        <w:t>Ofinno</w:t>
      </w:r>
      <w:proofErr w:type="spellEnd"/>
      <w:r w:rsidR="003969AD" w:rsidRPr="00285302">
        <w:rPr>
          <w:szCs w:val="24"/>
          <w:lang w:val="en-CA"/>
        </w:rPr>
        <w:t>)] [late]</w:t>
      </w:r>
    </w:p>
    <w:p w14:paraId="4304D0D3" w14:textId="77777777" w:rsidR="003969AD" w:rsidRPr="00172D2C" w:rsidRDefault="003969AD" w:rsidP="000D6C18">
      <w:pPr>
        <w:rPr>
          <w:lang w:val="en-CA"/>
        </w:rPr>
      </w:pPr>
    </w:p>
    <w:p w14:paraId="6B726696" w14:textId="2C7F6A31" w:rsidR="00384FD3" w:rsidRPr="00172D2C" w:rsidRDefault="00B456F9" w:rsidP="000D6C18">
      <w:pPr>
        <w:pStyle w:val="Heading9"/>
        <w:rPr>
          <w:szCs w:val="24"/>
          <w:lang w:val="en-CA"/>
        </w:rPr>
      </w:pPr>
      <w:hyperlink r:id="rId454"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B456F9" w:rsidP="000D6C18">
      <w:pPr>
        <w:pStyle w:val="Heading9"/>
        <w:rPr>
          <w:szCs w:val="24"/>
          <w:lang w:val="en-CA"/>
        </w:rPr>
      </w:pPr>
      <w:hyperlink r:id="rId455"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w:t>
      </w:r>
      <w:proofErr w:type="spellStart"/>
      <w:r w:rsidR="00384FD3" w:rsidRPr="00172D2C">
        <w:rPr>
          <w:szCs w:val="24"/>
          <w:lang w:val="en-CA"/>
        </w:rPr>
        <w:t>Bytedance</w:t>
      </w:r>
      <w:proofErr w:type="spellEnd"/>
      <w:r w:rsidR="00384FD3" w:rsidRPr="00172D2C">
        <w:rPr>
          <w:szCs w:val="24"/>
          <w:lang w:val="en-CA"/>
        </w:rPr>
        <w:t xml:space="preserve">), G. Laroche, P. Onno, R. </w:t>
      </w:r>
      <w:proofErr w:type="spellStart"/>
      <w:r w:rsidR="00384FD3" w:rsidRPr="00172D2C">
        <w:rPr>
          <w:szCs w:val="24"/>
          <w:lang w:val="en-CA"/>
        </w:rPr>
        <w:t>Bellessort</w:t>
      </w:r>
      <w:proofErr w:type="spellEnd"/>
      <w:r w:rsidR="00384FD3" w:rsidRPr="00172D2C">
        <w:rPr>
          <w:szCs w:val="24"/>
          <w:lang w:val="en-CA"/>
        </w:rPr>
        <w:t xml:space="preserve"> (Canon)]</w:t>
      </w:r>
    </w:p>
    <w:p w14:paraId="57CE9D8F" w14:textId="3C25011A" w:rsidR="000D6C18" w:rsidRDefault="000D6C18" w:rsidP="000D6C18">
      <w:pPr>
        <w:rPr>
          <w:lang w:val="en-CA"/>
        </w:rPr>
      </w:pPr>
    </w:p>
    <w:p w14:paraId="34C81FE9" w14:textId="77777777" w:rsidR="002B7EE5" w:rsidRPr="00337177" w:rsidRDefault="00B456F9" w:rsidP="00F14597">
      <w:pPr>
        <w:pStyle w:val="Heading9"/>
        <w:rPr>
          <w:szCs w:val="24"/>
          <w:lang w:val="en-CA"/>
        </w:rPr>
      </w:pPr>
      <w:hyperlink r:id="rId456"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w:t>
      </w:r>
      <w:proofErr w:type="spellStart"/>
      <w:r w:rsidR="002B7EE5" w:rsidRPr="00337177">
        <w:rPr>
          <w:szCs w:val="24"/>
          <w:lang w:val="en-CA"/>
        </w:rPr>
        <w:t>InterDigital</w:t>
      </w:r>
      <w:proofErr w:type="spellEnd"/>
      <w:r w:rsidR="002B7EE5" w:rsidRPr="00337177">
        <w:rPr>
          <w:szCs w:val="24"/>
          <w:lang w:val="en-CA"/>
        </w:rPr>
        <w:t>)] [late]</w:t>
      </w:r>
    </w:p>
    <w:p w14:paraId="72A81204" w14:textId="77777777" w:rsidR="002B7EE5" w:rsidRPr="00172D2C" w:rsidRDefault="002B7EE5" w:rsidP="000D6C18">
      <w:pPr>
        <w:rPr>
          <w:lang w:val="en-CA"/>
        </w:rPr>
      </w:pPr>
    </w:p>
    <w:p w14:paraId="78F84247" w14:textId="54DE9C55" w:rsidR="00384FD3" w:rsidRPr="00172D2C" w:rsidRDefault="00B456F9" w:rsidP="000D6C18">
      <w:pPr>
        <w:pStyle w:val="Heading9"/>
        <w:rPr>
          <w:szCs w:val="24"/>
          <w:lang w:val="en-CA"/>
        </w:rPr>
      </w:pPr>
      <w:hyperlink r:id="rId457"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7B204F01" w14:textId="5D40990B" w:rsidR="000D6C18" w:rsidRDefault="000D6C18" w:rsidP="000D6C18">
      <w:pPr>
        <w:rPr>
          <w:lang w:val="en-CA"/>
        </w:rPr>
      </w:pPr>
    </w:p>
    <w:p w14:paraId="27A47425" w14:textId="77777777" w:rsidR="00386161" w:rsidRPr="007215A3" w:rsidRDefault="00B456F9" w:rsidP="00F14597">
      <w:pPr>
        <w:pStyle w:val="Heading9"/>
        <w:rPr>
          <w:szCs w:val="24"/>
          <w:lang w:val="en-CA"/>
        </w:rPr>
      </w:pPr>
      <w:hyperlink r:id="rId458"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B456F9" w:rsidP="000D6C18">
      <w:pPr>
        <w:pStyle w:val="Heading9"/>
        <w:rPr>
          <w:szCs w:val="24"/>
          <w:lang w:val="en-CA"/>
        </w:rPr>
      </w:pPr>
      <w:hyperlink r:id="rId459"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6EC9F591" w14:textId="012E8A99" w:rsidR="000D6C18" w:rsidRDefault="000D6C18" w:rsidP="000D6C18">
      <w:pPr>
        <w:rPr>
          <w:lang w:val="en-CA"/>
        </w:rPr>
      </w:pPr>
    </w:p>
    <w:p w14:paraId="7D114DA0" w14:textId="44CD69E7" w:rsidR="004E596A" w:rsidRPr="00A97AD1" w:rsidRDefault="00B456F9" w:rsidP="00732E1A">
      <w:pPr>
        <w:pStyle w:val="Heading9"/>
        <w:rPr>
          <w:szCs w:val="24"/>
          <w:lang w:val="en-CA"/>
        </w:rPr>
      </w:pPr>
      <w:hyperlink r:id="rId460" w:history="1">
        <w:r w:rsidR="004E596A" w:rsidRPr="00A97AD1">
          <w:rPr>
            <w:color w:val="0000FF"/>
            <w:szCs w:val="24"/>
            <w:u w:val="single"/>
            <w:lang w:val="en-CA"/>
          </w:rPr>
          <w:t>JVET-Y0226</w:t>
        </w:r>
      </w:hyperlink>
      <w:r w:rsidR="004E596A" w:rsidRPr="00A97AD1">
        <w:rPr>
          <w:szCs w:val="24"/>
          <w:lang w:val="en-CA"/>
        </w:rPr>
        <w:t xml:space="preserve"> </w:t>
      </w:r>
      <w:proofErr w:type="spellStart"/>
      <w:r w:rsidR="004E596A" w:rsidRPr="00A97AD1">
        <w:rPr>
          <w:szCs w:val="24"/>
          <w:lang w:val="en-CA"/>
        </w:rPr>
        <w:t>CrossCheck</w:t>
      </w:r>
      <w:proofErr w:type="spellEnd"/>
      <w:r w:rsidR="004E596A" w:rsidRPr="00A97AD1">
        <w:rPr>
          <w:szCs w:val="24"/>
          <w:lang w:val="en-CA"/>
        </w:rPr>
        <w:t xml:space="preserve">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B456F9" w:rsidP="000D6C18">
      <w:pPr>
        <w:pStyle w:val="Heading9"/>
        <w:rPr>
          <w:szCs w:val="24"/>
          <w:lang w:val="en-CA"/>
        </w:rPr>
      </w:pPr>
      <w:hyperlink r:id="rId461"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B456F9" w:rsidP="00F14597">
      <w:pPr>
        <w:pStyle w:val="Heading9"/>
        <w:rPr>
          <w:szCs w:val="24"/>
          <w:lang w:val="en-CA"/>
        </w:rPr>
      </w:pPr>
      <w:hyperlink r:id="rId462"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B456F9" w:rsidP="000D6C18">
      <w:pPr>
        <w:pStyle w:val="Heading9"/>
        <w:rPr>
          <w:szCs w:val="24"/>
          <w:lang w:val="en-CA"/>
        </w:rPr>
      </w:pPr>
      <w:hyperlink r:id="rId463"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w:t>
      </w:r>
      <w:proofErr w:type="spellStart"/>
      <w:r w:rsidR="00384FD3" w:rsidRPr="00172D2C">
        <w:rPr>
          <w:szCs w:val="24"/>
          <w:lang w:val="en-CA"/>
        </w:rPr>
        <w:t>Bytedance</w:t>
      </w:r>
      <w:proofErr w:type="spellEnd"/>
      <w:r w:rsidR="00384FD3" w:rsidRPr="00172D2C">
        <w:rPr>
          <w:szCs w:val="24"/>
          <w:lang w:val="en-CA"/>
        </w:rPr>
        <w:t>)]</w:t>
      </w:r>
    </w:p>
    <w:p w14:paraId="0F9AB67E" w14:textId="77777777" w:rsidR="000D6C18" w:rsidRPr="00172D2C" w:rsidRDefault="000D6C18" w:rsidP="000D6C18">
      <w:pPr>
        <w:rPr>
          <w:lang w:val="en-CA"/>
        </w:rPr>
      </w:pPr>
    </w:p>
    <w:p w14:paraId="4EC36898" w14:textId="68F4AF56" w:rsidR="00384FD3" w:rsidRPr="00172D2C" w:rsidRDefault="00B456F9" w:rsidP="000D6C18">
      <w:pPr>
        <w:pStyle w:val="Heading9"/>
        <w:rPr>
          <w:szCs w:val="24"/>
          <w:lang w:val="en-CA"/>
        </w:rPr>
      </w:pPr>
      <w:hyperlink r:id="rId464"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w:t>
      </w:r>
      <w:proofErr w:type="spellStart"/>
      <w:r w:rsidR="00384FD3" w:rsidRPr="00172D2C">
        <w:rPr>
          <w:szCs w:val="24"/>
          <w:lang w:val="en-CA"/>
        </w:rPr>
        <w:t>Bytedance</w:t>
      </w:r>
      <w:proofErr w:type="spellEnd"/>
      <w:r w:rsidR="00384FD3" w:rsidRPr="00172D2C">
        <w:rPr>
          <w:szCs w:val="24"/>
          <w:lang w:val="en-CA"/>
        </w:rPr>
        <w:t xml:space="preserve">), W. Chen, X. Xiu, Y.-W. Chen, H.-J. </w:t>
      </w:r>
      <w:proofErr w:type="spellStart"/>
      <w:r w:rsidR="00384FD3" w:rsidRPr="00172D2C">
        <w:rPr>
          <w:szCs w:val="24"/>
          <w:lang w:val="en-CA"/>
        </w:rPr>
        <w:t>Jhu</w:t>
      </w:r>
      <w:proofErr w:type="spellEnd"/>
      <w:r w:rsidR="00384FD3" w:rsidRPr="00172D2C">
        <w:rPr>
          <w:szCs w:val="24"/>
          <w:lang w:val="en-CA"/>
        </w:rPr>
        <w:t>, C.-W. Kuo, X. Wang (Kwai)]</w:t>
      </w:r>
    </w:p>
    <w:p w14:paraId="0DF7557B" w14:textId="77777777" w:rsidR="000D6C18" w:rsidRPr="00172D2C" w:rsidRDefault="000D6C18" w:rsidP="000D6C18">
      <w:pPr>
        <w:rPr>
          <w:lang w:val="en-CA"/>
        </w:rPr>
      </w:pPr>
    </w:p>
    <w:p w14:paraId="399073C6" w14:textId="0437819E" w:rsidR="00384FD3" w:rsidRPr="00172D2C" w:rsidRDefault="00B456F9" w:rsidP="000D6C18">
      <w:pPr>
        <w:pStyle w:val="Heading9"/>
        <w:rPr>
          <w:szCs w:val="24"/>
          <w:lang w:val="en-CA"/>
        </w:rPr>
      </w:pPr>
      <w:hyperlink r:id="rId465"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w:t>
      </w:r>
      <w:proofErr w:type="spellStart"/>
      <w:r w:rsidR="00384FD3" w:rsidRPr="00172D2C">
        <w:rPr>
          <w:szCs w:val="24"/>
          <w:lang w:val="en-CA"/>
        </w:rPr>
        <w:t>Bytedance</w:t>
      </w:r>
      <w:proofErr w:type="spellEnd"/>
      <w:r w:rsidR="00384FD3" w:rsidRPr="00172D2C">
        <w:rPr>
          <w:szCs w:val="24"/>
          <w:lang w:val="en-CA"/>
        </w:rPr>
        <w:t xml:space="preserve">), N. Hu, V. Seregin, M. Karczewicz (Qualcomm), M. G. </w:t>
      </w:r>
      <w:proofErr w:type="spellStart"/>
      <w:r w:rsidR="00384FD3" w:rsidRPr="00172D2C">
        <w:rPr>
          <w:szCs w:val="24"/>
          <w:lang w:val="en-CA"/>
        </w:rPr>
        <w:t>Sarwer</w:t>
      </w:r>
      <w:proofErr w:type="spellEnd"/>
      <w:r w:rsidR="00384FD3" w:rsidRPr="00172D2C">
        <w:rPr>
          <w:szCs w:val="24"/>
          <w:lang w:val="en-CA"/>
        </w:rPr>
        <w:t>, R.-L. Liao, J. Chen, Y. Yan, X. Li (Alibaba)]</w:t>
      </w:r>
    </w:p>
    <w:p w14:paraId="60744E82" w14:textId="4266D5CE" w:rsidR="000D6C18" w:rsidRDefault="000D6C18" w:rsidP="000D6C18">
      <w:pPr>
        <w:rPr>
          <w:lang w:val="en-CA"/>
        </w:rPr>
      </w:pPr>
    </w:p>
    <w:p w14:paraId="6D5FF5A9" w14:textId="77777777" w:rsidR="00EE7A6B" w:rsidRPr="004C75D9" w:rsidRDefault="00B456F9" w:rsidP="00551ED8">
      <w:pPr>
        <w:pStyle w:val="Heading9"/>
        <w:rPr>
          <w:szCs w:val="24"/>
          <w:lang w:val="en-CA"/>
        </w:rPr>
      </w:pPr>
      <w:hyperlink r:id="rId466"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B456F9" w:rsidP="000D6C18">
      <w:pPr>
        <w:pStyle w:val="Heading9"/>
        <w:rPr>
          <w:szCs w:val="24"/>
          <w:lang w:val="en-CA"/>
        </w:rPr>
      </w:pPr>
      <w:hyperlink r:id="rId467"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w:t>
      </w:r>
      <w:proofErr w:type="spellStart"/>
      <w:r w:rsidR="00024272" w:rsidRPr="00172D2C">
        <w:rPr>
          <w:szCs w:val="24"/>
          <w:lang w:val="en-CA"/>
        </w:rPr>
        <w:t>Bytedance</w:t>
      </w:r>
      <w:proofErr w:type="spellEnd"/>
      <w:r w:rsidR="00024272" w:rsidRPr="00172D2C">
        <w:rPr>
          <w:szCs w:val="24"/>
          <w:lang w:val="en-CA"/>
        </w:rPr>
        <w:t>), F. Urban, K. Naser, F. Galpin (</w:t>
      </w:r>
      <w:proofErr w:type="spellStart"/>
      <w:r w:rsidR="00024272" w:rsidRPr="00172D2C">
        <w:rPr>
          <w:szCs w:val="24"/>
          <w:lang w:val="en-CA"/>
        </w:rPr>
        <w:t>InterDigital</w:t>
      </w:r>
      <w:proofErr w:type="spellEnd"/>
      <w:r w:rsidR="00024272" w:rsidRPr="00172D2C">
        <w:rPr>
          <w:szCs w:val="24"/>
          <w:lang w:val="en-CA"/>
        </w:rPr>
        <w:t>)]</w:t>
      </w:r>
    </w:p>
    <w:p w14:paraId="73BF128C" w14:textId="4146D0B9" w:rsidR="000D6C18" w:rsidRDefault="000D6C18" w:rsidP="000D6C18">
      <w:pPr>
        <w:rPr>
          <w:lang w:val="en-CA"/>
        </w:rPr>
      </w:pPr>
    </w:p>
    <w:p w14:paraId="34ED0A5F" w14:textId="0457043A" w:rsidR="00556716" w:rsidRPr="00CA6440" w:rsidRDefault="00B456F9" w:rsidP="00F14597">
      <w:pPr>
        <w:pStyle w:val="Heading9"/>
        <w:rPr>
          <w:szCs w:val="24"/>
          <w:lang w:val="en-CA"/>
        </w:rPr>
      </w:pPr>
      <w:hyperlink r:id="rId468"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B456F9" w:rsidP="00203CAB">
      <w:pPr>
        <w:pStyle w:val="Heading9"/>
        <w:rPr>
          <w:szCs w:val="24"/>
          <w:lang w:val="en-CA"/>
        </w:rPr>
      </w:pPr>
      <w:hyperlink r:id="rId469"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4421409A" w:rsidR="00024272" w:rsidRPr="00172D2C" w:rsidRDefault="00B456F9" w:rsidP="000D6C18">
      <w:pPr>
        <w:pStyle w:val="Heading9"/>
        <w:rPr>
          <w:szCs w:val="24"/>
          <w:lang w:val="en-CA"/>
        </w:rPr>
      </w:pPr>
      <w:hyperlink r:id="rId470" w:history="1">
        <w:r w:rsidR="00024272" w:rsidRPr="00172D2C">
          <w:rPr>
            <w:color w:val="0000FF"/>
            <w:szCs w:val="24"/>
            <w:u w:val="single"/>
            <w:lang w:val="en-CA"/>
          </w:rPr>
          <w:t>JVET-Y0153</w:t>
        </w:r>
      </w:hyperlink>
      <w:r w:rsidR="00024272" w:rsidRPr="00172D2C">
        <w:rPr>
          <w:szCs w:val="24"/>
          <w:lang w:val="en-CA"/>
        </w:rPr>
        <w:t xml:space="preserve"> EE2-3.11: </w:t>
      </w:r>
      <w:proofErr w:type="gramStart"/>
      <w:r w:rsidR="00024272" w:rsidRPr="00172D2C">
        <w:rPr>
          <w:szCs w:val="24"/>
          <w:lang w:val="en-CA"/>
        </w:rPr>
        <w:t>Non-adjacent</w:t>
      </w:r>
      <w:proofErr w:type="gramEnd"/>
      <w:r w:rsidR="00024272" w:rsidRPr="00172D2C">
        <w:rPr>
          <w:szCs w:val="24"/>
          <w:lang w:val="en-CA"/>
        </w:rPr>
        <w:t xml:space="preserve"> spatial </w:t>
      </w:r>
      <w:r w:rsidR="004876AE">
        <w:rPr>
          <w:szCs w:val="24"/>
          <w:lang w:val="en-CA"/>
        </w:rPr>
        <w:t>neighbour</w:t>
      </w:r>
      <w:r w:rsidR="00024272" w:rsidRPr="00172D2C">
        <w:rPr>
          <w:szCs w:val="24"/>
          <w:lang w:val="en-CA"/>
        </w:rPr>
        <w:t xml:space="preserve">s for affine merge mode [W. Chen, X. Xiu, Y.-W. Chen, H.-J. </w:t>
      </w:r>
      <w:proofErr w:type="spellStart"/>
      <w:r w:rsidR="00024272" w:rsidRPr="00172D2C">
        <w:rPr>
          <w:szCs w:val="24"/>
          <w:lang w:val="en-CA"/>
        </w:rPr>
        <w:t>Jhu</w:t>
      </w:r>
      <w:proofErr w:type="spellEnd"/>
      <w:r w:rsidR="00024272" w:rsidRPr="00172D2C">
        <w:rPr>
          <w:szCs w:val="24"/>
          <w:lang w:val="en-CA"/>
        </w:rPr>
        <w:t>, C.-W. Kuo, X. Wang (Kwai)]</w:t>
      </w:r>
    </w:p>
    <w:p w14:paraId="3F85BAA7" w14:textId="24E86A91" w:rsidR="00426443" w:rsidRDefault="00426443" w:rsidP="00426443">
      <w:pPr>
        <w:rPr>
          <w:lang w:val="en-CA"/>
        </w:rPr>
      </w:pPr>
    </w:p>
    <w:p w14:paraId="3C4F1B31" w14:textId="4AB8325B" w:rsidR="003969AD" w:rsidRPr="00285302" w:rsidRDefault="00B456F9" w:rsidP="00F14597">
      <w:pPr>
        <w:pStyle w:val="Heading9"/>
        <w:rPr>
          <w:szCs w:val="24"/>
          <w:lang w:val="en-CA"/>
        </w:rPr>
      </w:pPr>
      <w:hyperlink r:id="rId471" w:history="1">
        <w:r w:rsidR="003969AD" w:rsidRPr="00285302">
          <w:rPr>
            <w:color w:val="0000FF"/>
            <w:szCs w:val="24"/>
            <w:u w:val="single"/>
            <w:lang w:val="en-CA"/>
          </w:rPr>
          <w:t>JVET-Y0207</w:t>
        </w:r>
      </w:hyperlink>
      <w:r w:rsidR="003969AD" w:rsidRPr="00285302">
        <w:rPr>
          <w:szCs w:val="24"/>
          <w:lang w:val="en-CA"/>
        </w:rPr>
        <w:t xml:space="preserve"> Crosscheck of JVET-Y0153 (EE2-3.11: </w:t>
      </w:r>
      <w:proofErr w:type="gramStart"/>
      <w:r w:rsidR="003969AD" w:rsidRPr="00285302">
        <w:rPr>
          <w:szCs w:val="24"/>
          <w:lang w:val="en-CA"/>
        </w:rPr>
        <w:t>Non-adjacent</w:t>
      </w:r>
      <w:proofErr w:type="gramEnd"/>
      <w:r w:rsidR="003969AD" w:rsidRPr="00285302">
        <w:rPr>
          <w:szCs w:val="24"/>
          <w:lang w:val="en-CA"/>
        </w:rPr>
        <w:t xml:space="preserve"> spatial </w:t>
      </w:r>
      <w:r w:rsidR="004876AE">
        <w:rPr>
          <w:szCs w:val="24"/>
          <w:lang w:val="en-CA"/>
        </w:rPr>
        <w:t>neighbour</w:t>
      </w:r>
      <w:r w:rsidR="003969AD" w:rsidRPr="00285302">
        <w:rPr>
          <w:szCs w:val="24"/>
          <w:lang w:val="en-CA"/>
        </w:rPr>
        <w:t>s for affine merge mode) [K. Zhang (</w:t>
      </w:r>
      <w:proofErr w:type="spellStart"/>
      <w:r w:rsidR="003969AD" w:rsidRPr="00285302">
        <w:rPr>
          <w:szCs w:val="24"/>
          <w:lang w:val="en-CA"/>
        </w:rPr>
        <w:t>Bytedance</w:t>
      </w:r>
      <w:proofErr w:type="spellEnd"/>
      <w:r w:rsidR="003969AD" w:rsidRPr="00285302">
        <w:rPr>
          <w:szCs w:val="24"/>
          <w:lang w:val="en-CA"/>
        </w:rPr>
        <w:t>)] [late]</w:t>
      </w:r>
    </w:p>
    <w:p w14:paraId="034D01EA" w14:textId="657F1EF6" w:rsidR="003969AD" w:rsidRDefault="003969AD" w:rsidP="00426443">
      <w:pPr>
        <w:rPr>
          <w:lang w:val="en-CA"/>
        </w:rPr>
      </w:pPr>
    </w:p>
    <w:p w14:paraId="4AFD7802" w14:textId="1770A1CE" w:rsidR="006D789E" w:rsidRPr="001E3A7B" w:rsidRDefault="00B456F9" w:rsidP="00732E1A">
      <w:pPr>
        <w:pStyle w:val="Heading9"/>
        <w:rPr>
          <w:szCs w:val="24"/>
          <w:lang w:val="en-CA"/>
        </w:rPr>
      </w:pPr>
      <w:hyperlink r:id="rId472" w:history="1">
        <w:r w:rsidR="006D789E" w:rsidRPr="001E3A7B">
          <w:rPr>
            <w:color w:val="0000FF"/>
            <w:szCs w:val="24"/>
            <w:u w:val="single"/>
            <w:lang w:val="en-CA"/>
          </w:rPr>
          <w:t>JVET-Y0216</w:t>
        </w:r>
      </w:hyperlink>
      <w:r w:rsidR="006D789E" w:rsidRPr="001E3A7B">
        <w:rPr>
          <w:szCs w:val="24"/>
          <w:lang w:val="en-CA"/>
        </w:rPr>
        <w:t xml:space="preserve"> Crosscheck of JVET-Y0153 (EE2-3.11: </w:t>
      </w:r>
      <w:proofErr w:type="gramStart"/>
      <w:r w:rsidR="006D789E" w:rsidRPr="001E3A7B">
        <w:rPr>
          <w:szCs w:val="24"/>
          <w:lang w:val="en-CA"/>
        </w:rPr>
        <w:t>Non-adjacent</w:t>
      </w:r>
      <w:proofErr w:type="gramEnd"/>
      <w:r w:rsidR="006D789E" w:rsidRPr="001E3A7B">
        <w:rPr>
          <w:szCs w:val="24"/>
          <w:lang w:val="en-CA"/>
        </w:rPr>
        <w:t xml:space="preserve"> spatial </w:t>
      </w:r>
      <w:r w:rsidR="004876AE">
        <w:rPr>
          <w:szCs w:val="24"/>
          <w:lang w:val="en-CA"/>
        </w:rPr>
        <w:t>neighbour</w:t>
      </w:r>
      <w:r w:rsidR="006D789E" w:rsidRPr="001E3A7B">
        <w:rPr>
          <w:szCs w:val="24"/>
          <w:lang w:val="en-CA"/>
        </w:rPr>
        <w:t>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Heading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938"/>
    </w:p>
    <w:p w14:paraId="085667B9" w14:textId="1D7A1C8A" w:rsidR="00426443" w:rsidRPr="00172D2C" w:rsidRDefault="00426443" w:rsidP="00426443">
      <w:pPr>
        <w:rPr>
          <w:lang w:val="en-CA"/>
        </w:rPr>
      </w:pPr>
      <w:bookmarkStart w:id="939"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B456F9" w:rsidP="000D6C18">
      <w:pPr>
        <w:pStyle w:val="Heading9"/>
        <w:rPr>
          <w:szCs w:val="24"/>
          <w:lang w:val="en-CA"/>
        </w:rPr>
      </w:pPr>
      <w:hyperlink r:id="rId473"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w:t>
      </w:r>
      <w:proofErr w:type="spellStart"/>
      <w:r w:rsidR="002A6AC9" w:rsidRPr="00172D2C">
        <w:rPr>
          <w:szCs w:val="24"/>
          <w:lang w:val="en-CA"/>
        </w:rPr>
        <w:t>InterDigital</w:t>
      </w:r>
      <w:proofErr w:type="spellEnd"/>
      <w:r w:rsidR="002A6AC9" w:rsidRPr="00172D2C">
        <w:rPr>
          <w:szCs w:val="24"/>
          <w:lang w:val="en-CA"/>
        </w:rPr>
        <w:t>)]</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6397B46" w14:textId="1A0D820B" w:rsidR="00E10948" w:rsidRPr="00AF4677" w:rsidRDefault="00E10948" w:rsidP="00E10948">
      <w:pPr>
        <w:rPr>
          <w:lang w:val="en-CA"/>
        </w:rPr>
      </w:pPr>
      <w:r>
        <w:rPr>
          <w:lang w:val="en-CA"/>
        </w:rPr>
        <w:t>Interesting gain over the proposal adopted from EE</w:t>
      </w:r>
      <w:r w:rsidR="00C3276E">
        <w:rPr>
          <w:lang w:val="en-CA"/>
        </w:rPr>
        <w:t xml:space="preserve">, </w:t>
      </w:r>
      <w:proofErr w:type="gramStart"/>
      <w:r w:rsidR="00C3276E">
        <w:rPr>
          <w:lang w:val="en-CA"/>
        </w:rPr>
        <w:t>in p</w:t>
      </w:r>
      <w:r w:rsidR="00C3276E" w:rsidRPr="00AF4677">
        <w:rPr>
          <w:lang w:val="en-CA"/>
        </w:rPr>
        <w:t>articular for</w:t>
      </w:r>
      <w:proofErr w:type="gramEnd"/>
      <w:r w:rsidR="00C3276E" w:rsidRPr="00AF4677">
        <w:rPr>
          <w:lang w:val="en-CA"/>
        </w:rPr>
        <w:t xml:space="preserve"> class F</w:t>
      </w:r>
      <w:r w:rsidRPr="00AF4677">
        <w:rPr>
          <w:lang w:val="en-CA"/>
        </w:rPr>
        <w:t>.</w:t>
      </w:r>
    </w:p>
    <w:p w14:paraId="663AE6CC" w14:textId="5A16AB15" w:rsidR="00E10948" w:rsidRDefault="00E10948" w:rsidP="00E10948">
      <w:pPr>
        <w:rPr>
          <w:lang w:val="en-CA"/>
        </w:rPr>
      </w:pPr>
      <w:r w:rsidRPr="00AF4677">
        <w:rPr>
          <w:lang w:val="en-CA"/>
          <w:rPrChange w:id="940" w:author="Gary Sullivan" w:date="2022-02-16T19:50:00Z">
            <w:rPr>
              <w:highlight w:val="yellow"/>
              <w:lang w:val="en-CA"/>
            </w:rPr>
          </w:rPrChange>
        </w:rPr>
        <w:t>I</w:t>
      </w:r>
      <w:ins w:id="941" w:author="Gary Sullivan" w:date="2022-02-16T19:49:00Z">
        <w:r w:rsidR="00AF4677" w:rsidRPr="00AF4677">
          <w:rPr>
            <w:lang w:val="en-CA"/>
            <w:rPrChange w:id="942" w:author="Gary Sullivan" w:date="2022-02-16T19:50:00Z">
              <w:rPr>
                <w:highlight w:val="yellow"/>
                <w:lang w:val="en-CA"/>
              </w:rPr>
            </w:rPrChange>
          </w:rPr>
          <w:t>t was agreed to i</w:t>
        </w:r>
      </w:ins>
      <w:r w:rsidRPr="00AF4677">
        <w:rPr>
          <w:lang w:val="en-CA"/>
          <w:rPrChange w:id="943" w:author="Gary Sullivan" w:date="2022-02-16T19:50:00Z">
            <w:rPr>
              <w:highlight w:val="yellow"/>
              <w:lang w:val="en-CA"/>
            </w:rPr>
          </w:rPrChange>
        </w:rPr>
        <w:t xml:space="preserve">nvestigate </w:t>
      </w:r>
      <w:ins w:id="944" w:author="Gary Sullivan" w:date="2022-02-16T19:49:00Z">
        <w:r w:rsidR="00AF4677" w:rsidRPr="00AF4677">
          <w:rPr>
            <w:lang w:val="en-CA"/>
            <w:rPrChange w:id="945" w:author="Gary Sullivan" w:date="2022-02-16T19:50:00Z">
              <w:rPr>
                <w:highlight w:val="yellow"/>
                <w:lang w:val="en-CA"/>
              </w:rPr>
            </w:rPrChange>
          </w:rPr>
          <w:t xml:space="preserve">this </w:t>
        </w:r>
      </w:ins>
      <w:r w:rsidRPr="00AF4677">
        <w:rPr>
          <w:lang w:val="en-CA"/>
          <w:rPrChange w:id="946" w:author="Gary Sullivan" w:date="2022-02-16T19:50:00Z">
            <w:rPr>
              <w:highlight w:val="yellow"/>
              <w:lang w:val="en-CA"/>
            </w:rPr>
          </w:rPrChange>
        </w:rPr>
        <w:t xml:space="preserve">in </w:t>
      </w:r>
      <w:ins w:id="947" w:author="Gary Sullivan" w:date="2022-02-16T19:50:00Z">
        <w:r w:rsidR="00AF4677" w:rsidRPr="00AF4677">
          <w:rPr>
            <w:lang w:val="en-CA"/>
            <w:rPrChange w:id="948" w:author="Gary Sullivan" w:date="2022-02-16T19:50:00Z">
              <w:rPr>
                <w:highlight w:val="yellow"/>
                <w:lang w:val="en-CA"/>
              </w:rPr>
            </w:rPrChange>
          </w:rPr>
          <w:t xml:space="preserve">a </w:t>
        </w:r>
      </w:ins>
      <w:r w:rsidRPr="00AF4677">
        <w:rPr>
          <w:lang w:val="en-CA"/>
          <w:rPrChange w:id="949" w:author="Gary Sullivan" w:date="2022-02-16T19:50:00Z">
            <w:rPr>
              <w:highlight w:val="yellow"/>
              <w:lang w:val="en-CA"/>
            </w:rPr>
          </w:rPrChange>
        </w:rPr>
        <w:t>next EE</w:t>
      </w:r>
      <w:r w:rsidRPr="00AF4677">
        <w:rPr>
          <w:lang w:val="en-CA"/>
        </w:rPr>
        <w:t xml:space="preserve"> (together</w:t>
      </w:r>
      <w:r>
        <w:rPr>
          <w:lang w:val="en-CA"/>
        </w:rPr>
        <w:t xml:space="preserve"> </w:t>
      </w:r>
      <w:proofErr w:type="gramStart"/>
      <w:r>
        <w:rPr>
          <w:lang w:val="en-CA"/>
        </w:rPr>
        <w:t>and also</w:t>
      </w:r>
      <w:proofErr w:type="gramEnd"/>
      <w:r>
        <w:rPr>
          <w:lang w:val="en-CA"/>
        </w:rPr>
        <w:t xml:space="preserve"> in combination with other IBC related proposals)</w:t>
      </w:r>
    </w:p>
    <w:p w14:paraId="64F1078A" w14:textId="4D22571D" w:rsidR="00AE5431" w:rsidRPr="00F96B6C" w:rsidRDefault="00B456F9" w:rsidP="00F14597">
      <w:pPr>
        <w:pStyle w:val="Heading9"/>
        <w:rPr>
          <w:szCs w:val="24"/>
          <w:lang w:val="en-CA"/>
        </w:rPr>
      </w:pPr>
      <w:hyperlink r:id="rId474"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w:t>
      </w:r>
      <w:proofErr w:type="spellStart"/>
      <w:r w:rsidR="00AE5431" w:rsidRPr="00F96B6C">
        <w:rPr>
          <w:szCs w:val="24"/>
          <w:lang w:val="en-CA"/>
        </w:rPr>
        <w:t>Bytedance</w:t>
      </w:r>
      <w:proofErr w:type="spellEnd"/>
      <w:r w:rsidR="00AE5431" w:rsidRPr="00F96B6C">
        <w:rPr>
          <w:szCs w:val="24"/>
          <w:lang w:val="en-CA"/>
        </w:rPr>
        <w:t>)] [late]</w:t>
      </w:r>
    </w:p>
    <w:p w14:paraId="01E5B8D9" w14:textId="77777777" w:rsidR="00AE5431" w:rsidRPr="00172D2C" w:rsidRDefault="00AE5431" w:rsidP="000D6C18">
      <w:pPr>
        <w:rPr>
          <w:lang w:val="en-CA"/>
        </w:rPr>
      </w:pPr>
    </w:p>
    <w:p w14:paraId="774F4132" w14:textId="5CA80F1A" w:rsidR="00384FD3" w:rsidRPr="00172D2C" w:rsidRDefault="00B456F9" w:rsidP="000D6C18">
      <w:pPr>
        <w:pStyle w:val="Heading9"/>
        <w:rPr>
          <w:szCs w:val="24"/>
          <w:lang w:val="en-CA"/>
        </w:rPr>
      </w:pPr>
      <w:hyperlink r:id="rId475"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56FC2005" w:rsidR="00C3276E" w:rsidRPr="00C3276E" w:rsidRDefault="00C3276E" w:rsidP="00C3276E">
      <w:pPr>
        <w:textAlignment w:val="baseline"/>
        <w:rPr>
          <w:lang w:val="en-CA"/>
        </w:rPr>
      </w:pPr>
      <w:r w:rsidRPr="00C3276E">
        <w:rPr>
          <w:lang w:val="en-CA"/>
        </w:rPr>
        <w:t xml:space="preserve">The intra prediction method of multiple reference line (MRL) has been adopted in the VVC standard and the extended MRL intra prediction is being investigated in EE2. This contribution proposes to restrict the increase of line buffer for the above </w:t>
      </w:r>
      <w:r w:rsidR="004876AE">
        <w:rPr>
          <w:lang w:val="en-CA"/>
        </w:rPr>
        <w:t>neighbour</w:t>
      </w:r>
      <w:r w:rsidRPr="00C3276E">
        <w:rPr>
          <w:lang w:val="en-CA"/>
        </w:rPr>
        <w:t>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spellStart"/>
      <w:proofErr w:type="gramStart"/>
      <w:r w:rsidRPr="00C3276E">
        <w:rPr>
          <w:lang w:val="en-CA"/>
        </w:rPr>
        <w:t>Y,Cb</w:t>
      </w:r>
      <w:proofErr w:type="gramEnd"/>
      <w:r w:rsidRPr="00C3276E">
        <w:rPr>
          <w:lang w:val="en-CA"/>
        </w:rPr>
        <w:t>,Cr</w:t>
      </w:r>
      <w:proofErr w:type="spellEnd"/>
      <w:r w:rsidRPr="00C3276E">
        <w:rPr>
          <w:lang w:val="en-CA"/>
        </w:rPr>
        <w:t>}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spellStart"/>
      <w:proofErr w:type="gramStart"/>
      <w:r w:rsidRPr="00C3276E">
        <w:rPr>
          <w:lang w:val="en-CA"/>
        </w:rPr>
        <w:t>Y,Cb</w:t>
      </w:r>
      <w:proofErr w:type="gramEnd"/>
      <w:r w:rsidRPr="00C3276E">
        <w:rPr>
          <w:lang w:val="en-CA"/>
        </w:rPr>
        <w:t>,Cr</w:t>
      </w:r>
      <w:proofErr w:type="spellEnd"/>
      <w:r w:rsidRPr="00C3276E">
        <w:rPr>
          <w:lang w:val="en-CA"/>
        </w:rPr>
        <w:t>}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36851CF1" w14:textId="536863F9" w:rsidR="00384FD3" w:rsidRPr="00172D2C" w:rsidRDefault="00B456F9" w:rsidP="000D6C18">
      <w:pPr>
        <w:pStyle w:val="Heading9"/>
        <w:rPr>
          <w:szCs w:val="24"/>
          <w:lang w:val="en-CA"/>
        </w:rPr>
      </w:pPr>
      <w:hyperlink r:id="rId476" w:history="1">
        <w:r w:rsidR="00384FD3" w:rsidRPr="00172D2C">
          <w:rPr>
            <w:color w:val="0000FF"/>
            <w:szCs w:val="24"/>
            <w:u w:val="single"/>
            <w:lang w:val="en-CA"/>
          </w:rPr>
          <w:t>JVET-Y0120</w:t>
        </w:r>
      </w:hyperlink>
      <w:r w:rsidR="00384FD3" w:rsidRPr="00172D2C">
        <w:rPr>
          <w:szCs w:val="24"/>
          <w:lang w:val="en-CA"/>
        </w:rPr>
        <w:t xml:space="preserve"> EE2-related: </w:t>
      </w:r>
      <w:proofErr w:type="gramStart"/>
      <w:r w:rsidR="00384FD3" w:rsidRPr="00172D2C">
        <w:rPr>
          <w:szCs w:val="24"/>
          <w:lang w:val="en-CA"/>
        </w:rPr>
        <w:t>Non-adjacent</w:t>
      </w:r>
      <w:proofErr w:type="gramEnd"/>
      <w:r w:rsidR="00384FD3" w:rsidRPr="00172D2C">
        <w:rPr>
          <w:szCs w:val="24"/>
          <w:lang w:val="en-CA"/>
        </w:rPr>
        <w:t xml:space="preserve">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spellStart"/>
      <w:proofErr w:type="gramStart"/>
      <w:r>
        <w:rPr>
          <w:lang w:val="en-CA"/>
        </w:rPr>
        <w:t>x.xx</w:t>
      </w:r>
      <w:proofErr w:type="spellEnd"/>
      <w:proofErr w:type="gram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LB: -</w:t>
      </w:r>
      <w:proofErr w:type="spellStart"/>
      <w:r>
        <w:rPr>
          <w:lang w:val="en-CA"/>
        </w:rPr>
        <w:t>x.xx</w:t>
      </w:r>
      <w:proofErr w:type="spell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spellStart"/>
      <w:proofErr w:type="gramStart"/>
      <w:r>
        <w:rPr>
          <w:lang w:val="en-CA"/>
        </w:rPr>
        <w:t>x.xx</w:t>
      </w:r>
      <w:proofErr w:type="spellEnd"/>
      <w:proofErr w:type="gram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LB: -</w:t>
      </w:r>
      <w:proofErr w:type="spellStart"/>
      <w:r>
        <w:rPr>
          <w:lang w:val="en-CA"/>
        </w:rPr>
        <w:t>x.xx</w:t>
      </w:r>
      <w:proofErr w:type="spell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over ECM3.1 EE2-3.6a</w:t>
      </w:r>
    </w:p>
    <w:p w14:paraId="01109F6C" w14:textId="43599791" w:rsidR="00E10948" w:rsidRDefault="00F94DB1" w:rsidP="000D6C18">
      <w:pPr>
        <w:rPr>
          <w:lang w:val="en-CA"/>
        </w:rPr>
      </w:pPr>
      <w:r>
        <w:rPr>
          <w:lang w:val="en-CA"/>
        </w:rPr>
        <w:t xml:space="preserve">Results incomplete, but so </w:t>
      </w:r>
      <w:proofErr w:type="gramStart"/>
      <w:r>
        <w:rPr>
          <w:lang w:val="en-CA"/>
        </w:rPr>
        <w:t>far</w:t>
      </w:r>
      <w:proofErr w:type="gramEnd"/>
      <w:r>
        <w:rPr>
          <w:lang w:val="en-CA"/>
        </w:rPr>
        <w:t xml:space="preserve"> n</w:t>
      </w:r>
      <w:r w:rsidR="00E10948">
        <w:rPr>
          <w:lang w:val="en-CA"/>
        </w:rPr>
        <w:t>o significant gain – no action</w:t>
      </w:r>
    </w:p>
    <w:p w14:paraId="3A03A8E6" w14:textId="1E7D9A13" w:rsidR="00EF6371" w:rsidRDefault="00B456F9" w:rsidP="00F14597">
      <w:pPr>
        <w:pStyle w:val="Heading9"/>
        <w:rPr>
          <w:szCs w:val="24"/>
          <w:lang w:val="en-CA"/>
        </w:rPr>
      </w:pPr>
      <w:hyperlink r:id="rId477"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B456F9" w:rsidP="000D6C18">
      <w:pPr>
        <w:pStyle w:val="Heading9"/>
        <w:rPr>
          <w:szCs w:val="24"/>
          <w:lang w:val="en-CA"/>
        </w:rPr>
      </w:pPr>
      <w:hyperlink r:id="rId478"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43BF183E" w14:textId="58FB4A82" w:rsidR="00386161" w:rsidRPr="007215A3" w:rsidRDefault="00B456F9" w:rsidP="00F14597">
      <w:pPr>
        <w:pStyle w:val="Heading9"/>
        <w:rPr>
          <w:szCs w:val="24"/>
          <w:lang w:val="en-CA"/>
        </w:rPr>
      </w:pPr>
      <w:hyperlink r:id="rId479"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p>
    <w:p w14:paraId="6595ED57" w14:textId="77777777" w:rsidR="00386161" w:rsidRPr="00172D2C" w:rsidRDefault="00386161" w:rsidP="000D6C18">
      <w:pPr>
        <w:rPr>
          <w:lang w:val="en-CA"/>
        </w:rPr>
      </w:pPr>
    </w:p>
    <w:p w14:paraId="272FE773" w14:textId="66924F3C" w:rsidR="00384FD3" w:rsidRPr="00172D2C" w:rsidRDefault="00B456F9" w:rsidP="000D6C18">
      <w:pPr>
        <w:pStyle w:val="Heading9"/>
        <w:rPr>
          <w:szCs w:val="24"/>
          <w:lang w:val="en-CA"/>
        </w:rPr>
      </w:pPr>
      <w:hyperlink r:id="rId480"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w:t>
      </w:r>
      <w:proofErr w:type="spellStart"/>
      <w:r w:rsidR="00384FD3" w:rsidRPr="00172D2C">
        <w:rPr>
          <w:szCs w:val="24"/>
          <w:lang w:val="en-CA"/>
        </w:rPr>
        <w:t>Ofinno</w:t>
      </w:r>
      <w:proofErr w:type="spellEnd"/>
      <w:r w:rsidR="00384FD3" w:rsidRPr="00172D2C">
        <w:rPr>
          <w:szCs w:val="24"/>
          <w:lang w:val="en-CA"/>
        </w:rPr>
        <w:t>)]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3B6652A4" w:rsidR="00F76E7B" w:rsidRPr="00F76E7B" w:rsidRDefault="00F76E7B" w:rsidP="00F76E7B">
      <w:pPr>
        <w:rPr>
          <w:lang w:val="en-CA"/>
        </w:rPr>
      </w:pPr>
      <w:r w:rsidRPr="00F76E7B">
        <w:rPr>
          <w:lang w:val="en-CA"/>
        </w:rPr>
        <w:t xml:space="preserve">RA: </w:t>
      </w:r>
      <w:bookmarkStart w:id="950"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r w:rsidRPr="00F76E7B">
        <w:t>99%</w:t>
      </w:r>
      <w:r w:rsidRPr="00F76E7B">
        <w:rPr>
          <w:lang w:val="en-CA"/>
        </w:rPr>
        <w:t>; Class TGM</w:t>
      </w:r>
      <w:bookmarkEnd w:id="950"/>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2F5D9E98" w:rsidR="000D6C18" w:rsidRPr="00AF4677" w:rsidRDefault="00E10948" w:rsidP="000D6C18">
      <w:pPr>
        <w:rPr>
          <w:lang w:val="en-CA"/>
        </w:rPr>
      </w:pPr>
      <w:r>
        <w:rPr>
          <w:lang w:val="en-CA"/>
        </w:rPr>
        <w:t>Interesting g</w:t>
      </w:r>
      <w:r w:rsidR="002A3A87">
        <w:rPr>
          <w:lang w:val="en-CA"/>
        </w:rPr>
        <w:t xml:space="preserve">ain over </w:t>
      </w:r>
      <w:r>
        <w:rPr>
          <w:lang w:val="en-CA"/>
        </w:rPr>
        <w:t xml:space="preserve">the </w:t>
      </w:r>
      <w:r w:rsidRPr="00AF4677">
        <w:rPr>
          <w:lang w:val="en-CA"/>
        </w:rPr>
        <w:t>proposal adopted from EE</w:t>
      </w:r>
      <w:ins w:id="951" w:author="Gary Sullivan" w:date="2022-02-16T19:50:00Z">
        <w:r w:rsidR="00AF4677">
          <w:rPr>
            <w:lang w:val="en-CA"/>
          </w:rPr>
          <w:t xml:space="preserve"> was shown</w:t>
        </w:r>
      </w:ins>
      <w:r w:rsidRPr="00AF4677">
        <w:rPr>
          <w:lang w:val="en-CA"/>
        </w:rPr>
        <w:t>.</w:t>
      </w:r>
    </w:p>
    <w:p w14:paraId="451665FF" w14:textId="6771ED05" w:rsidR="00F76E7B" w:rsidRDefault="002A3A87" w:rsidP="000D6C18">
      <w:pPr>
        <w:rPr>
          <w:lang w:val="en-CA"/>
        </w:rPr>
      </w:pPr>
      <w:r w:rsidRPr="00AF4677">
        <w:rPr>
          <w:lang w:val="en-CA"/>
          <w:rPrChange w:id="952" w:author="Gary Sullivan" w:date="2022-02-16T19:50:00Z">
            <w:rPr>
              <w:highlight w:val="yellow"/>
              <w:lang w:val="en-CA"/>
            </w:rPr>
          </w:rPrChange>
        </w:rPr>
        <w:t>I</w:t>
      </w:r>
      <w:ins w:id="953" w:author="Gary Sullivan" w:date="2022-02-16T19:50:00Z">
        <w:r w:rsidR="00AF4677" w:rsidRPr="00AF4677">
          <w:rPr>
            <w:lang w:val="en-CA"/>
            <w:rPrChange w:id="954" w:author="Gary Sullivan" w:date="2022-02-16T19:50:00Z">
              <w:rPr>
                <w:highlight w:val="yellow"/>
                <w:lang w:val="en-CA"/>
              </w:rPr>
            </w:rPrChange>
          </w:rPr>
          <w:t>t was agreed to i</w:t>
        </w:r>
      </w:ins>
      <w:r w:rsidRPr="00AF4677">
        <w:rPr>
          <w:lang w:val="en-CA"/>
          <w:rPrChange w:id="955" w:author="Gary Sullivan" w:date="2022-02-16T19:50:00Z">
            <w:rPr>
              <w:highlight w:val="yellow"/>
              <w:lang w:val="en-CA"/>
            </w:rPr>
          </w:rPrChange>
        </w:rPr>
        <w:t xml:space="preserve">nvestigate </w:t>
      </w:r>
      <w:ins w:id="956" w:author="Gary Sullivan" w:date="2022-02-16T19:50:00Z">
        <w:r w:rsidR="00AF4677" w:rsidRPr="00AF4677">
          <w:rPr>
            <w:lang w:val="en-CA"/>
            <w:rPrChange w:id="957" w:author="Gary Sullivan" w:date="2022-02-16T19:50:00Z">
              <w:rPr>
                <w:highlight w:val="yellow"/>
                <w:lang w:val="en-CA"/>
              </w:rPr>
            </w:rPrChange>
          </w:rPr>
          <w:t xml:space="preserve">this </w:t>
        </w:r>
      </w:ins>
      <w:r w:rsidRPr="00AF4677">
        <w:rPr>
          <w:lang w:val="en-CA"/>
          <w:rPrChange w:id="958" w:author="Gary Sullivan" w:date="2022-02-16T19:50:00Z">
            <w:rPr>
              <w:highlight w:val="yellow"/>
              <w:lang w:val="en-CA"/>
            </w:rPr>
          </w:rPrChange>
        </w:rPr>
        <w:t xml:space="preserve">in </w:t>
      </w:r>
      <w:ins w:id="959" w:author="Gary Sullivan" w:date="2022-02-16T19:50:00Z">
        <w:r w:rsidR="00AF4677" w:rsidRPr="00AF4677">
          <w:rPr>
            <w:lang w:val="en-CA"/>
            <w:rPrChange w:id="960" w:author="Gary Sullivan" w:date="2022-02-16T19:50:00Z">
              <w:rPr>
                <w:highlight w:val="yellow"/>
                <w:lang w:val="en-CA"/>
              </w:rPr>
            </w:rPrChange>
          </w:rPr>
          <w:t xml:space="preserve">a </w:t>
        </w:r>
      </w:ins>
      <w:r w:rsidR="00E10948" w:rsidRPr="00AF4677">
        <w:rPr>
          <w:lang w:val="en-CA"/>
          <w:rPrChange w:id="961" w:author="Gary Sullivan" w:date="2022-02-16T19:50:00Z">
            <w:rPr>
              <w:highlight w:val="yellow"/>
              <w:lang w:val="en-CA"/>
            </w:rPr>
          </w:rPrChange>
        </w:rPr>
        <w:t xml:space="preserve">next </w:t>
      </w:r>
      <w:r w:rsidRPr="00AF4677">
        <w:rPr>
          <w:lang w:val="en-CA"/>
          <w:rPrChange w:id="962" w:author="Gary Sullivan" w:date="2022-02-16T19:50:00Z">
            <w:rPr>
              <w:highlight w:val="yellow"/>
              <w:lang w:val="en-CA"/>
            </w:rPr>
          </w:rPrChange>
        </w:rPr>
        <w:t>EE</w:t>
      </w:r>
      <w:r w:rsidRPr="00AF4677">
        <w:rPr>
          <w:lang w:val="en-CA"/>
        </w:rPr>
        <w:t xml:space="preserve"> (</w:t>
      </w:r>
      <w:r>
        <w:rPr>
          <w:lang w:val="en-CA"/>
        </w:rPr>
        <w:t xml:space="preserve">together </w:t>
      </w:r>
      <w:proofErr w:type="gramStart"/>
      <w:r w:rsidR="00E10948">
        <w:rPr>
          <w:lang w:val="en-CA"/>
        </w:rPr>
        <w:t>and also</w:t>
      </w:r>
      <w:proofErr w:type="gramEnd"/>
      <w:r w:rsidR="00E10948">
        <w:rPr>
          <w:lang w:val="en-CA"/>
        </w:rPr>
        <w:t xml:space="preserve"> in combination </w:t>
      </w:r>
      <w:r>
        <w:rPr>
          <w:lang w:val="en-CA"/>
        </w:rPr>
        <w:t>w</w:t>
      </w:r>
      <w:r w:rsidR="00E10948">
        <w:rPr>
          <w:lang w:val="en-CA"/>
        </w:rPr>
        <w:t>ith other IBC related proposals)</w:t>
      </w:r>
    </w:p>
    <w:p w14:paraId="60AAB514" w14:textId="50CC8F7C" w:rsidR="00EE7A6B" w:rsidRPr="004C75D9" w:rsidRDefault="00B456F9" w:rsidP="00551ED8">
      <w:pPr>
        <w:pStyle w:val="Heading9"/>
        <w:rPr>
          <w:szCs w:val="24"/>
          <w:lang w:val="en-CA"/>
        </w:rPr>
      </w:pPr>
      <w:hyperlink r:id="rId481"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B456F9" w:rsidP="000D6C18">
      <w:pPr>
        <w:pStyle w:val="Heading9"/>
        <w:rPr>
          <w:szCs w:val="24"/>
          <w:lang w:val="en-CA"/>
        </w:rPr>
      </w:pPr>
      <w:hyperlink r:id="rId482"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w:t>
      </w:r>
      <w:proofErr w:type="spellStart"/>
      <w:r w:rsidR="00384FD3" w:rsidRPr="00172D2C">
        <w:rPr>
          <w:szCs w:val="24"/>
          <w:lang w:val="en-CA"/>
        </w:rPr>
        <w:t>Ofinno</w:t>
      </w:r>
      <w:proofErr w:type="spellEnd"/>
      <w:r w:rsidR="00384FD3" w:rsidRPr="00172D2C">
        <w:rPr>
          <w:szCs w:val="24"/>
          <w:lang w:val="en-CA"/>
        </w:rPr>
        <w:t>)] [late]</w:t>
      </w:r>
    </w:p>
    <w:p w14:paraId="4BC03A47" w14:textId="216544E6" w:rsidR="00F76E7B" w:rsidRPr="00F76E7B" w:rsidRDefault="00F76E7B" w:rsidP="00F76E7B">
      <w:pPr>
        <w:rPr>
          <w:lang w:val="en-CA"/>
        </w:rPr>
      </w:pPr>
      <w:r w:rsidRPr="00F76E7B">
        <w:rPr>
          <w:lang w:val="en-CA"/>
        </w:rPr>
        <w:t xml:space="preserve">This </w:t>
      </w:r>
      <w:bookmarkStart w:id="963" w:name="_Hlk75802181"/>
      <w:r w:rsidRPr="00F76E7B">
        <w:rPr>
          <w:lang w:val="en-CA"/>
        </w:rPr>
        <w:t>contribution</w:t>
      </w:r>
      <w:bookmarkEnd w:id="963"/>
      <w:r w:rsidRPr="00F76E7B">
        <w:rPr>
          <w:lang w:val="en-CA"/>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rPr>
        <w:t>comprises</w:t>
      </w:r>
      <w:proofErr w:type="gramEnd"/>
      <w:r w:rsidRPr="00F76E7B">
        <w:rPr>
          <w:lang w:val="en-CA"/>
        </w:rPr>
        <w:t xml:space="preserve"> two subtests. In the first one, the derivation of context for TIMD and DIMD is not modified. In the second subtest a </w:t>
      </w:r>
      <w:r w:rsidR="004876AE">
        <w:rPr>
          <w:lang w:val="en-CA"/>
        </w:rPr>
        <w:t>neighbour</w:t>
      </w:r>
      <w:r w:rsidRPr="00F76E7B">
        <w:rPr>
          <w:lang w:val="en-CA"/>
        </w:rPr>
        <w:t xml:space="preserve">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 xml:space="preserve">It is agreed that there is some inconsistency in the way how many line buffers are used at CTU boundary by various tools. This requires more study before </w:t>
      </w:r>
      <w:proofErr w:type="gramStart"/>
      <w:r>
        <w:rPr>
          <w:lang w:val="en-CA"/>
        </w:rPr>
        <w:t>taking action</w:t>
      </w:r>
      <w:proofErr w:type="gramEnd"/>
      <w:r>
        <w:rPr>
          <w:lang w:val="en-CA"/>
        </w:rPr>
        <w:t>.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 xml:space="preserve">(where the gain comes from) in their original versions were using more line buffers, so this is </w:t>
      </w:r>
      <w:proofErr w:type="gramStart"/>
      <w:r w:rsidR="002A3A87">
        <w:rPr>
          <w:lang w:val="en-CA"/>
        </w:rPr>
        <w:t>reverting back</w:t>
      </w:r>
      <w:proofErr w:type="gramEnd"/>
      <w:r w:rsidR="002A3A87">
        <w:rPr>
          <w:lang w:val="en-CA"/>
        </w:rPr>
        <w:t xml:space="preserve">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0357767A" w14:textId="17649C3D" w:rsidR="004E596A" w:rsidRPr="00A97AD1" w:rsidRDefault="00B456F9" w:rsidP="00732E1A">
      <w:pPr>
        <w:pStyle w:val="Heading9"/>
        <w:rPr>
          <w:szCs w:val="24"/>
          <w:lang w:val="en-CA"/>
        </w:rPr>
      </w:pPr>
      <w:hyperlink r:id="rId483"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B456F9" w:rsidP="000D6C18">
      <w:pPr>
        <w:pStyle w:val="Heading9"/>
        <w:rPr>
          <w:szCs w:val="24"/>
          <w:lang w:val="en-CA"/>
        </w:rPr>
      </w:pPr>
      <w:hyperlink r:id="rId484"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38D1A8F3" w14:textId="3379E561"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fldChar w:fldCharType="end"/>
      </w:r>
      <w:r w:rsidRPr="00F94DB1">
        <w:rPr>
          <w:lang w:val="en-CA"/>
        </w:rPr>
        <w:t xml:space="preserve"> combines three improvements for sign prediction proposed in last meeting: 1) the signs to be predicted are selected based on the value of </w:t>
      </w:r>
      <w:proofErr w:type="spellStart"/>
      <w:r w:rsidRPr="00F94DB1">
        <w:rPr>
          <w:lang w:val="en-CA"/>
        </w:rPr>
        <w:t>qIdx</w:t>
      </w:r>
      <w:proofErr w:type="spellEnd"/>
      <w:r w:rsidRPr="00F94DB1">
        <w:rPr>
          <w:lang w:val="en-CA"/>
        </w:rPr>
        <w:t>;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xml:space="preserve">, two more combined tests are conducted on top of EE2-4.3.a in this contribution. In test 1, maximum area for sign prediction is not always set to 32x32 but is set by the encoder and </w:t>
      </w:r>
      <w:r w:rsidR="004876AE">
        <w:rPr>
          <w:lang w:val="en-CA"/>
        </w:rPr>
        <w:t>signalled</w:t>
      </w:r>
      <w:r w:rsidRPr="00F94DB1">
        <w:rPr>
          <w:lang w:val="en-CA"/>
        </w:rPr>
        <w:t xml:space="preserve">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 xml:space="preserve">Test 1: adaptive maximum sign prediction area + selection of signs to be predicted based on </w:t>
      </w:r>
      <w:proofErr w:type="spellStart"/>
      <w:r w:rsidRPr="00F94DB1">
        <w:rPr>
          <w:szCs w:val="22"/>
          <w:lang w:val="en-CA"/>
        </w:rPr>
        <w:t>qIdx</w:t>
      </w:r>
      <w:proofErr w:type="spellEnd"/>
      <w:r w:rsidRPr="00F94DB1">
        <w:rPr>
          <w:szCs w:val="22"/>
          <w:lang w:val="en-CA"/>
        </w:rPr>
        <w:t xml:space="preserve">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w:t>
      </w:r>
      <w:proofErr w:type="spellStart"/>
      <w:r w:rsidRPr="00F94DB1">
        <w:rPr>
          <w:szCs w:val="22"/>
          <w:lang w:val="en-CA"/>
        </w:rPr>
        <w:t>EncTime</w:t>
      </w:r>
      <w:proofErr w:type="spellEnd"/>
      <w:r w:rsidRPr="00F94DB1">
        <w:rPr>
          <w:szCs w:val="22"/>
          <w:lang w:val="en-CA"/>
        </w:rPr>
        <w:t>), 106% (</w:t>
      </w:r>
      <w:proofErr w:type="spellStart"/>
      <w:r w:rsidRPr="00F94DB1">
        <w:rPr>
          <w:szCs w:val="22"/>
          <w:lang w:val="en-CA"/>
        </w:rPr>
        <w:t>DecTime</w:t>
      </w:r>
      <w:proofErr w:type="spellEnd"/>
      <w:r w:rsidRPr="00F94DB1">
        <w:rPr>
          <w:szCs w:val="22"/>
          <w:lang w:val="en-CA"/>
        </w:rPr>
        <w:t>)</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w:t>
      </w:r>
      <w:proofErr w:type="spellStart"/>
      <w:r w:rsidRPr="00F94DB1">
        <w:rPr>
          <w:szCs w:val="22"/>
          <w:lang w:val="en-CA"/>
        </w:rPr>
        <w:t>EncTime</w:t>
      </w:r>
      <w:proofErr w:type="spellEnd"/>
      <w:r w:rsidRPr="00F94DB1">
        <w:rPr>
          <w:szCs w:val="22"/>
          <w:lang w:val="en-CA"/>
        </w:rPr>
        <w:t>), 100% (</w:t>
      </w:r>
      <w:proofErr w:type="spellStart"/>
      <w:r w:rsidRPr="00F94DB1">
        <w:rPr>
          <w:szCs w:val="22"/>
          <w:lang w:val="en-CA"/>
        </w:rPr>
        <w:t>DecTime</w:t>
      </w:r>
      <w:proofErr w:type="spellEnd"/>
      <w:r w:rsidRPr="00F94DB1">
        <w:rPr>
          <w:szCs w:val="22"/>
          <w:lang w:val="en-CA"/>
        </w:rPr>
        <w:t>)</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w:t>
      </w:r>
      <w:proofErr w:type="spellStart"/>
      <w:r w:rsidRPr="00F94DB1">
        <w:rPr>
          <w:szCs w:val="22"/>
          <w:lang w:val="en-CA"/>
        </w:rPr>
        <w:t>EncTime</w:t>
      </w:r>
      <w:proofErr w:type="spellEnd"/>
      <w:r w:rsidRPr="00F94DB1">
        <w:rPr>
          <w:szCs w:val="22"/>
          <w:lang w:val="en-CA"/>
        </w:rPr>
        <w:t>), 101% (</w:t>
      </w:r>
      <w:proofErr w:type="spellStart"/>
      <w:r w:rsidRPr="00F94DB1">
        <w:rPr>
          <w:szCs w:val="22"/>
          <w:lang w:val="en-CA"/>
        </w:rPr>
        <w:t>DecTime</w:t>
      </w:r>
      <w:proofErr w:type="spellEnd"/>
      <w:r w:rsidRPr="00F94DB1">
        <w:rPr>
          <w:szCs w:val="22"/>
          <w:lang w:val="en-CA"/>
        </w:rPr>
        <w:t>)</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 xml:space="preserve">Test 2: selection of signs to be predicted based on </w:t>
      </w:r>
      <w:proofErr w:type="spellStart"/>
      <w:r w:rsidRPr="00F94DB1">
        <w:rPr>
          <w:szCs w:val="22"/>
          <w:lang w:val="en-CA"/>
        </w:rPr>
        <w:t>qIdx</w:t>
      </w:r>
      <w:proofErr w:type="spellEnd"/>
      <w:r w:rsidRPr="00F94DB1">
        <w:rPr>
          <w:szCs w:val="22"/>
          <w:lang w:val="en-CA"/>
        </w:rPr>
        <w:t xml:space="preserve">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w:t>
      </w:r>
      <w:proofErr w:type="spellStart"/>
      <w:r w:rsidRPr="00F94DB1">
        <w:rPr>
          <w:szCs w:val="22"/>
          <w:lang w:val="en-CA"/>
        </w:rPr>
        <w:t>EncTime</w:t>
      </w:r>
      <w:proofErr w:type="spellEnd"/>
      <w:r w:rsidRPr="00F94DB1">
        <w:rPr>
          <w:szCs w:val="22"/>
          <w:lang w:val="en-CA"/>
        </w:rPr>
        <w:t>), 105% (</w:t>
      </w:r>
      <w:proofErr w:type="spellStart"/>
      <w:r w:rsidRPr="00F94DB1">
        <w:rPr>
          <w:szCs w:val="22"/>
          <w:lang w:val="en-CA"/>
        </w:rPr>
        <w:t>DecTime</w:t>
      </w:r>
      <w:proofErr w:type="spellEnd"/>
      <w:r w:rsidRPr="00F94DB1">
        <w:rPr>
          <w:szCs w:val="22"/>
          <w:lang w:val="en-CA"/>
        </w:rPr>
        <w:t>)</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w:t>
      </w:r>
      <w:proofErr w:type="spellStart"/>
      <w:r w:rsidRPr="00F94DB1">
        <w:rPr>
          <w:szCs w:val="22"/>
          <w:lang w:val="en-CA"/>
        </w:rPr>
        <w:t>EncTime</w:t>
      </w:r>
      <w:proofErr w:type="spellEnd"/>
      <w:r w:rsidRPr="00F94DB1">
        <w:rPr>
          <w:szCs w:val="22"/>
          <w:lang w:val="en-CA"/>
        </w:rPr>
        <w:t>), 100% (</w:t>
      </w:r>
      <w:proofErr w:type="spellStart"/>
      <w:r w:rsidRPr="00F94DB1">
        <w:rPr>
          <w:szCs w:val="22"/>
          <w:lang w:val="en-CA"/>
        </w:rPr>
        <w:t>DecTime</w:t>
      </w:r>
      <w:proofErr w:type="spellEnd"/>
      <w:r w:rsidRPr="00F94DB1">
        <w:rPr>
          <w:szCs w:val="22"/>
          <w:lang w:val="en-CA"/>
        </w:rPr>
        <w:t>)</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w:t>
      </w:r>
      <w:proofErr w:type="spellStart"/>
      <w:r w:rsidRPr="00F94DB1">
        <w:rPr>
          <w:szCs w:val="22"/>
          <w:lang w:val="en-CA"/>
        </w:rPr>
        <w:t>EncTime</w:t>
      </w:r>
      <w:proofErr w:type="spellEnd"/>
      <w:r w:rsidRPr="00F94DB1">
        <w:rPr>
          <w:szCs w:val="22"/>
          <w:lang w:val="en-CA"/>
        </w:rPr>
        <w:t>), 102% (</w:t>
      </w:r>
      <w:proofErr w:type="spellStart"/>
      <w:r w:rsidRPr="00F94DB1">
        <w:rPr>
          <w:szCs w:val="22"/>
          <w:lang w:val="en-CA"/>
        </w:rPr>
        <w:t>DecTime</w:t>
      </w:r>
      <w:proofErr w:type="spellEnd"/>
      <w:r w:rsidRPr="00F94DB1">
        <w:rPr>
          <w:szCs w:val="22"/>
          <w:lang w:val="en-CA"/>
        </w:rPr>
        <w:t>)</w:t>
      </w: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 xml:space="preserve">4.3a* and 4.3b, however avoiding the complexity bottlenecks of </w:t>
      </w:r>
      <w:proofErr w:type="gramStart"/>
      <w:r w:rsidR="0070085C">
        <w:rPr>
          <w:lang w:val="en-CA"/>
        </w:rPr>
        <w:t>both of them</w:t>
      </w:r>
      <w:proofErr w:type="gramEnd"/>
      <w:r w:rsidR="0070085C">
        <w:rPr>
          <w:lang w:val="en-CA"/>
        </w:rPr>
        <w:t xml:space="preserve">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lastRenderedPageBreak/>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B456F9" w:rsidP="00B86B62">
      <w:pPr>
        <w:pStyle w:val="Heading9"/>
        <w:rPr>
          <w:szCs w:val="24"/>
          <w:lang w:val="en-CA"/>
        </w:rPr>
      </w:pPr>
      <w:hyperlink r:id="rId485" w:history="1">
        <w:r w:rsidR="00933BAA" w:rsidRPr="00100597">
          <w:rPr>
            <w:color w:val="0000FF"/>
            <w:szCs w:val="24"/>
            <w:u w:val="single"/>
            <w:lang w:val="en-CA"/>
          </w:rPr>
          <w:t>JVET-Y0250</w:t>
        </w:r>
      </w:hyperlink>
      <w:r w:rsidR="00933BAA" w:rsidRPr="00100597">
        <w:rPr>
          <w:szCs w:val="24"/>
          <w:lang w:val="en-CA"/>
        </w:rPr>
        <w:t xml:space="preserve"> EE2 related: Code Inspection of Sign Prediction for LFNST (JVET-Y0141 and EE2-4.2b) [K. Naser, F. Galpin (</w:t>
      </w:r>
      <w:proofErr w:type="spellStart"/>
      <w:r w:rsidR="00933BAA" w:rsidRPr="00100597">
        <w:rPr>
          <w:szCs w:val="24"/>
          <w:lang w:val="en-CA"/>
        </w:rPr>
        <w:t>InterDigital</w:t>
      </w:r>
      <w:proofErr w:type="spellEnd"/>
      <w:r w:rsidR="00933BAA" w:rsidRPr="00100597">
        <w:rPr>
          <w:szCs w:val="24"/>
          <w:lang w:val="en-CA"/>
        </w:rPr>
        <w:t>)]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6D59B08" w14:textId="77777777" w:rsidR="00F83250" w:rsidRPr="00F83250" w:rsidRDefault="00F83250" w:rsidP="00F83250">
      <w:pPr>
        <w:rPr>
          <w:lang w:val="en-CA"/>
        </w:rPr>
      </w:pPr>
      <w:r w:rsidRPr="00F83250">
        <w:rPr>
          <w:lang w:val="en-CA"/>
        </w:rPr>
        <w:t>-</w:t>
      </w:r>
      <w:r w:rsidRPr="00F83250">
        <w:rPr>
          <w:lang w:val="en-CA"/>
        </w:rPr>
        <w:tab/>
        <w:t>SIMD implementation for TIMD, DIMD, LFNST</w:t>
      </w:r>
    </w:p>
    <w:p w14:paraId="1BA932E9" w14:textId="77777777" w:rsidR="00F83250" w:rsidRPr="00F83250" w:rsidRDefault="00F83250" w:rsidP="00F83250">
      <w:pPr>
        <w:rPr>
          <w:lang w:val="en-CA"/>
        </w:rPr>
      </w:pPr>
      <w:r w:rsidRPr="00F83250">
        <w:rPr>
          <w:lang w:val="en-CA"/>
        </w:rPr>
        <w:t>-</w:t>
      </w:r>
      <w:r w:rsidRPr="00F83250">
        <w:rPr>
          <w:lang w:val="en-CA"/>
        </w:rPr>
        <w:tab/>
        <w:t>Context retraining for MTS, LFNST, DIMD, TIMD.</w:t>
      </w:r>
    </w:p>
    <w:p w14:paraId="0B5E2F26" w14:textId="4512E68B" w:rsidR="00F83250" w:rsidRDefault="00F83250" w:rsidP="00F83250">
      <w:pPr>
        <w:rPr>
          <w:lang w:val="en-CA"/>
        </w:rPr>
      </w:pPr>
      <w:r w:rsidRPr="00F83250">
        <w:rPr>
          <w:lang w:val="en-CA"/>
        </w:rPr>
        <w:t>-</w:t>
      </w:r>
      <w:r w:rsidRPr="00F83250">
        <w:rPr>
          <w:lang w:val="en-CA"/>
        </w:rPr>
        <w:tab/>
        <w:t>Added LMCS for bilateral filter RDO for certain sequence resolutions (class C and class B).</w:t>
      </w:r>
    </w:p>
    <w:p w14:paraId="1E5F8B63" w14:textId="0DCED0DD" w:rsidR="00BE76AC" w:rsidRDefault="00BE76AC" w:rsidP="000D6C18">
      <w:pPr>
        <w:rPr>
          <w:lang w:val="en-CA"/>
        </w:rPr>
      </w:pPr>
      <w:r>
        <w:rPr>
          <w:lang w:val="en-CA"/>
        </w:rPr>
        <w:t xml:space="preserve">It is reported that the code was run excluding the re-training, and the gain was lower (only class D tested so far). Further, SIMD was disabled, and runtimes increased. It can be concluded that some of the optimizations made could </w:t>
      </w:r>
      <w:proofErr w:type="spellStart"/>
      <w:r>
        <w:rPr>
          <w:lang w:val="en-CA"/>
        </w:rPr>
        <w:t>alos</w:t>
      </w:r>
      <w:proofErr w:type="spellEnd"/>
      <w:r>
        <w:rPr>
          <w:lang w:val="en-CA"/>
        </w:rPr>
        <w:t xml:space="preserve">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run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3E9F6724" w:rsidR="00F94DB1" w:rsidRDefault="00DB1B7A" w:rsidP="000D6C18">
      <w:pPr>
        <w:rPr>
          <w:lang w:val="en-CA"/>
        </w:rPr>
      </w:pPr>
      <w:r w:rsidRPr="00AF4677">
        <w:rPr>
          <w:lang w:val="en-CA"/>
          <w:rPrChange w:id="964" w:author="Gary Sullivan" w:date="2022-02-16T19:50:00Z">
            <w:rPr>
              <w:highlight w:val="yellow"/>
              <w:lang w:val="en-CA"/>
            </w:rPr>
          </w:rPrChange>
        </w:rPr>
        <w:t>Decision</w:t>
      </w:r>
      <w:r w:rsidRPr="00AF4677">
        <w:rPr>
          <w:lang w:val="en-CA"/>
        </w:rPr>
        <w:t>: Adopt JVET-Y0141 test 3</w:t>
      </w:r>
      <w:ins w:id="965" w:author="Gary Sullivan" w:date="2022-02-16T19:50:00Z">
        <w:r w:rsidR="00AF4677" w:rsidRPr="00AF4677">
          <w:rPr>
            <w:lang w:val="en-CA"/>
          </w:rPr>
          <w:t>.</w:t>
        </w:r>
      </w:ins>
      <w:del w:id="966" w:author="Gary Sullivan" w:date="2022-02-16T19:50:00Z">
        <w:r w:rsidDel="00AF4677">
          <w:rPr>
            <w:lang w:val="en-CA"/>
          </w:rPr>
          <w:delText xml:space="preserve"> </w:delText>
        </w:r>
      </w:del>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B456F9" w:rsidP="00F14597">
      <w:pPr>
        <w:pStyle w:val="Heading9"/>
        <w:rPr>
          <w:szCs w:val="24"/>
          <w:lang w:val="en-CA"/>
        </w:rPr>
      </w:pPr>
      <w:hyperlink r:id="rId486"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w:t>
      </w:r>
      <w:proofErr w:type="spellStart"/>
      <w:r w:rsidR="00556716" w:rsidRPr="00CA6440">
        <w:rPr>
          <w:szCs w:val="24"/>
          <w:lang w:val="en-CA"/>
        </w:rPr>
        <w:t>Bytedance</w:t>
      </w:r>
      <w:proofErr w:type="spellEnd"/>
      <w:r w:rsidR="00556716" w:rsidRPr="00CA6440">
        <w:rPr>
          <w:szCs w:val="24"/>
          <w:lang w:val="en-CA"/>
        </w:rPr>
        <w:t>)] [late]</w:t>
      </w:r>
    </w:p>
    <w:p w14:paraId="70C5E2AF" w14:textId="77777777" w:rsidR="00556716" w:rsidRPr="00172D2C" w:rsidRDefault="00556716" w:rsidP="000D6C18">
      <w:pPr>
        <w:rPr>
          <w:lang w:val="en-CA"/>
        </w:rPr>
      </w:pPr>
    </w:p>
    <w:p w14:paraId="6FBD8BC1" w14:textId="2EB2BB12" w:rsidR="00024272" w:rsidRPr="00172D2C" w:rsidRDefault="00B456F9" w:rsidP="000D6C18">
      <w:pPr>
        <w:pStyle w:val="Heading9"/>
        <w:rPr>
          <w:szCs w:val="24"/>
          <w:lang w:val="en-CA"/>
        </w:rPr>
      </w:pPr>
      <w:hyperlink r:id="rId487"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w:t>
      </w:r>
      <w:proofErr w:type="spellStart"/>
      <w:r w:rsidR="00024272" w:rsidRPr="00172D2C">
        <w:rPr>
          <w:szCs w:val="24"/>
          <w:lang w:val="en-CA"/>
        </w:rPr>
        <w:t>Ofinno</w:t>
      </w:r>
      <w:proofErr w:type="spellEnd"/>
      <w:r w:rsidR="00024272" w:rsidRPr="00172D2C">
        <w:rPr>
          <w:szCs w:val="24"/>
          <w:lang w:val="en-CA"/>
        </w:rPr>
        <w:t>)]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proofErr w:type="gramStart"/>
      <w:r>
        <w:rPr>
          <w:lang w:val="en-CA"/>
        </w:rPr>
        <w:lastRenderedPageBreak/>
        <w:t xml:space="preserve">After </w:t>
      </w:r>
      <w:r w:rsidR="000C09B5">
        <w:rPr>
          <w:lang w:val="en-CA"/>
        </w:rPr>
        <w:t xml:space="preserve"> offline</w:t>
      </w:r>
      <w:proofErr w:type="gramEnd"/>
      <w:r w:rsidR="000C09B5">
        <w:rPr>
          <w:lang w:val="en-CA"/>
        </w:rPr>
        <w:t xml:space="preserv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B5D543" w14:textId="39D26E42" w:rsidR="004E596A" w:rsidRPr="00A97AD1" w:rsidRDefault="00B456F9" w:rsidP="00732E1A">
      <w:pPr>
        <w:pStyle w:val="Heading9"/>
        <w:rPr>
          <w:szCs w:val="24"/>
          <w:lang w:val="en-CA"/>
        </w:rPr>
      </w:pPr>
      <w:hyperlink r:id="rId488"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B456F9" w:rsidP="000D6C18">
      <w:pPr>
        <w:pStyle w:val="Heading9"/>
        <w:rPr>
          <w:szCs w:val="24"/>
          <w:lang w:val="en-CA"/>
        </w:rPr>
      </w:pPr>
      <w:hyperlink r:id="rId489"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 xml:space="preserve">t is noted that AMTS (EE2-4.4a) extends the number of MTS (Multiple transform selection) </w:t>
      </w:r>
      <w:proofErr w:type="gramStart"/>
      <w:r w:rsidRPr="009C0E6F">
        <w:t>candidate</w:t>
      </w:r>
      <w:proofErr w:type="gramEnd"/>
      <w:r w:rsidRPr="009C0E6F">
        <w:t xml:space="preserv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 xml:space="preserve">0.06%, -0.12%, -0.02%; </w:t>
      </w:r>
      <w:proofErr w:type="spellStart"/>
      <w:r w:rsidRPr="009C0E6F">
        <w:rPr>
          <w:lang w:val="en-CA"/>
        </w:rPr>
        <w:t>EncT</w:t>
      </w:r>
      <w:proofErr w:type="spellEnd"/>
      <w:r w:rsidRPr="009C0E6F">
        <w:rPr>
          <w:lang w:val="en-CA"/>
        </w:rPr>
        <w:t xml:space="preserve">: 99%; </w:t>
      </w:r>
      <w:proofErr w:type="spellStart"/>
      <w:r w:rsidRPr="009C0E6F">
        <w:rPr>
          <w:lang w:val="en-CA"/>
        </w:rPr>
        <w:t>DecT</w:t>
      </w:r>
      <w:proofErr w:type="spellEnd"/>
      <w:r w:rsidRPr="009C0E6F">
        <w:rPr>
          <w:lang w:val="en-CA"/>
        </w:rPr>
        <w:t>: 100%</w:t>
      </w:r>
    </w:p>
    <w:p w14:paraId="48C64F00" w14:textId="77777777" w:rsidR="009C0E6F" w:rsidRPr="009C0E6F" w:rsidRDefault="009C0E6F" w:rsidP="009C0E6F">
      <w:pPr>
        <w:numPr>
          <w:ilvl w:val="0"/>
          <w:numId w:val="124"/>
        </w:numPr>
        <w:rPr>
          <w:lang w:val="en-CA"/>
        </w:rPr>
      </w:pPr>
      <w:r w:rsidRPr="009C0E6F">
        <w:rPr>
          <w:lang w:val="en-CA"/>
        </w:rPr>
        <w:t xml:space="preserve">LDB: BD-rate YUV: -0.23%, -0.22%, -0.47%; </w:t>
      </w:r>
      <w:proofErr w:type="spellStart"/>
      <w:r w:rsidRPr="009C0E6F">
        <w:rPr>
          <w:lang w:val="en-CA"/>
        </w:rPr>
        <w:t>EncT</w:t>
      </w:r>
      <w:proofErr w:type="spellEnd"/>
      <w:r w:rsidRPr="009C0E6F">
        <w:rPr>
          <w:lang w:val="en-CA"/>
        </w:rPr>
        <w:t xml:space="preserve">: 103%; </w:t>
      </w:r>
      <w:proofErr w:type="spellStart"/>
      <w:r w:rsidRPr="009C0E6F">
        <w:rPr>
          <w:lang w:val="en-CA"/>
        </w:rPr>
        <w:t>DecT</w:t>
      </w:r>
      <w:proofErr w:type="spellEnd"/>
      <w:r w:rsidRPr="009C0E6F">
        <w:rPr>
          <w:lang w:val="en-CA"/>
        </w:rPr>
        <w: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54BEFD58" w:rsidR="00EA21DA" w:rsidRDefault="00EA21DA" w:rsidP="000D6C18">
      <w:pPr>
        <w:rPr>
          <w:lang w:val="en-CA"/>
        </w:rPr>
      </w:pPr>
      <w:r w:rsidRPr="00AF4677">
        <w:rPr>
          <w:lang w:val="en-CA"/>
          <w:rPrChange w:id="967" w:author="Gary Sullivan" w:date="2022-02-16T19:50:00Z">
            <w:rPr>
              <w:highlight w:val="yellow"/>
              <w:lang w:val="en-CA"/>
            </w:rPr>
          </w:rPrChange>
        </w:rPr>
        <w:t>Decision</w:t>
      </w:r>
      <w:r w:rsidR="005D68E9" w:rsidRPr="00AF4677">
        <w:rPr>
          <w:lang w:val="en-CA"/>
          <w:rPrChange w:id="968" w:author="Gary Sullivan" w:date="2022-02-16T19:50:00Z">
            <w:rPr>
              <w:highlight w:val="yellow"/>
              <w:lang w:val="en-CA"/>
            </w:rPr>
          </w:rPrChange>
        </w:rPr>
        <w:t xml:space="preserve"> </w:t>
      </w:r>
      <w:r w:rsidRPr="00AF4677">
        <w:rPr>
          <w:lang w:val="en-CA"/>
          <w:rPrChange w:id="969" w:author="Gary Sullivan" w:date="2022-02-16T19:50:00Z">
            <w:rPr>
              <w:highlight w:val="yellow"/>
              <w:lang w:val="en-CA"/>
            </w:rPr>
          </w:rPrChange>
        </w:rPr>
        <w:t>(SW/BF)</w:t>
      </w:r>
      <w:r>
        <w:rPr>
          <w:lang w:val="en-CA"/>
        </w:rPr>
        <w:t>: Adopt JVET-Y0159 method 1</w:t>
      </w:r>
      <w:ins w:id="970" w:author="Gary Sullivan" w:date="2022-02-16T19:50:00Z">
        <w:r w:rsidR="00AF4677">
          <w:rPr>
            <w:lang w:val="en-CA"/>
          </w:rPr>
          <w:t>.</w:t>
        </w:r>
      </w:ins>
    </w:p>
    <w:p w14:paraId="249F5E15" w14:textId="58DCA667" w:rsidR="006D789E" w:rsidRPr="001E3A7B" w:rsidRDefault="00B456F9" w:rsidP="00732E1A">
      <w:pPr>
        <w:pStyle w:val="Heading9"/>
        <w:rPr>
          <w:szCs w:val="24"/>
          <w:lang w:val="en-CA"/>
        </w:rPr>
      </w:pPr>
      <w:hyperlink r:id="rId490"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B456F9" w:rsidP="000D6C18">
      <w:pPr>
        <w:pStyle w:val="Heading9"/>
        <w:rPr>
          <w:szCs w:val="24"/>
          <w:lang w:val="en-CA"/>
        </w:rPr>
      </w:pPr>
      <w:hyperlink r:id="rId491"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w:t>
      </w:r>
      <w:proofErr w:type="spellStart"/>
      <w:r w:rsidR="00024272" w:rsidRPr="00172D2C">
        <w:rPr>
          <w:szCs w:val="24"/>
          <w:lang w:val="en-CA"/>
        </w:rPr>
        <w:t>Bytedance</w:t>
      </w:r>
      <w:proofErr w:type="spellEnd"/>
      <w:r w:rsidR="00024272" w:rsidRPr="00172D2C">
        <w:rPr>
          <w:szCs w:val="24"/>
          <w:lang w:val="en-CA"/>
        </w:rPr>
        <w:t>)]</w:t>
      </w:r>
    </w:p>
    <w:p w14:paraId="54FC72EC" w14:textId="77777777" w:rsidR="0098036A" w:rsidRPr="0098036A" w:rsidRDefault="0098036A" w:rsidP="0098036A">
      <w:pPr>
        <w:rPr>
          <w:lang w:val="en-CA"/>
        </w:rPr>
      </w:pPr>
      <w:bookmarkStart w:id="971" w:name="_Hlk83559748"/>
      <w:r w:rsidRPr="0098036A">
        <w:rPr>
          <w:lang w:val="en-CA"/>
        </w:rPr>
        <w:t xml:space="preserve">In this contribution, the number of HMVP candidates for IBC is increased up to 30, in addition to the modifications of IBC Merge/AMVP list construction tested in EE2-3.13. </w:t>
      </w:r>
    </w:p>
    <w:bookmarkEnd w:id="971"/>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54A83519" w14:textId="2A46487F" w:rsidR="0098036A" w:rsidRPr="00AF4677" w:rsidRDefault="0098036A" w:rsidP="0098036A">
      <w:pPr>
        <w:rPr>
          <w:lang w:val="en-CA"/>
        </w:rPr>
      </w:pPr>
      <w:r>
        <w:rPr>
          <w:lang w:val="en-CA"/>
        </w:rPr>
        <w:lastRenderedPageBreak/>
        <w:t xml:space="preserve">Interesting gain over the proposal adopted from </w:t>
      </w:r>
      <w:r w:rsidRPr="00AF4677">
        <w:rPr>
          <w:lang w:val="en-CA"/>
        </w:rPr>
        <w:t>EE</w:t>
      </w:r>
      <w:ins w:id="972" w:author="Gary Sullivan" w:date="2022-02-16T19:51:00Z">
        <w:r w:rsidR="00AF4677">
          <w:rPr>
            <w:lang w:val="en-CA"/>
          </w:rPr>
          <w:t xml:space="preserve"> was shown</w:t>
        </w:r>
      </w:ins>
      <w:r w:rsidRPr="00AF4677">
        <w:rPr>
          <w:lang w:val="en-CA"/>
        </w:rPr>
        <w:t>.</w:t>
      </w:r>
    </w:p>
    <w:p w14:paraId="5409DBDE" w14:textId="40DAA12C" w:rsidR="0098036A" w:rsidRDefault="0098036A" w:rsidP="0098036A">
      <w:pPr>
        <w:rPr>
          <w:lang w:val="en-CA"/>
        </w:rPr>
      </w:pPr>
      <w:r w:rsidRPr="00AF4677">
        <w:rPr>
          <w:lang w:val="en-CA"/>
          <w:rPrChange w:id="973" w:author="Gary Sullivan" w:date="2022-02-16T19:51:00Z">
            <w:rPr>
              <w:highlight w:val="yellow"/>
              <w:lang w:val="en-CA"/>
            </w:rPr>
          </w:rPrChange>
        </w:rPr>
        <w:t>I</w:t>
      </w:r>
      <w:ins w:id="974" w:author="Gary Sullivan" w:date="2022-02-16T19:50:00Z">
        <w:r w:rsidR="00AF4677" w:rsidRPr="00AF4677">
          <w:rPr>
            <w:lang w:val="en-CA"/>
            <w:rPrChange w:id="975" w:author="Gary Sullivan" w:date="2022-02-16T19:51:00Z">
              <w:rPr>
                <w:highlight w:val="yellow"/>
                <w:lang w:val="en-CA"/>
              </w:rPr>
            </w:rPrChange>
          </w:rPr>
          <w:t>t was agreed to i</w:t>
        </w:r>
      </w:ins>
      <w:r w:rsidRPr="00AF4677">
        <w:rPr>
          <w:lang w:val="en-CA"/>
          <w:rPrChange w:id="976" w:author="Gary Sullivan" w:date="2022-02-16T19:51:00Z">
            <w:rPr>
              <w:highlight w:val="yellow"/>
              <w:lang w:val="en-CA"/>
            </w:rPr>
          </w:rPrChange>
        </w:rPr>
        <w:t xml:space="preserve">nvestigate </w:t>
      </w:r>
      <w:ins w:id="977" w:author="Gary Sullivan" w:date="2022-02-16T19:50:00Z">
        <w:r w:rsidR="00AF4677" w:rsidRPr="00AF4677">
          <w:rPr>
            <w:lang w:val="en-CA"/>
            <w:rPrChange w:id="978" w:author="Gary Sullivan" w:date="2022-02-16T19:51:00Z">
              <w:rPr>
                <w:highlight w:val="yellow"/>
                <w:lang w:val="en-CA"/>
              </w:rPr>
            </w:rPrChange>
          </w:rPr>
          <w:t xml:space="preserve">this </w:t>
        </w:r>
      </w:ins>
      <w:r w:rsidRPr="00AF4677">
        <w:rPr>
          <w:lang w:val="en-CA"/>
          <w:rPrChange w:id="979" w:author="Gary Sullivan" w:date="2022-02-16T19:51:00Z">
            <w:rPr>
              <w:highlight w:val="yellow"/>
              <w:lang w:val="en-CA"/>
            </w:rPr>
          </w:rPrChange>
        </w:rPr>
        <w:t xml:space="preserve">in </w:t>
      </w:r>
      <w:ins w:id="980" w:author="Gary Sullivan" w:date="2022-02-16T19:50:00Z">
        <w:r w:rsidR="00AF4677" w:rsidRPr="00AF4677">
          <w:rPr>
            <w:lang w:val="en-CA"/>
            <w:rPrChange w:id="981" w:author="Gary Sullivan" w:date="2022-02-16T19:51:00Z">
              <w:rPr>
                <w:highlight w:val="yellow"/>
                <w:lang w:val="en-CA"/>
              </w:rPr>
            </w:rPrChange>
          </w:rPr>
          <w:t xml:space="preserve">a </w:t>
        </w:r>
      </w:ins>
      <w:r w:rsidRPr="00AF4677">
        <w:rPr>
          <w:lang w:val="en-CA"/>
          <w:rPrChange w:id="982" w:author="Gary Sullivan" w:date="2022-02-16T19:51:00Z">
            <w:rPr>
              <w:highlight w:val="yellow"/>
              <w:lang w:val="en-CA"/>
            </w:rPr>
          </w:rPrChange>
        </w:rPr>
        <w:t>next EE</w:t>
      </w:r>
      <w:r w:rsidRPr="00AF4677">
        <w:rPr>
          <w:lang w:val="en-CA"/>
        </w:rPr>
        <w:t xml:space="preserve"> (together </w:t>
      </w:r>
      <w:proofErr w:type="gramStart"/>
      <w:r w:rsidRPr="00AF4677">
        <w:rPr>
          <w:lang w:val="en-CA"/>
        </w:rPr>
        <w:t>and</w:t>
      </w:r>
      <w:r>
        <w:rPr>
          <w:lang w:val="en-CA"/>
        </w:rPr>
        <w:t xml:space="preserve"> also</w:t>
      </w:r>
      <w:proofErr w:type="gramEnd"/>
      <w:r>
        <w:rPr>
          <w:lang w:val="en-CA"/>
        </w:rPr>
        <w:t xml:space="preserve"> in combination with other IBC related proposals)</w:t>
      </w:r>
    </w:p>
    <w:p w14:paraId="2423F267" w14:textId="23E8A1C0" w:rsidR="00386161" w:rsidRPr="007215A3" w:rsidRDefault="00B456F9" w:rsidP="00F14597">
      <w:pPr>
        <w:pStyle w:val="Heading9"/>
        <w:rPr>
          <w:szCs w:val="24"/>
          <w:lang w:val="en-CA"/>
        </w:rPr>
      </w:pPr>
      <w:hyperlink r:id="rId492"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B456F9" w:rsidP="000D6C18">
      <w:pPr>
        <w:pStyle w:val="Heading9"/>
        <w:rPr>
          <w:szCs w:val="24"/>
          <w:lang w:val="en-CA"/>
        </w:rPr>
      </w:pPr>
      <w:hyperlink r:id="rId493"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w:t>
      </w:r>
      <w:proofErr w:type="spellStart"/>
      <w:r w:rsidR="00024272" w:rsidRPr="00172D2C">
        <w:rPr>
          <w:szCs w:val="24"/>
          <w:lang w:val="en-CA"/>
        </w:rPr>
        <w:t>Bytedance</w:t>
      </w:r>
      <w:proofErr w:type="spellEnd"/>
      <w:r w:rsidR="00024272" w:rsidRPr="00172D2C">
        <w:rPr>
          <w:szCs w:val="24"/>
          <w:lang w:val="en-CA"/>
        </w:rPr>
        <w:t>)]</w:t>
      </w:r>
    </w:p>
    <w:p w14:paraId="75D5C985" w14:textId="61F73305" w:rsidR="00426443" w:rsidRDefault="00A63957" w:rsidP="00426443">
      <w:pPr>
        <w:rPr>
          <w:lang w:val="en-CA"/>
        </w:rPr>
      </w:pPr>
      <w:ins w:id="983" w:author="Gary Sullivan" w:date="2022-02-16T19:09:00Z">
        <w:r>
          <w:rPr>
            <w:lang w:val="en-CA"/>
          </w:rPr>
          <w:t>This was p</w:t>
        </w:r>
      </w:ins>
      <w:del w:id="984" w:author="Gary Sullivan" w:date="2022-02-16T19:09:00Z">
        <w:r w:rsidR="00090BA2" w:rsidDel="00A63957">
          <w:rPr>
            <w:lang w:val="en-CA"/>
          </w:rPr>
          <w:delText>P</w:delText>
        </w:r>
      </w:del>
      <w:r w:rsidR="00090BA2">
        <w:rPr>
          <w:lang w:val="en-CA"/>
        </w:rPr>
        <w:t xml:space="preserve">resented </w:t>
      </w:r>
      <w:r w:rsidR="00866AC0">
        <w:rPr>
          <w:lang w:val="en-CA"/>
        </w:rPr>
        <w:t>in session 8</w:t>
      </w:r>
      <w:ins w:id="985" w:author="Gary Sullivan" w:date="2022-02-16T19:09:00Z">
        <w:r>
          <w:rPr>
            <w:lang w:val="en-CA"/>
          </w:rPr>
          <w:t>.</w:t>
        </w:r>
      </w:ins>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66619A4B" w:rsidR="00866AC0" w:rsidRPr="00866AC0" w:rsidRDefault="00866AC0" w:rsidP="00866AC0">
      <w:pPr>
        <w:textAlignment w:val="baseline"/>
        <w:rPr>
          <w:rFonts w:eastAsia="SimSun"/>
          <w:lang w:eastAsia="zh-CN"/>
        </w:rPr>
      </w:pPr>
      <w:r w:rsidRPr="00866AC0">
        <w:rPr>
          <w:rFonts w:eastAsia="SimSun"/>
          <w:lang w:eastAsia="zh-CN"/>
        </w:rPr>
        <w:t xml:space="preserve">Aspect #2: The number of </w:t>
      </w:r>
      <w:proofErr w:type="spellStart"/>
      <w:r w:rsidR="004876AE">
        <w:rPr>
          <w:rFonts w:eastAsia="SimSun"/>
          <w:lang w:eastAsia="zh-CN"/>
        </w:rPr>
        <w:t>neighbour</w:t>
      </w:r>
      <w:r w:rsidRPr="00866AC0">
        <w:rPr>
          <w:rFonts w:eastAsia="SimSun"/>
          <w:lang w:eastAsia="zh-CN"/>
        </w:rPr>
        <w:t>ing</w:t>
      </w:r>
      <w:proofErr w:type="spellEnd"/>
      <w:r w:rsidRPr="00866AC0">
        <w:rPr>
          <w:rFonts w:eastAsia="SimSun"/>
          <w:lang w:eastAsia="zh-CN"/>
        </w:rPr>
        <w:t xml:space="preserve">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49692A34" w:rsidR="00866AC0" w:rsidRPr="00866AC0" w:rsidRDefault="00866AC0" w:rsidP="00866AC0">
      <w:pPr>
        <w:textAlignment w:val="baseline"/>
        <w:rPr>
          <w:rFonts w:eastAsia="SimSun"/>
          <w:lang w:val="fr-FR"/>
        </w:rPr>
      </w:pPr>
      <w:r w:rsidRPr="00866AC0">
        <w:rPr>
          <w:rFonts w:eastAsia="SimSun"/>
          <w:lang w:val="fr-FR"/>
        </w:rPr>
        <w:t>Test #</w:t>
      </w:r>
      <w:proofErr w:type="gramStart"/>
      <w:r w:rsidRPr="00866AC0">
        <w:rPr>
          <w:rFonts w:eastAsia="SimSun"/>
          <w:lang w:val="fr-FR"/>
        </w:rPr>
        <w:t>1:</w:t>
      </w:r>
      <w:proofErr w:type="gramEnd"/>
      <w:r w:rsidR="0030667C">
        <w:rPr>
          <w:rFonts w:eastAsia="SimSun"/>
          <w:lang w:val="fr-FR"/>
        </w:rPr>
        <w:t xml:space="preserve"> </w:t>
      </w:r>
      <w:r w:rsidRPr="00866AC0">
        <w:rPr>
          <w:rFonts w:eastAsia="SimSun"/>
          <w:lang w:val="fr-FR"/>
        </w:rPr>
        <w:t>RA: {-0.26%, -0.19%, -0.15%, 100%, 100%}; LB: {-0.25%, -0.06%, -0.17%, 100%, 100%}.</w:t>
      </w:r>
    </w:p>
    <w:p w14:paraId="23733EA0" w14:textId="6284E980" w:rsidR="00866AC0" w:rsidRPr="00866AC0" w:rsidRDefault="00866AC0" w:rsidP="00866AC0">
      <w:pPr>
        <w:textAlignment w:val="baseline"/>
        <w:rPr>
          <w:rFonts w:eastAsia="SimSun"/>
          <w:lang w:val="fr-FR"/>
        </w:rPr>
      </w:pPr>
      <w:r w:rsidRPr="00866AC0">
        <w:rPr>
          <w:rFonts w:eastAsia="SimSun"/>
          <w:lang w:val="fr-FR"/>
        </w:rPr>
        <w:t>Test #</w:t>
      </w:r>
      <w:proofErr w:type="gramStart"/>
      <w:r w:rsidRPr="00866AC0">
        <w:rPr>
          <w:rFonts w:eastAsia="SimSun"/>
          <w:lang w:val="fr-FR"/>
        </w:rPr>
        <w:t>2:</w:t>
      </w:r>
      <w:proofErr w:type="gramEnd"/>
      <w:r w:rsidR="0030667C">
        <w:rPr>
          <w:rFonts w:eastAsia="SimSun"/>
          <w:lang w:val="fr-FR"/>
        </w:rPr>
        <w:t xml:space="preserve"> </w:t>
      </w:r>
      <w:r w:rsidRPr="00866AC0">
        <w:rPr>
          <w:rFonts w:eastAsia="SimSun"/>
          <w:lang w:val="fr-FR"/>
        </w:rPr>
        <w:t>RA: {</w:t>
      </w:r>
      <w:r w:rsidR="00F13E60">
        <w:rPr>
          <w:rFonts w:eastAsia="SimSun"/>
          <w:lang w:val="fr-FR"/>
        </w:rPr>
        <w:t>-0.33%, -0.27%, -0.20%, 100%, 100%</w:t>
      </w:r>
      <w:r w:rsidRPr="00866AC0">
        <w:rPr>
          <w:rFonts w:eastAsia="SimSun"/>
          <w:lang w:val="fr-FR"/>
        </w:rPr>
        <w:t>}; LB: {}.</w:t>
      </w:r>
    </w:p>
    <w:p w14:paraId="252D9A87" w14:textId="7866F01A" w:rsidR="00876FF8" w:rsidRDefault="00D832A7" w:rsidP="00426443">
      <w:pPr>
        <w:rPr>
          <w:lang w:val="en-CA"/>
        </w:rPr>
      </w:pPr>
      <w:r>
        <w:rPr>
          <w:lang w:val="en-CA"/>
        </w:rPr>
        <w:t xml:space="preserve">Interesting proposal, but has </w:t>
      </w:r>
      <w:proofErr w:type="gramStart"/>
      <w:r>
        <w:rPr>
          <w:lang w:val="en-CA"/>
        </w:rPr>
        <w:t>a number of</w:t>
      </w:r>
      <w:proofErr w:type="gramEnd"/>
      <w:r>
        <w:rPr>
          <w:lang w:val="en-CA"/>
        </w:rPr>
        <w:t xml:space="preserve"> additional elements</w:t>
      </w:r>
    </w:p>
    <w:p w14:paraId="20160850" w14:textId="7C41C3D0" w:rsidR="00D832A7" w:rsidRPr="00AF4677" w:rsidRDefault="00D832A7" w:rsidP="00426443">
      <w:pPr>
        <w:rPr>
          <w:lang w:val="en-CA"/>
        </w:rPr>
      </w:pPr>
      <w:r>
        <w:rPr>
          <w:lang w:val="en-CA"/>
        </w:rPr>
        <w:t xml:space="preserve">It is requested to perform a similar complexity analysis </w:t>
      </w:r>
      <w:r w:rsidRPr="00AF4677">
        <w:rPr>
          <w:lang w:val="en-CA"/>
        </w:rPr>
        <w:t>as for 3.11 and 3.12.</w:t>
      </w:r>
    </w:p>
    <w:p w14:paraId="02020F0F" w14:textId="794BE057" w:rsidR="00D832A7" w:rsidRDefault="000219BB" w:rsidP="00426443">
      <w:pPr>
        <w:rPr>
          <w:lang w:val="en-CA"/>
        </w:rPr>
      </w:pPr>
      <w:r w:rsidRPr="00AF4677">
        <w:rPr>
          <w:lang w:val="en-CA"/>
          <w:rPrChange w:id="986" w:author="Gary Sullivan" w:date="2022-02-16T19:51:00Z">
            <w:rPr>
              <w:highlight w:val="yellow"/>
              <w:lang w:val="en-CA"/>
            </w:rPr>
          </w:rPrChange>
        </w:rPr>
        <w:t>I</w:t>
      </w:r>
      <w:ins w:id="987" w:author="Gary Sullivan" w:date="2022-02-16T19:51:00Z">
        <w:r w:rsidR="00AF4677" w:rsidRPr="00AF4677">
          <w:rPr>
            <w:lang w:val="en-CA"/>
            <w:rPrChange w:id="988" w:author="Gary Sullivan" w:date="2022-02-16T19:51:00Z">
              <w:rPr>
                <w:highlight w:val="yellow"/>
                <w:lang w:val="en-CA"/>
              </w:rPr>
            </w:rPrChange>
          </w:rPr>
          <w:t>t was agreed to i</w:t>
        </w:r>
      </w:ins>
      <w:r w:rsidRPr="00AF4677">
        <w:rPr>
          <w:lang w:val="en-CA"/>
          <w:rPrChange w:id="989" w:author="Gary Sullivan" w:date="2022-02-16T19:51:00Z">
            <w:rPr>
              <w:highlight w:val="yellow"/>
              <w:lang w:val="en-CA"/>
            </w:rPr>
          </w:rPrChange>
        </w:rPr>
        <w:t xml:space="preserve">nvestigate </w:t>
      </w:r>
      <w:ins w:id="990" w:author="Gary Sullivan" w:date="2022-02-16T19:51:00Z">
        <w:r w:rsidR="00AF4677" w:rsidRPr="00AF4677">
          <w:rPr>
            <w:lang w:val="en-CA"/>
            <w:rPrChange w:id="991" w:author="Gary Sullivan" w:date="2022-02-16T19:51:00Z">
              <w:rPr>
                <w:highlight w:val="yellow"/>
                <w:lang w:val="en-CA"/>
              </w:rPr>
            </w:rPrChange>
          </w:rPr>
          <w:t xml:space="preserve">this </w:t>
        </w:r>
      </w:ins>
      <w:r w:rsidRPr="00AF4677">
        <w:rPr>
          <w:lang w:val="en-CA"/>
          <w:rPrChange w:id="992" w:author="Gary Sullivan" w:date="2022-02-16T19:51:00Z">
            <w:rPr>
              <w:highlight w:val="yellow"/>
              <w:lang w:val="en-CA"/>
            </w:rPr>
          </w:rPrChange>
        </w:rPr>
        <w:t xml:space="preserve">in </w:t>
      </w:r>
      <w:ins w:id="993" w:author="Gary Sullivan" w:date="2022-02-16T19:51:00Z">
        <w:r w:rsidR="00AF4677" w:rsidRPr="00AF4677">
          <w:rPr>
            <w:lang w:val="en-CA"/>
            <w:rPrChange w:id="994" w:author="Gary Sullivan" w:date="2022-02-16T19:51:00Z">
              <w:rPr>
                <w:highlight w:val="yellow"/>
                <w:lang w:val="en-CA"/>
              </w:rPr>
            </w:rPrChange>
          </w:rPr>
          <w:t xml:space="preserve">an </w:t>
        </w:r>
      </w:ins>
      <w:r w:rsidRPr="00AF4677">
        <w:rPr>
          <w:lang w:val="en-CA"/>
          <w:rPrChange w:id="995" w:author="Gary Sullivan" w:date="2022-02-16T19:51:00Z">
            <w:rPr>
              <w:highlight w:val="yellow"/>
              <w:lang w:val="en-CA"/>
            </w:rPr>
          </w:rPrChange>
        </w:rPr>
        <w:t>EE</w:t>
      </w:r>
      <w:r w:rsidRPr="00AF4677">
        <w:rPr>
          <w:lang w:val="en-CA"/>
        </w:rPr>
        <w:t xml:space="preserve"> together with</w:t>
      </w:r>
      <w:r>
        <w:rPr>
          <w:lang w:val="en-CA"/>
        </w:rPr>
        <w:t xml:space="preserve"> 3.11 and 3.12.</w:t>
      </w:r>
    </w:p>
    <w:p w14:paraId="4F16C6B7" w14:textId="3BDEE375" w:rsidR="007A762D" w:rsidRPr="0004266C" w:rsidRDefault="00B456F9" w:rsidP="00E23955">
      <w:pPr>
        <w:pStyle w:val="Heading9"/>
        <w:rPr>
          <w:szCs w:val="24"/>
          <w:lang w:val="en-CA"/>
        </w:rPr>
      </w:pPr>
      <w:hyperlink r:id="rId494"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B456F9" w:rsidP="00F14597">
      <w:pPr>
        <w:pStyle w:val="Heading9"/>
        <w:rPr>
          <w:szCs w:val="24"/>
          <w:lang w:val="en-CA"/>
        </w:rPr>
      </w:pPr>
      <w:hyperlink r:id="rId495"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w:t>
      </w:r>
      <w:proofErr w:type="spellStart"/>
      <w:r w:rsidR="00556716" w:rsidRPr="00CA6440">
        <w:rPr>
          <w:szCs w:val="24"/>
          <w:lang w:val="en-CA"/>
        </w:rPr>
        <w:t>InterDigital</w:t>
      </w:r>
      <w:proofErr w:type="spellEnd"/>
      <w:r w:rsidR="00556716" w:rsidRPr="00CA6440">
        <w:rPr>
          <w:szCs w:val="24"/>
          <w:lang w:val="en-CA"/>
        </w:rPr>
        <w:t>), K. Zhang, L. Zhang, Z. Deng, N. Zhang, Y. Wang (</w:t>
      </w:r>
      <w:proofErr w:type="spellStart"/>
      <w:r w:rsidR="00556716" w:rsidRPr="00CA6440">
        <w:rPr>
          <w:szCs w:val="24"/>
          <w:lang w:val="en-CA"/>
        </w:rPr>
        <w:t>Bytedance</w:t>
      </w:r>
      <w:proofErr w:type="spellEnd"/>
      <w:r w:rsidR="00556716" w:rsidRPr="00CA6440">
        <w:rPr>
          <w:szCs w:val="24"/>
          <w:lang w:val="en-CA"/>
        </w:rPr>
        <w:t>)]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lastRenderedPageBreak/>
        <w:t>This contribution reports experiments results based on these two options, and reportedly shows that enabling new partitions, namely ABT or UQT, leads to better compression gain/encoding run-time trade-offs in use cases where encoding run-time is less constrained.</w:t>
      </w: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739AF873" w14:textId="5D501685" w:rsidR="008330B0" w:rsidRDefault="008330B0" w:rsidP="00D832A7">
      <w:pPr>
        <w:rPr>
          <w:lang w:val="en-CA"/>
        </w:rPr>
      </w:pPr>
      <w:r>
        <w:rPr>
          <w:lang w:val="en-CA"/>
        </w:rPr>
        <w:t xml:space="preserve">In the discussion, it is pointed out that these data somehow show that further improvement of the partitioning does not provide as much gain </w:t>
      </w:r>
      <w:proofErr w:type="gramStart"/>
      <w:r>
        <w:rPr>
          <w:lang w:val="en-CA"/>
        </w:rPr>
        <w:t>any more</w:t>
      </w:r>
      <w:proofErr w:type="gramEnd"/>
      <w:r>
        <w:rPr>
          <w:lang w:val="en-CA"/>
        </w:rPr>
        <w:t xml:space="preserve"> as it was the case when defining it as a starting point of a new standard (in HEVC and VVC). Furthermore, it is argued that specifically ABT would have a significant impact on decoder complexity.</w:t>
      </w:r>
    </w:p>
    <w:p w14:paraId="6FF0C188" w14:textId="3F0E1373" w:rsidR="007A0D6C" w:rsidRPr="00D832A7" w:rsidRDefault="007A0D6C" w:rsidP="00D832A7">
      <w:pPr>
        <w:rPr>
          <w:lang w:val="en-CA"/>
        </w:rPr>
      </w:pPr>
      <w:r>
        <w:rPr>
          <w:lang w:val="en-CA"/>
        </w:rPr>
        <w:t xml:space="preserve">The partitioning concepts currently on the table don’t have enough potential to justify them as a starting point for a new codec. Further study </w:t>
      </w:r>
      <w:ins w:id="996" w:author="Gary Sullivan" w:date="2022-02-16T19:13:00Z">
        <w:r w:rsidR="00A63957">
          <w:rPr>
            <w:lang w:val="en-CA"/>
          </w:rPr>
          <w:t xml:space="preserve">was </w:t>
        </w:r>
      </w:ins>
      <w:r>
        <w:rPr>
          <w:lang w:val="en-CA"/>
        </w:rPr>
        <w:t>encouraged.</w:t>
      </w:r>
    </w:p>
    <w:p w14:paraId="769EA348" w14:textId="025BD2B1" w:rsidR="00EF6371" w:rsidRPr="00F97222" w:rsidRDefault="00B456F9" w:rsidP="00F14597">
      <w:pPr>
        <w:pStyle w:val="Heading9"/>
        <w:rPr>
          <w:szCs w:val="24"/>
        </w:rPr>
      </w:pPr>
      <w:hyperlink r:id="rId496"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w:t>
      </w:r>
      <w:proofErr w:type="spellStart"/>
      <w:r w:rsidR="00EF6371" w:rsidRPr="00F97222">
        <w:rPr>
          <w:szCs w:val="24"/>
        </w:rPr>
        <w:t>Ofinno</w:t>
      </w:r>
      <w:proofErr w:type="spellEnd"/>
      <w:r w:rsidR="00EF6371" w:rsidRPr="00F97222">
        <w:rPr>
          <w:szCs w:val="24"/>
        </w:rPr>
        <w:t>)]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spellStart"/>
      <w:proofErr w:type="gramStart"/>
      <w:r>
        <w:rPr>
          <w:lang w:val="en-CA"/>
        </w:rPr>
        <w:t>x</w:t>
      </w:r>
      <w:r w:rsidRPr="002F13E5">
        <w:rPr>
          <w:lang w:val="en-CA"/>
        </w:rPr>
        <w:t>.</w:t>
      </w:r>
      <w:r>
        <w:rPr>
          <w:lang w:val="en-CA"/>
        </w:rPr>
        <w:t>xx</w:t>
      </w:r>
      <w:proofErr w:type="spellEnd"/>
      <w:proofErr w:type="gramEnd"/>
      <w:r w:rsidRPr="002F13E5">
        <w:rPr>
          <w:lang w:val="en-CA"/>
        </w:rPr>
        <w:t xml:space="preserve">% (Y) / </w:t>
      </w:r>
      <w:proofErr w:type="spellStart"/>
      <w:r>
        <w:rPr>
          <w:lang w:val="en-CA"/>
        </w:rPr>
        <w:t>x.xx</w:t>
      </w:r>
      <w:proofErr w:type="spellEnd"/>
      <w:r w:rsidRPr="002F13E5">
        <w:rPr>
          <w:lang w:val="en-CA"/>
        </w:rPr>
        <w:t xml:space="preserve">% (U) / </w:t>
      </w:r>
      <w:proofErr w:type="spellStart"/>
      <w:r>
        <w:rPr>
          <w:lang w:val="en-CA"/>
        </w:rPr>
        <w:t>x</w:t>
      </w:r>
      <w:r w:rsidRPr="002F13E5">
        <w:rPr>
          <w:lang w:val="en-CA"/>
        </w:rPr>
        <w:t>.</w:t>
      </w:r>
      <w:r>
        <w:rPr>
          <w:lang w:val="en-CA"/>
        </w:rPr>
        <w:t>xx</w:t>
      </w:r>
      <w:proofErr w:type="spellEnd"/>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B456F9" w:rsidP="00732E1A">
      <w:pPr>
        <w:pStyle w:val="Heading9"/>
        <w:rPr>
          <w:szCs w:val="24"/>
          <w:lang w:val="en-CA"/>
        </w:rPr>
      </w:pPr>
      <w:hyperlink r:id="rId497"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Heading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939"/>
    </w:p>
    <w:p w14:paraId="25A0DEB1" w14:textId="6238CE4E" w:rsidR="00426443" w:rsidRPr="00172D2C" w:rsidRDefault="00426443" w:rsidP="00426443">
      <w:pPr>
        <w:rPr>
          <w:lang w:val="en-CA"/>
        </w:rPr>
      </w:pPr>
      <w:bookmarkStart w:id="997" w:name="_Ref37794812"/>
      <w:bookmarkStart w:id="998" w:name="_Ref518893239"/>
      <w:bookmarkStart w:id="999" w:name="_Ref20610870"/>
      <w:bookmarkStart w:id="1000" w:name="_Hlk37015736"/>
      <w:bookmarkStart w:id="1001" w:name="_Ref511637164"/>
      <w:bookmarkStart w:id="1002" w:name="_Ref534462031"/>
      <w:bookmarkStart w:id="1003" w:name="_Ref451632402"/>
      <w:bookmarkStart w:id="1004" w:name="_Ref432590081"/>
      <w:bookmarkStart w:id="1005" w:name="_Ref345950302"/>
      <w:bookmarkStart w:id="1006" w:name="_Ref392897275"/>
      <w:bookmarkStart w:id="1007" w:name="_Ref421891381"/>
      <w:bookmarkEnd w:id="907"/>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B456F9" w:rsidP="000D6C18">
      <w:pPr>
        <w:pStyle w:val="Heading9"/>
        <w:rPr>
          <w:szCs w:val="24"/>
          <w:lang w:val="en-CA"/>
        </w:rPr>
      </w:pPr>
      <w:hyperlink r:id="rId498"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w:t>
      </w:r>
      <w:proofErr w:type="spellStart"/>
      <w:r w:rsidR="00C2402C" w:rsidRPr="00172D2C">
        <w:rPr>
          <w:szCs w:val="24"/>
          <w:lang w:val="en-CA"/>
        </w:rPr>
        <w:t>Youvalari</w:t>
      </w:r>
      <w:proofErr w:type="spellEnd"/>
      <w:r w:rsidR="00C2402C" w:rsidRPr="00172D2C">
        <w:rPr>
          <w:szCs w:val="24"/>
          <w:lang w:val="en-CA"/>
        </w:rPr>
        <w:t xml:space="preserve">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Pr="00A63957" w:rsidRDefault="00E62095" w:rsidP="00C040C7">
      <w:pPr>
        <w:rPr>
          <w:lang w:val="en-CA"/>
        </w:rPr>
      </w:pPr>
      <w:r>
        <w:rPr>
          <w:lang w:val="en-CA"/>
        </w:rPr>
        <w:lastRenderedPageBreak/>
        <w:t xml:space="preserve">CCLM slope parameter can be adjusted at PU level, which is combined with an adjustment </w:t>
      </w:r>
      <w:proofErr w:type="spellStart"/>
      <w:r>
        <w:rPr>
          <w:lang w:val="en-CA"/>
        </w:rPr>
        <w:t>w.r.t.</w:t>
      </w:r>
      <w:proofErr w:type="spellEnd"/>
      <w:r>
        <w:rPr>
          <w:lang w:val="en-CA"/>
        </w:rPr>
        <w:t xml:space="preserve"> local mean. Minimal impact </w:t>
      </w:r>
      <w:proofErr w:type="spellStart"/>
      <w:r>
        <w:rPr>
          <w:lang w:val="en-CA"/>
        </w:rPr>
        <w:t>w.r.t.</w:t>
      </w:r>
      <w:proofErr w:type="spellEnd"/>
      <w:r>
        <w:rPr>
          <w:lang w:val="en-CA"/>
        </w:rPr>
        <w:t xml:space="preserve"> processing, i</w:t>
      </w:r>
      <w:r w:rsidRPr="00A63957">
        <w:rPr>
          <w:lang w:val="en-CA"/>
        </w:rPr>
        <w:t>nteresting gain in chroma.</w:t>
      </w:r>
    </w:p>
    <w:p w14:paraId="75ED60AA" w14:textId="58FEB550" w:rsidR="00E62095" w:rsidRPr="00C040C7" w:rsidRDefault="00E62095" w:rsidP="00C040C7">
      <w:pPr>
        <w:rPr>
          <w:lang w:val="en-CA"/>
        </w:rPr>
      </w:pPr>
      <w:r w:rsidRPr="00A63957">
        <w:rPr>
          <w:lang w:val="en-CA"/>
          <w:rPrChange w:id="1008" w:author="Gary Sullivan" w:date="2022-02-16T19:13:00Z">
            <w:rPr>
              <w:highlight w:val="yellow"/>
              <w:lang w:val="en-CA"/>
            </w:rPr>
          </w:rPrChange>
        </w:rPr>
        <w:t>I</w:t>
      </w:r>
      <w:ins w:id="1009" w:author="Gary Sullivan" w:date="2022-02-16T19:13:00Z">
        <w:r w:rsidR="00A63957" w:rsidRPr="00A63957">
          <w:rPr>
            <w:lang w:val="en-CA"/>
            <w:rPrChange w:id="1010" w:author="Gary Sullivan" w:date="2022-02-16T19:13:00Z">
              <w:rPr>
                <w:highlight w:val="yellow"/>
                <w:lang w:val="en-CA"/>
              </w:rPr>
            </w:rPrChange>
          </w:rPr>
          <w:t>t was agreed to i</w:t>
        </w:r>
      </w:ins>
      <w:r w:rsidRPr="00A63957">
        <w:rPr>
          <w:lang w:val="en-CA"/>
          <w:rPrChange w:id="1011" w:author="Gary Sullivan" w:date="2022-02-16T19:13:00Z">
            <w:rPr>
              <w:highlight w:val="yellow"/>
              <w:lang w:val="en-CA"/>
            </w:rPr>
          </w:rPrChange>
        </w:rPr>
        <w:t xml:space="preserve">nvestigate </w:t>
      </w:r>
      <w:ins w:id="1012" w:author="Gary Sullivan" w:date="2022-02-16T19:13:00Z">
        <w:r w:rsidR="00A63957" w:rsidRPr="00A63957">
          <w:rPr>
            <w:lang w:val="en-CA"/>
            <w:rPrChange w:id="1013" w:author="Gary Sullivan" w:date="2022-02-16T19:13:00Z">
              <w:rPr>
                <w:highlight w:val="yellow"/>
                <w:lang w:val="en-CA"/>
              </w:rPr>
            </w:rPrChange>
          </w:rPr>
          <w:t xml:space="preserve">this </w:t>
        </w:r>
      </w:ins>
      <w:r w:rsidRPr="00A63957">
        <w:rPr>
          <w:lang w:val="en-CA"/>
          <w:rPrChange w:id="1014" w:author="Gary Sullivan" w:date="2022-02-16T19:13:00Z">
            <w:rPr>
              <w:highlight w:val="yellow"/>
              <w:lang w:val="en-CA"/>
            </w:rPr>
          </w:rPrChange>
        </w:rPr>
        <w:t xml:space="preserve">in </w:t>
      </w:r>
      <w:ins w:id="1015" w:author="Gary Sullivan" w:date="2022-02-16T19:13:00Z">
        <w:r w:rsidR="00A63957" w:rsidRPr="00A63957">
          <w:rPr>
            <w:lang w:val="en-CA"/>
            <w:rPrChange w:id="1016" w:author="Gary Sullivan" w:date="2022-02-16T19:13:00Z">
              <w:rPr>
                <w:highlight w:val="yellow"/>
                <w:lang w:val="en-CA"/>
              </w:rPr>
            </w:rPrChange>
          </w:rPr>
          <w:t xml:space="preserve">an </w:t>
        </w:r>
      </w:ins>
      <w:r w:rsidRPr="00A63957">
        <w:rPr>
          <w:lang w:val="en-CA"/>
          <w:rPrChange w:id="1017" w:author="Gary Sullivan" w:date="2022-02-16T19:13:00Z">
            <w:rPr>
              <w:highlight w:val="yellow"/>
              <w:lang w:val="en-CA"/>
            </w:rPr>
          </w:rPrChange>
        </w:rPr>
        <w:t>EE</w:t>
      </w:r>
      <w:r w:rsidRPr="00A63957">
        <w:rPr>
          <w:lang w:val="en-CA"/>
        </w:rPr>
        <w:t>.</w:t>
      </w:r>
    </w:p>
    <w:p w14:paraId="3813C533" w14:textId="2E4A18E1" w:rsidR="002A6AC9" w:rsidRPr="00172D2C" w:rsidRDefault="00B456F9" w:rsidP="000D6C18">
      <w:pPr>
        <w:pStyle w:val="Heading9"/>
        <w:rPr>
          <w:szCs w:val="24"/>
          <w:lang w:val="en-CA"/>
        </w:rPr>
      </w:pPr>
      <w:hyperlink r:id="rId499"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w:t>
      </w:r>
      <w:proofErr w:type="spellStart"/>
      <w:r w:rsidR="002A6AC9" w:rsidRPr="00172D2C">
        <w:rPr>
          <w:szCs w:val="24"/>
          <w:lang w:val="en-CA"/>
        </w:rPr>
        <w:t>Bytedance</w:t>
      </w:r>
      <w:proofErr w:type="spellEnd"/>
      <w:r w:rsidR="002A6AC9" w:rsidRPr="00172D2C">
        <w:rPr>
          <w:szCs w:val="24"/>
          <w:lang w:val="en-CA"/>
        </w:rPr>
        <w:t>)]</w:t>
      </w:r>
    </w:p>
    <w:p w14:paraId="7998A905" w14:textId="1FFEC0D3"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w:t>
      </w:r>
      <w:proofErr w:type="spellStart"/>
      <w:r w:rsidR="004876AE">
        <w:t>neighbour</w:t>
      </w:r>
      <w:r w:rsidRPr="00181521">
        <w:t>ing</w:t>
      </w:r>
      <w:proofErr w:type="spellEnd"/>
      <w:r w:rsidRPr="00181521">
        <w:t xml:space="preserve"> reconstructed samples from multiple reference lines. For non 4:4:4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EndPr/>
        <w:sdtContent>
          <w:r w:rsidRPr="00181521">
            <w:t>0.34</w:t>
          </w:r>
        </w:sdtContent>
      </w:sdt>
      <w:r w:rsidRPr="00181521">
        <w:t xml:space="preserve">%, - </w:t>
      </w:r>
      <w:sdt>
        <w:sdtPr>
          <w:tag w:val="goog_rdk_3"/>
          <w:id w:val="18126233"/>
        </w:sdtPr>
        <w:sdtEndPr/>
        <w:sdtContent>
          <w:r w:rsidRPr="00181521">
            <w:t>0</w:t>
          </w:r>
        </w:sdtContent>
      </w:sdt>
      <w:r w:rsidRPr="00181521">
        <w:t>.</w:t>
      </w:r>
      <w:sdt>
        <w:sdtPr>
          <w:tag w:val="goog_rdk_5"/>
          <w:id w:val="1093207274"/>
        </w:sdtPr>
        <w:sdtEndPr/>
        <w:sdtContent>
          <w:r w:rsidRPr="00181521">
            <w:t>35</w:t>
          </w:r>
        </w:sdtContent>
      </w:sdt>
      <w:r w:rsidRPr="00181521">
        <w:t>%, -</w:t>
      </w:r>
      <w:sdt>
        <w:sdtPr>
          <w:tag w:val="goog_rdk_7"/>
          <w:id w:val="-49234132"/>
        </w:sdtPr>
        <w:sdtEndPr/>
        <w:sdtContent>
          <w:r w:rsidRPr="00181521">
            <w:t>0</w:t>
          </w:r>
        </w:sdtContent>
      </w:sdt>
      <w:r w:rsidRPr="00181521">
        <w:t>.</w:t>
      </w:r>
      <w:sdt>
        <w:sdtPr>
          <w:tag w:val="goog_rdk_9"/>
          <w:id w:val="223190565"/>
        </w:sdtPr>
        <w:sdtEndPr/>
        <w:sdtContent>
          <w:r w:rsidRPr="00181521">
            <w:t>56</w:t>
          </w:r>
        </w:sdtContent>
      </w:sdt>
      <w:r w:rsidRPr="00181521">
        <w:t xml:space="preserve">%, </w:t>
      </w:r>
      <w:sdt>
        <w:sdtPr>
          <w:tag w:val="goog_rdk_11"/>
          <w:id w:val="-1492019317"/>
        </w:sdtPr>
        <w:sdtEndPr/>
        <w:sdtContent>
          <w:r w:rsidRPr="00181521">
            <w:t>103</w:t>
          </w:r>
        </w:sdtContent>
      </w:sdt>
      <w:r w:rsidRPr="00181521">
        <w:t xml:space="preserve">%, </w:t>
      </w:r>
      <w:sdt>
        <w:sdtPr>
          <w:tag w:val="goog_rdk_13"/>
          <w:id w:val="944881217"/>
        </w:sdtPr>
        <w:sdtEndPr/>
        <w:sdtContent>
          <w:r w:rsidRPr="00181521">
            <w:t>101</w:t>
          </w:r>
        </w:sdtContent>
      </w:sdt>
      <w:r w:rsidRPr="00181521">
        <w:t>%</w:t>
      </w:r>
    </w:p>
    <w:p w14:paraId="6EB40C92" w14:textId="77777777" w:rsidR="00181521" w:rsidRPr="00A63957" w:rsidRDefault="00181521" w:rsidP="00181521">
      <w:pPr>
        <w:rPr>
          <w:lang w:val="en-CA"/>
        </w:rPr>
      </w:pPr>
      <w:r w:rsidRPr="00A63957">
        <w:t>Class F: AI: -0.20%, -0.44%, -0.36%, 105%, 102%; RA: -0.23%, - 0.35%, -0.19%, 104%, 101%</w:t>
      </w:r>
    </w:p>
    <w:p w14:paraId="65FAA0B8" w14:textId="4428FD8F" w:rsidR="00BF2AE3" w:rsidRDefault="00A63957" w:rsidP="000D6C18">
      <w:pPr>
        <w:rPr>
          <w:lang w:val="en-CA"/>
        </w:rPr>
      </w:pPr>
      <w:ins w:id="1018" w:author="Gary Sullivan" w:date="2022-02-16T19:14:00Z">
        <w:r w:rsidRPr="00A63957">
          <w:rPr>
            <w:lang w:val="en-CA"/>
            <w:rPrChange w:id="1019" w:author="Gary Sullivan" w:date="2022-02-16T19:14:00Z">
              <w:rPr>
                <w:highlight w:val="yellow"/>
                <w:lang w:val="en-CA"/>
              </w:rPr>
            </w:rPrChange>
          </w:rPr>
          <w:t>It was agreed to s</w:t>
        </w:r>
      </w:ins>
      <w:del w:id="1020" w:author="Gary Sullivan" w:date="2022-02-16T19:14:00Z">
        <w:r w:rsidR="00BF2AE3" w:rsidRPr="00A63957" w:rsidDel="00A63957">
          <w:rPr>
            <w:lang w:val="en-CA"/>
            <w:rPrChange w:id="1021" w:author="Gary Sullivan" w:date="2022-02-16T19:14:00Z">
              <w:rPr>
                <w:highlight w:val="yellow"/>
                <w:lang w:val="en-CA"/>
              </w:rPr>
            </w:rPrChange>
          </w:rPr>
          <w:delText>S</w:delText>
        </w:r>
      </w:del>
      <w:r w:rsidR="00BF2AE3" w:rsidRPr="00A63957">
        <w:rPr>
          <w:lang w:val="en-CA"/>
          <w:rPrChange w:id="1022" w:author="Gary Sullivan" w:date="2022-02-16T19:14:00Z">
            <w:rPr>
              <w:highlight w:val="yellow"/>
              <w:lang w:val="en-CA"/>
            </w:rPr>
          </w:rPrChange>
        </w:rPr>
        <w:t xml:space="preserve">tudy </w:t>
      </w:r>
      <w:ins w:id="1023" w:author="Gary Sullivan" w:date="2022-02-16T19:14:00Z">
        <w:r w:rsidRPr="00A63957">
          <w:rPr>
            <w:lang w:val="en-CA"/>
            <w:rPrChange w:id="1024" w:author="Gary Sullivan" w:date="2022-02-16T19:14:00Z">
              <w:rPr>
                <w:highlight w:val="yellow"/>
                <w:lang w:val="en-CA"/>
              </w:rPr>
            </w:rPrChange>
          </w:rPr>
          <w:t xml:space="preserve">this </w:t>
        </w:r>
      </w:ins>
      <w:r w:rsidR="00BF2AE3" w:rsidRPr="00A63957">
        <w:rPr>
          <w:lang w:val="en-CA"/>
          <w:rPrChange w:id="1025" w:author="Gary Sullivan" w:date="2022-02-16T19:14:00Z">
            <w:rPr>
              <w:highlight w:val="yellow"/>
              <w:lang w:val="en-CA"/>
            </w:rPr>
          </w:rPrChange>
        </w:rPr>
        <w:t xml:space="preserve">in </w:t>
      </w:r>
      <w:ins w:id="1026" w:author="Gary Sullivan" w:date="2022-02-16T19:14:00Z">
        <w:r w:rsidRPr="00A63957">
          <w:rPr>
            <w:lang w:val="en-CA"/>
            <w:rPrChange w:id="1027" w:author="Gary Sullivan" w:date="2022-02-16T19:14:00Z">
              <w:rPr>
                <w:highlight w:val="yellow"/>
                <w:lang w:val="en-CA"/>
              </w:rPr>
            </w:rPrChange>
          </w:rPr>
          <w:t xml:space="preserve">an </w:t>
        </w:r>
      </w:ins>
      <w:r w:rsidR="00BF2AE3" w:rsidRPr="00A63957">
        <w:rPr>
          <w:lang w:val="en-CA"/>
          <w:rPrChange w:id="1028" w:author="Gary Sullivan" w:date="2022-02-16T19:14:00Z">
            <w:rPr>
              <w:highlight w:val="yellow"/>
              <w:lang w:val="en-CA"/>
            </w:rPr>
          </w:rPrChange>
        </w:rPr>
        <w:t>EE</w:t>
      </w:r>
      <w:r w:rsidR="00BF2AE3" w:rsidRPr="00A63957">
        <w:rPr>
          <w:lang w:val="en-CA"/>
        </w:rPr>
        <w:t xml:space="preserve"> along with the IBC proposals</w:t>
      </w:r>
      <w:ins w:id="1029" w:author="Gary Sullivan" w:date="2022-02-16T19:14:00Z">
        <w:r w:rsidRPr="00A63957">
          <w:rPr>
            <w:lang w:val="en-CA"/>
          </w:rPr>
          <w:t xml:space="preserve"> and to e</w:t>
        </w:r>
      </w:ins>
      <w:del w:id="1030" w:author="Gary Sullivan" w:date="2022-02-16T19:14:00Z">
        <w:r w:rsidR="00BF2AE3" w:rsidRPr="00A63957" w:rsidDel="00A63957">
          <w:rPr>
            <w:lang w:val="en-CA"/>
          </w:rPr>
          <w:delText>. E</w:delText>
        </w:r>
      </w:del>
      <w:r w:rsidR="00BF2AE3" w:rsidRPr="00A63957">
        <w:rPr>
          <w:lang w:val="en-CA"/>
        </w:rPr>
        <w:t xml:space="preserve">stablish a new category in </w:t>
      </w:r>
      <w:ins w:id="1031" w:author="Gary Sullivan" w:date="2022-02-16T19:14:00Z">
        <w:r w:rsidRPr="00A63957">
          <w:rPr>
            <w:lang w:val="en-CA"/>
          </w:rPr>
          <w:t xml:space="preserve">the </w:t>
        </w:r>
      </w:ins>
      <w:r w:rsidR="00BF2AE3" w:rsidRPr="00A63957">
        <w:rPr>
          <w:lang w:val="en-CA"/>
        </w:rPr>
        <w:t>EE dedicat</w:t>
      </w:r>
      <w:ins w:id="1032" w:author="Gary Sullivan" w:date="2022-02-16T19:14:00Z">
        <w:r w:rsidRPr="00A63957">
          <w:rPr>
            <w:lang w:val="en-CA"/>
          </w:rPr>
          <w:t>e</w:t>
        </w:r>
      </w:ins>
      <w:r w:rsidR="00BF2AE3" w:rsidRPr="00A63957">
        <w:rPr>
          <w:lang w:val="en-CA"/>
        </w:rPr>
        <w:t>d to screen content coding.</w:t>
      </w:r>
    </w:p>
    <w:p w14:paraId="1757C24F" w14:textId="32C7F55C" w:rsidR="002A6AC9" w:rsidRPr="00172D2C" w:rsidRDefault="00B456F9" w:rsidP="000D6C18">
      <w:pPr>
        <w:pStyle w:val="Heading9"/>
        <w:rPr>
          <w:szCs w:val="24"/>
          <w:lang w:val="en-CA"/>
        </w:rPr>
      </w:pPr>
      <w:hyperlink r:id="rId500"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w:t>
      </w:r>
      <w:proofErr w:type="spellStart"/>
      <w:r w:rsidR="002A6AC9" w:rsidRPr="00172D2C">
        <w:rPr>
          <w:szCs w:val="24"/>
          <w:lang w:val="en-CA"/>
        </w:rPr>
        <w:t>Lv</w:t>
      </w:r>
      <w:proofErr w:type="spellEnd"/>
      <w:r w:rsidR="002A6AC9" w:rsidRPr="00172D2C">
        <w:rPr>
          <w:szCs w:val="24"/>
          <w:lang w:val="en-CA"/>
        </w:rPr>
        <w:t>, C. Zhou, J. Zhang (vivo)]</w:t>
      </w:r>
    </w:p>
    <w:p w14:paraId="00F01C3A" w14:textId="0B3812A8" w:rsidR="00BF2AE3" w:rsidRPr="00BF2AE3" w:rsidRDefault="00BF2AE3" w:rsidP="00BF2AE3">
      <w:pPr>
        <w:rPr>
          <w:lang w:val="en-CA"/>
        </w:rPr>
      </w:pPr>
      <w:r w:rsidRPr="00BF2AE3">
        <w:rPr>
          <w:lang w:val="en-CA"/>
        </w:rPr>
        <w:t xml:space="preserve">This contribution presents a method of template </w:t>
      </w:r>
      <w:proofErr w:type="gramStart"/>
      <w:r w:rsidRPr="00BF2AE3">
        <w:rPr>
          <w:lang w:val="en-CA"/>
        </w:rPr>
        <w:t>matching-based</w:t>
      </w:r>
      <w:proofErr w:type="gramEnd"/>
      <w:r w:rsidRPr="00BF2AE3">
        <w:rPr>
          <w:lang w:val="en-CA"/>
        </w:rPr>
        <w:t xml:space="preserve">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w:t>
      </w:r>
      <w:r w:rsidR="004876AE">
        <w:rPr>
          <w:lang w:val="en-CA"/>
        </w:rPr>
        <w:t>neighbour</w:t>
      </w:r>
      <w:r w:rsidRPr="00BF2AE3">
        <w:rPr>
          <w:lang w:val="en-CA"/>
        </w:rPr>
        <w:t xml:space="preserve">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t>It is asked if a similar effect (establishing rules whether to perform OBMC or not, method of blending, etc.) really needs template matching, or could be determined by other criteria.</w:t>
      </w:r>
    </w:p>
    <w:p w14:paraId="1DDD7CCD" w14:textId="33C4B1E5" w:rsidR="008D45C2" w:rsidRPr="00A63957" w:rsidRDefault="008D45C2" w:rsidP="000D6C18">
      <w:pPr>
        <w:rPr>
          <w:lang w:val="en-CA"/>
        </w:rPr>
      </w:pPr>
      <w:r>
        <w:rPr>
          <w:lang w:val="en-CA"/>
        </w:rPr>
        <w:t>Generally asserted as having interesting aspec</w:t>
      </w:r>
      <w:r w:rsidRPr="00A63957">
        <w:rPr>
          <w:lang w:val="en-CA"/>
        </w:rPr>
        <w:t>ts.</w:t>
      </w:r>
    </w:p>
    <w:p w14:paraId="2961660E" w14:textId="02D133AF" w:rsidR="008D45C2" w:rsidRDefault="008D45C2" w:rsidP="000D6C18">
      <w:pPr>
        <w:rPr>
          <w:lang w:val="en-CA"/>
        </w:rPr>
      </w:pPr>
      <w:r w:rsidRPr="00A63957">
        <w:rPr>
          <w:lang w:val="en-CA"/>
        </w:rPr>
        <w:t>I</w:t>
      </w:r>
      <w:ins w:id="1033" w:author="Gary Sullivan" w:date="2022-02-16T19:14:00Z">
        <w:r w:rsidR="00A63957" w:rsidRPr="00A63957">
          <w:rPr>
            <w:lang w:val="en-CA"/>
          </w:rPr>
          <w:t>t was agreed to i</w:t>
        </w:r>
      </w:ins>
      <w:r w:rsidRPr="00A63957">
        <w:rPr>
          <w:lang w:val="en-CA"/>
        </w:rPr>
        <w:t xml:space="preserve">nvestigate </w:t>
      </w:r>
      <w:r w:rsidRPr="00A63957">
        <w:rPr>
          <w:lang w:val="en-CA"/>
          <w:rPrChange w:id="1034" w:author="Gary Sullivan" w:date="2022-02-16T19:14:00Z">
            <w:rPr>
              <w:highlight w:val="yellow"/>
              <w:lang w:val="en-CA"/>
            </w:rPr>
          </w:rPrChange>
        </w:rPr>
        <w:t xml:space="preserve">Test 2 in </w:t>
      </w:r>
      <w:ins w:id="1035" w:author="Gary Sullivan" w:date="2022-02-16T19:14:00Z">
        <w:r w:rsidR="00A63957" w:rsidRPr="00A63957">
          <w:rPr>
            <w:lang w:val="en-CA"/>
            <w:rPrChange w:id="1036" w:author="Gary Sullivan" w:date="2022-02-16T19:14:00Z">
              <w:rPr>
                <w:highlight w:val="yellow"/>
                <w:lang w:val="en-CA"/>
              </w:rPr>
            </w:rPrChange>
          </w:rPr>
          <w:t xml:space="preserve">an </w:t>
        </w:r>
      </w:ins>
      <w:r w:rsidRPr="00A63957">
        <w:rPr>
          <w:lang w:val="en-CA"/>
          <w:rPrChange w:id="1037" w:author="Gary Sullivan" w:date="2022-02-16T19:14:00Z">
            <w:rPr>
              <w:highlight w:val="yellow"/>
              <w:lang w:val="en-CA"/>
            </w:rPr>
          </w:rPrChange>
        </w:rPr>
        <w:t>EE</w:t>
      </w:r>
      <w:ins w:id="1038" w:author="Gary Sullivan" w:date="2022-02-16T19:14:00Z">
        <w:r w:rsidR="00A63957" w:rsidRPr="00A63957">
          <w:rPr>
            <w:lang w:val="en-CA"/>
          </w:rPr>
          <w:t>.</w:t>
        </w:r>
      </w:ins>
    </w:p>
    <w:p w14:paraId="7E20A20C" w14:textId="31DEF263" w:rsidR="00CC2D42" w:rsidRPr="00172D2C" w:rsidRDefault="00B456F9" w:rsidP="00CC2D42">
      <w:pPr>
        <w:pStyle w:val="Heading9"/>
        <w:rPr>
          <w:szCs w:val="24"/>
          <w:lang w:val="en-CA"/>
        </w:rPr>
      </w:pPr>
      <w:hyperlink r:id="rId501"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B456F9" w:rsidP="000D6C18">
      <w:pPr>
        <w:pStyle w:val="Heading9"/>
        <w:rPr>
          <w:szCs w:val="24"/>
          <w:lang w:val="en-CA"/>
        </w:rPr>
      </w:pPr>
      <w:hyperlink r:id="rId502"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w:t>
      </w:r>
      <w:proofErr w:type="spellStart"/>
      <w:r w:rsidR="00384FD3" w:rsidRPr="00172D2C">
        <w:rPr>
          <w:szCs w:val="24"/>
          <w:lang w:val="en-CA"/>
        </w:rPr>
        <w:t>InterDigital</w:t>
      </w:r>
      <w:proofErr w:type="spellEnd"/>
      <w:r w:rsidR="00384FD3" w:rsidRPr="00172D2C">
        <w:rPr>
          <w:szCs w:val="24"/>
          <w:lang w:val="en-CA"/>
        </w:rPr>
        <w:t>)]</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35ED4126" w:rsidR="00CD562D" w:rsidRPr="00A63957" w:rsidRDefault="00A63957" w:rsidP="00621440">
      <w:pPr>
        <w:rPr>
          <w:lang w:val="en-CA"/>
        </w:rPr>
      </w:pPr>
      <w:ins w:id="1039" w:author="Gary Sullivan" w:date="2022-02-16T19:14:00Z">
        <w:r>
          <w:rPr>
            <w:lang w:val="en-CA"/>
          </w:rPr>
          <w:lastRenderedPageBreak/>
          <w:t>This is a s</w:t>
        </w:r>
      </w:ins>
      <w:del w:id="1040" w:author="Gary Sullivan" w:date="2022-02-16T19:14:00Z">
        <w:r w:rsidR="00CD562D" w:rsidDel="00A63957">
          <w:rPr>
            <w:lang w:val="en-CA"/>
          </w:rPr>
          <w:delText>S</w:delText>
        </w:r>
      </w:del>
      <w:r w:rsidR="00CD562D">
        <w:rPr>
          <w:lang w:val="en-CA"/>
        </w:rPr>
        <w:t>imple modification, though it does not give relevant benefit in compression</w:t>
      </w:r>
      <w:r w:rsidR="00AE26FF">
        <w:rPr>
          <w:lang w:val="en-CA"/>
        </w:rPr>
        <w:t xml:space="preserve"> it might be interpreted as resolving a conflict b</w:t>
      </w:r>
      <w:r w:rsidR="00AE26FF" w:rsidRPr="00A63957">
        <w:rPr>
          <w:lang w:val="en-CA"/>
        </w:rPr>
        <w:t>etween DMVR and BCW</w:t>
      </w:r>
      <w:r w:rsidR="00CD562D" w:rsidRPr="00A63957">
        <w:rPr>
          <w:lang w:val="en-CA"/>
        </w:rPr>
        <w:t>.</w:t>
      </w:r>
    </w:p>
    <w:p w14:paraId="35C7B4E7" w14:textId="1F1258F8" w:rsidR="00CD562D" w:rsidRPr="00621440" w:rsidRDefault="00CD562D" w:rsidP="00621440">
      <w:pPr>
        <w:rPr>
          <w:lang w:val="en-CA"/>
        </w:rPr>
      </w:pPr>
      <w:r w:rsidRPr="00A63957">
        <w:rPr>
          <w:lang w:val="en-CA"/>
          <w:rPrChange w:id="1041" w:author="Gary Sullivan" w:date="2022-02-16T19:14:00Z">
            <w:rPr>
              <w:highlight w:val="yellow"/>
              <w:lang w:val="en-CA"/>
            </w:rPr>
          </w:rPrChange>
        </w:rPr>
        <w:t>Decision</w:t>
      </w:r>
      <w:r w:rsidRPr="00A63957">
        <w:rPr>
          <w:lang w:val="en-CA"/>
        </w:rPr>
        <w:t>: Adopt JVET</w:t>
      </w:r>
      <w:r>
        <w:rPr>
          <w:lang w:val="en-CA"/>
        </w:rPr>
        <w:t>-Y0089</w:t>
      </w:r>
      <w:r w:rsidR="00C27122">
        <w:rPr>
          <w:lang w:val="en-CA"/>
        </w:rPr>
        <w:t>.</w:t>
      </w:r>
    </w:p>
    <w:p w14:paraId="76F2A963" w14:textId="51059C47" w:rsidR="006D789E" w:rsidRPr="001E3A7B" w:rsidRDefault="00B456F9" w:rsidP="00732E1A">
      <w:pPr>
        <w:pStyle w:val="Heading9"/>
        <w:rPr>
          <w:szCs w:val="24"/>
          <w:lang w:val="en-CA"/>
        </w:rPr>
      </w:pPr>
      <w:hyperlink r:id="rId503"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B456F9" w:rsidP="000D6C18">
      <w:pPr>
        <w:pStyle w:val="Heading9"/>
        <w:rPr>
          <w:szCs w:val="24"/>
          <w:lang w:val="en-CA"/>
        </w:rPr>
      </w:pPr>
      <w:hyperlink r:id="rId504"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w:t>
      </w:r>
      <w:proofErr w:type="spellStart"/>
      <w:r w:rsidR="00384FD3" w:rsidRPr="00172D2C">
        <w:rPr>
          <w:szCs w:val="24"/>
          <w:lang w:val="en-CA"/>
        </w:rPr>
        <w:t>Lv</w:t>
      </w:r>
      <w:proofErr w:type="spellEnd"/>
      <w:r w:rsidR="00384FD3" w:rsidRPr="00172D2C">
        <w:rPr>
          <w:szCs w:val="24"/>
          <w:lang w:val="en-CA"/>
        </w:rPr>
        <w:t>,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 xml:space="preserve">without using per-class configuration provided in the </w:t>
      </w:r>
      <w:proofErr w:type="spellStart"/>
      <w:r w:rsidRPr="00621440">
        <w:t>cfg</w:t>
      </w:r>
      <w:proofErr w:type="spellEnd"/>
      <w:r w:rsidRPr="00621440">
        <w:t>/per-class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t>Non-CTC (and partially available CTC) results indicate 0.1% coding efficiency, but encoder run time is significantly increased (up to 10%)</w:t>
      </w:r>
      <w:r w:rsidR="00C902E7">
        <w:rPr>
          <w:lang w:val="en-CA"/>
        </w:rPr>
        <w:t xml:space="preserve">, </w:t>
      </w:r>
      <w:proofErr w:type="gramStart"/>
      <w:r w:rsidR="00C902E7">
        <w:rPr>
          <w:lang w:val="en-CA"/>
        </w:rPr>
        <w:t>and also</w:t>
      </w:r>
      <w:proofErr w:type="gramEnd"/>
      <w:r w:rsidR="00C902E7">
        <w:rPr>
          <w:lang w:val="en-CA"/>
        </w:rPr>
        <w:t xml:space="preserve"> decoder run time increases due to additional template matching. No good </w:t>
      </w:r>
      <w:proofErr w:type="spellStart"/>
      <w:r w:rsidR="00C902E7">
        <w:rPr>
          <w:lang w:val="en-CA"/>
        </w:rPr>
        <w:t>tradeoff</w:t>
      </w:r>
      <w:proofErr w:type="spellEnd"/>
      <w:r w:rsidR="00C902E7">
        <w:rPr>
          <w:lang w:val="en-CA"/>
        </w:rPr>
        <w:t xml:space="preserve"> at this point – further study is recommended to improve.</w:t>
      </w:r>
    </w:p>
    <w:p w14:paraId="040F442D" w14:textId="123B8EED" w:rsidR="00AE5431" w:rsidRPr="00F96B6C" w:rsidRDefault="00B456F9" w:rsidP="00F14597">
      <w:pPr>
        <w:pStyle w:val="Heading9"/>
        <w:rPr>
          <w:szCs w:val="24"/>
          <w:lang w:val="en-CA"/>
        </w:rPr>
      </w:pPr>
      <w:hyperlink r:id="rId505"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B456F9" w:rsidP="000D6C18">
      <w:pPr>
        <w:pStyle w:val="Heading9"/>
        <w:rPr>
          <w:szCs w:val="24"/>
          <w:lang w:val="en-CA"/>
        </w:rPr>
      </w:pPr>
      <w:hyperlink r:id="rId506"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A63957" w:rsidRDefault="00DF2F2C" w:rsidP="00DF2F2C">
      <w:pPr>
        <w:rPr>
          <w:lang w:val="en-CA"/>
        </w:rPr>
      </w:pPr>
      <w:r w:rsidRPr="00DF2F2C">
        <w:rPr>
          <w:lang w:val="en-CA"/>
        </w:rPr>
        <w:t xml:space="preserve">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w:t>
      </w:r>
      <w:proofErr w:type="spellStart"/>
      <w:r w:rsidRPr="00DF2F2C">
        <w:rPr>
          <w:lang w:val="en-CA"/>
        </w:rPr>
        <w:t>EncT</w:t>
      </w:r>
      <w:proofErr w:type="spellEnd"/>
      <w:r w:rsidRPr="00DF2F2C">
        <w:rPr>
          <w:lang w:val="en-CA"/>
        </w:rPr>
        <w:t xml:space="preserve">, </w:t>
      </w:r>
      <w:proofErr w:type="spellStart"/>
      <w:r w:rsidRPr="00DF2F2C">
        <w:rPr>
          <w:lang w:val="en-CA"/>
        </w:rPr>
        <w:t>DecT</w:t>
      </w:r>
      <w:proofErr w:type="spellEnd"/>
      <w:r w:rsidRPr="00DF2F2C">
        <w:rPr>
          <w:lang w:val="en-CA"/>
        </w:rPr>
        <w:t xml:space="preserve">} is {-0.11%, -1.49%, -1.39%, 105%, 100%} for AI and {0.00%, -0.71%, -0.62%, 102%, 99%} for RA. When only the proposed DIMD chroma mode can be fused with the LM mode in non-I slices, the overall coding performance impact for {Y, U, V, </w:t>
      </w:r>
      <w:proofErr w:type="spellStart"/>
      <w:r w:rsidRPr="00DF2F2C">
        <w:rPr>
          <w:lang w:val="en-CA"/>
        </w:rPr>
        <w:t>EncT</w:t>
      </w:r>
      <w:proofErr w:type="spellEnd"/>
      <w:r w:rsidRPr="00A63957">
        <w:rPr>
          <w:lang w:val="en-CA"/>
        </w:rPr>
        <w:t xml:space="preserve">, </w:t>
      </w:r>
      <w:proofErr w:type="spellStart"/>
      <w:r w:rsidRPr="00A63957">
        <w:rPr>
          <w:lang w:val="en-CA"/>
        </w:rPr>
        <w:t>DecT</w:t>
      </w:r>
      <w:proofErr w:type="spellEnd"/>
      <w:r w:rsidRPr="00A63957">
        <w:rPr>
          <w:lang w:val="en-CA"/>
        </w:rPr>
        <w:t>} is {-0.03%%, -0.57%, -0.47%, 101%, 99%} for RA.</w:t>
      </w:r>
    </w:p>
    <w:p w14:paraId="3E01152F" w14:textId="5941B821" w:rsidR="000D6C18" w:rsidRDefault="00A63957" w:rsidP="000D6C18">
      <w:pPr>
        <w:rPr>
          <w:lang w:val="en-CA"/>
        </w:rPr>
      </w:pPr>
      <w:ins w:id="1042" w:author="Gary Sullivan" w:date="2022-02-16T19:15:00Z">
        <w:r w:rsidRPr="00A63957">
          <w:rPr>
            <w:lang w:val="en-CA"/>
            <w:rPrChange w:id="1043" w:author="Gary Sullivan" w:date="2022-02-16T19:15:00Z">
              <w:rPr>
                <w:highlight w:val="yellow"/>
                <w:lang w:val="en-CA"/>
              </w:rPr>
            </w:rPrChange>
          </w:rPr>
          <w:lastRenderedPageBreak/>
          <w:t>It was agreed to s</w:t>
        </w:r>
      </w:ins>
      <w:del w:id="1044" w:author="Gary Sullivan" w:date="2022-02-16T19:15:00Z">
        <w:r w:rsidR="00DF2F2C" w:rsidRPr="00A63957" w:rsidDel="00A63957">
          <w:rPr>
            <w:lang w:val="en-CA"/>
            <w:rPrChange w:id="1045" w:author="Gary Sullivan" w:date="2022-02-16T19:15:00Z">
              <w:rPr>
                <w:highlight w:val="yellow"/>
                <w:lang w:val="en-CA"/>
              </w:rPr>
            </w:rPrChange>
          </w:rPr>
          <w:delText>S</w:delText>
        </w:r>
      </w:del>
      <w:r w:rsidR="00DF2F2C" w:rsidRPr="00A63957">
        <w:rPr>
          <w:lang w:val="en-CA"/>
          <w:rPrChange w:id="1046" w:author="Gary Sullivan" w:date="2022-02-16T19:15:00Z">
            <w:rPr>
              <w:highlight w:val="yellow"/>
              <w:lang w:val="en-CA"/>
            </w:rPr>
          </w:rPrChange>
        </w:rPr>
        <w:t xml:space="preserve">tudy </w:t>
      </w:r>
      <w:ins w:id="1047" w:author="Gary Sullivan" w:date="2022-02-16T19:15:00Z">
        <w:r w:rsidRPr="00A63957">
          <w:rPr>
            <w:lang w:val="en-CA"/>
            <w:rPrChange w:id="1048" w:author="Gary Sullivan" w:date="2022-02-16T19:15:00Z">
              <w:rPr>
                <w:highlight w:val="yellow"/>
                <w:lang w:val="en-CA"/>
              </w:rPr>
            </w:rPrChange>
          </w:rPr>
          <w:t xml:space="preserve">this </w:t>
        </w:r>
      </w:ins>
      <w:r w:rsidR="00DF2F2C" w:rsidRPr="00A63957">
        <w:rPr>
          <w:lang w:val="en-CA"/>
          <w:rPrChange w:id="1049" w:author="Gary Sullivan" w:date="2022-02-16T19:15:00Z">
            <w:rPr>
              <w:highlight w:val="yellow"/>
              <w:lang w:val="en-CA"/>
            </w:rPr>
          </w:rPrChange>
        </w:rPr>
        <w:t xml:space="preserve">in </w:t>
      </w:r>
      <w:ins w:id="1050" w:author="Gary Sullivan" w:date="2022-02-16T19:15:00Z">
        <w:r w:rsidRPr="00A63957">
          <w:rPr>
            <w:lang w:val="en-CA"/>
            <w:rPrChange w:id="1051" w:author="Gary Sullivan" w:date="2022-02-16T19:15:00Z">
              <w:rPr>
                <w:highlight w:val="yellow"/>
                <w:lang w:val="en-CA"/>
              </w:rPr>
            </w:rPrChange>
          </w:rPr>
          <w:t xml:space="preserve">an </w:t>
        </w:r>
      </w:ins>
      <w:r w:rsidR="00DF2F2C" w:rsidRPr="00A63957">
        <w:rPr>
          <w:lang w:val="en-CA"/>
          <w:rPrChange w:id="1052" w:author="Gary Sullivan" w:date="2022-02-16T19:15:00Z">
            <w:rPr>
              <w:highlight w:val="yellow"/>
              <w:lang w:val="en-CA"/>
            </w:rPr>
          </w:rPrChange>
        </w:rPr>
        <w:t>EE</w:t>
      </w:r>
      <w:r w:rsidR="00DF2F2C" w:rsidRPr="00A63957">
        <w:rPr>
          <w:lang w:val="en-CA"/>
        </w:rPr>
        <w:t>. In this context</w:t>
      </w:r>
      <w:r w:rsidR="00DF2F2C">
        <w:rPr>
          <w:lang w:val="en-CA"/>
        </w:rPr>
        <w:t xml:space="preserve">,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B456F9" w:rsidP="00732E1A">
      <w:pPr>
        <w:pStyle w:val="Heading9"/>
        <w:rPr>
          <w:szCs w:val="24"/>
          <w:lang w:val="en-CA"/>
        </w:rPr>
      </w:pPr>
      <w:hyperlink r:id="rId507"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w:t>
      </w:r>
      <w:proofErr w:type="spellStart"/>
      <w:r w:rsidR="006D789E" w:rsidRPr="001E3A7B">
        <w:rPr>
          <w:szCs w:val="24"/>
          <w:lang w:val="en-CA"/>
        </w:rPr>
        <w:t>Youvalari</w:t>
      </w:r>
      <w:proofErr w:type="spellEnd"/>
      <w:r w:rsidR="006D789E" w:rsidRPr="001E3A7B">
        <w:rPr>
          <w:szCs w:val="24"/>
          <w:lang w:val="en-CA"/>
        </w:rPr>
        <w:t xml:space="preserve"> (Nokia)] [late]</w:t>
      </w:r>
    </w:p>
    <w:p w14:paraId="2E527AFF" w14:textId="77777777" w:rsidR="006D789E" w:rsidRPr="00172D2C" w:rsidRDefault="006D789E" w:rsidP="000D6C18">
      <w:pPr>
        <w:rPr>
          <w:lang w:val="en-CA"/>
        </w:rPr>
      </w:pPr>
    </w:p>
    <w:p w14:paraId="3F6F85C1" w14:textId="4A79A31F" w:rsidR="00384FD3" w:rsidRPr="00172D2C" w:rsidRDefault="00B456F9" w:rsidP="000D6C18">
      <w:pPr>
        <w:pStyle w:val="Heading9"/>
        <w:rPr>
          <w:szCs w:val="24"/>
          <w:lang w:val="en-CA"/>
        </w:rPr>
      </w:pPr>
      <w:hyperlink r:id="rId508"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w:t>
      </w:r>
      <w:proofErr w:type="spellStart"/>
      <w:r w:rsidR="00384FD3" w:rsidRPr="00172D2C">
        <w:rPr>
          <w:szCs w:val="24"/>
          <w:lang w:val="en-CA"/>
        </w:rPr>
        <w:t>InterDigital</w:t>
      </w:r>
      <w:proofErr w:type="spellEnd"/>
      <w:r w:rsidR="00384FD3" w:rsidRPr="00172D2C">
        <w:rPr>
          <w:szCs w:val="24"/>
          <w:lang w:val="en-CA"/>
        </w:rPr>
        <w:t>)]</w:t>
      </w:r>
    </w:p>
    <w:p w14:paraId="3773BFC4" w14:textId="5477B3AD" w:rsidR="000D6C18" w:rsidRDefault="0001714E" w:rsidP="000D6C18">
      <w:pPr>
        <w:rPr>
          <w:lang w:val="en-CA"/>
        </w:rPr>
      </w:pPr>
      <w:r w:rsidRPr="0001714E">
        <w:rPr>
          <w:lang w:val="en-CA"/>
        </w:rPr>
        <w:t xml:space="preserve">This contribution proposes extending RPR feature of picture size adaptation to chroma format adaptation. Doing so, one can re-scale luma only but not chroma. It reports this luma-only RPR provides BD-rate gains while chroma </w:t>
      </w:r>
      <w:proofErr w:type="spellStart"/>
      <w:r w:rsidRPr="0001714E">
        <w:rPr>
          <w:lang w:val="en-CA"/>
        </w:rPr>
        <w:t>qp</w:t>
      </w:r>
      <w:proofErr w:type="spellEnd"/>
      <w:r w:rsidRPr="0001714E">
        <w:rPr>
          <w:lang w:val="en-CA"/>
        </w:rPr>
        <w:t>-offset alignment is more consistent across sequences and configurations.</w:t>
      </w:r>
    </w:p>
    <w:p w14:paraId="0F34CFA3" w14:textId="1121BA3A" w:rsidR="0001714E" w:rsidRDefault="0001714E" w:rsidP="000D6C18">
      <w:pPr>
        <w:rPr>
          <w:lang w:val="en-CA"/>
        </w:rPr>
      </w:pPr>
      <w:r>
        <w:rPr>
          <w:lang w:val="en-CA"/>
        </w:rPr>
        <w:t xml:space="preserve">Chroma is not </w:t>
      </w:r>
      <w:proofErr w:type="spellStart"/>
      <w:r>
        <w:rPr>
          <w:lang w:val="en-CA"/>
        </w:rPr>
        <w:t>downsampled</w:t>
      </w:r>
      <w:proofErr w:type="spellEnd"/>
      <w:r>
        <w:rPr>
          <w:lang w:val="en-CA"/>
        </w:rPr>
        <w:t xml:space="preserve">, a QP+6 offset is applied to chroma. Alternatively, QP can be decreased when chroma is </w:t>
      </w:r>
      <w:proofErr w:type="spellStart"/>
      <w:r>
        <w:rPr>
          <w:lang w:val="en-CA"/>
        </w:rPr>
        <w:t>downsampled</w:t>
      </w:r>
      <w:proofErr w:type="spellEnd"/>
      <w:r>
        <w:rPr>
          <w:lang w:val="en-CA"/>
        </w:rPr>
        <w:t xml:space="preserve">,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04EF5B23" w14:textId="1229729A" w:rsidR="00505498" w:rsidRDefault="00505498" w:rsidP="000D6C18">
      <w:pPr>
        <w:rPr>
          <w:lang w:val="en-CA"/>
        </w:rPr>
      </w:pPr>
      <w:r>
        <w:rPr>
          <w:lang w:val="en-CA"/>
        </w:rPr>
        <w:t>Generally</w:t>
      </w:r>
      <w:r w:rsidR="00651F00">
        <w:rPr>
          <w:lang w:val="en-CA"/>
        </w:rPr>
        <w:t xml:space="preserve"> asserted to be</w:t>
      </w:r>
      <w:r>
        <w:rPr>
          <w:lang w:val="en-CA"/>
        </w:rPr>
        <w:t xml:space="preserve"> interesting, further study beneficial. Could also be used in scalability and dynamic RPR.</w:t>
      </w:r>
    </w:p>
    <w:p w14:paraId="65C01DC9" w14:textId="4F739DED" w:rsidR="00505498" w:rsidRDefault="00505498" w:rsidP="000D6C18">
      <w:pPr>
        <w:rPr>
          <w:lang w:val="en-CA"/>
        </w:rPr>
      </w:pPr>
      <w:r>
        <w:rPr>
          <w:lang w:val="en-CA"/>
        </w:rPr>
        <w:t xml:space="preserve">The method of decreasing chroma QP should be studied in EE1 for the </w:t>
      </w:r>
      <w:proofErr w:type="spellStart"/>
      <w:r>
        <w:rPr>
          <w:lang w:val="en-CA"/>
        </w:rPr>
        <w:t>superresolution</w:t>
      </w:r>
      <w:proofErr w:type="spellEnd"/>
      <w:r>
        <w:rPr>
          <w:lang w:val="en-CA"/>
        </w:rPr>
        <w:t xml:space="preserve"> experiments.</w:t>
      </w:r>
    </w:p>
    <w:p w14:paraId="0B942ADE" w14:textId="5888EE60" w:rsidR="00172D2C" w:rsidRPr="00172D2C" w:rsidRDefault="00B456F9" w:rsidP="00172D2C">
      <w:pPr>
        <w:pStyle w:val="Heading9"/>
        <w:rPr>
          <w:szCs w:val="24"/>
          <w:lang w:val="en-CA"/>
        </w:rPr>
      </w:pPr>
      <w:hyperlink r:id="rId509"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B456F9" w:rsidP="000D6C18">
      <w:pPr>
        <w:pStyle w:val="Heading9"/>
        <w:rPr>
          <w:szCs w:val="24"/>
          <w:lang w:val="en-CA"/>
        </w:rPr>
      </w:pPr>
      <w:hyperlink r:id="rId510"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w:t>
      </w:r>
      <w:proofErr w:type="spellStart"/>
      <w:r w:rsidR="00384FD3" w:rsidRPr="00172D2C">
        <w:rPr>
          <w:szCs w:val="24"/>
          <w:lang w:val="en-CA"/>
        </w:rPr>
        <w:t>InterDigital</w:t>
      </w:r>
      <w:proofErr w:type="spellEnd"/>
      <w:r w:rsidR="00384FD3" w:rsidRPr="00172D2C">
        <w:rPr>
          <w:szCs w:val="24"/>
          <w:lang w:val="en-CA"/>
        </w:rPr>
        <w:t>)]</w:t>
      </w:r>
    </w:p>
    <w:p w14:paraId="1A09F110" w14:textId="77777777" w:rsidR="00505498" w:rsidRPr="00505498" w:rsidRDefault="00505498" w:rsidP="00505498">
      <w:pPr>
        <w:rPr>
          <w:lang w:val="en-CA"/>
        </w:rPr>
      </w:pPr>
      <w:r w:rsidRPr="00505498">
        <w:rPr>
          <w:lang w:val="en-CA"/>
        </w:rPr>
        <w:t xml:space="preserve">In ECM software, DIMD is required to performed prior to TIMD in the decoding process </w:t>
      </w:r>
      <w:proofErr w:type="gramStart"/>
      <w:r w:rsidRPr="00505498">
        <w:rPr>
          <w:lang w:val="en-CA"/>
        </w:rPr>
        <w:t>in order to</w:t>
      </w:r>
      <w:proofErr w:type="gramEnd"/>
      <w:r w:rsidRPr="00505498">
        <w:rPr>
          <w:lang w:val="en-CA"/>
        </w:rPr>
        <w:t xml:space="preserve">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proofErr w:type="gramStart"/>
      <w:r w:rsidRPr="00505498">
        <w:rPr>
          <w:lang w:val="fr-FR"/>
        </w:rPr>
        <w:t>AI:</w:t>
      </w:r>
      <w:proofErr w:type="gramEnd"/>
      <w:r w:rsidRPr="00505498">
        <w:rPr>
          <w:lang w:val="fr-FR"/>
        </w:rPr>
        <w:t xml:space="preserve"> 0,01%</w:t>
      </w:r>
      <w:r w:rsidRPr="00505498">
        <w:rPr>
          <w:lang w:val="fr-FR"/>
        </w:rPr>
        <w:tab/>
        <w:t>-0,03%</w:t>
      </w:r>
      <w:r w:rsidRPr="00505498">
        <w:rPr>
          <w:lang w:val="fr-FR"/>
        </w:rPr>
        <w:tab/>
        <w:t xml:space="preserve">0,03% </w:t>
      </w:r>
      <w:proofErr w:type="spellStart"/>
      <w:r w:rsidRPr="00505498">
        <w:rPr>
          <w:lang w:val="fr-FR"/>
        </w:rPr>
        <w:t>EncT</w:t>
      </w:r>
      <w:proofErr w:type="spellEnd"/>
      <w:r w:rsidRPr="00505498">
        <w:rPr>
          <w:lang w:val="fr-FR"/>
        </w:rPr>
        <w:t xml:space="preserve"> 100% </w:t>
      </w:r>
      <w:proofErr w:type="spellStart"/>
      <w:r w:rsidRPr="00505498">
        <w:rPr>
          <w:lang w:val="fr-FR"/>
        </w:rPr>
        <w:t>DecT</w:t>
      </w:r>
      <w:proofErr w:type="spellEnd"/>
      <w:r w:rsidRPr="00505498">
        <w:rPr>
          <w:lang w:val="fr-FR"/>
        </w:rPr>
        <w:t xml:space="preserve"> 97%</w:t>
      </w:r>
    </w:p>
    <w:p w14:paraId="30B3F474" w14:textId="77777777" w:rsidR="00505498" w:rsidRPr="00505498" w:rsidRDefault="00505498" w:rsidP="00505498">
      <w:pPr>
        <w:rPr>
          <w:lang w:val="fr-FR"/>
        </w:rPr>
      </w:pPr>
      <w:proofErr w:type="gramStart"/>
      <w:r w:rsidRPr="00505498">
        <w:rPr>
          <w:lang w:val="fr-FR"/>
        </w:rPr>
        <w:t>RA:</w:t>
      </w:r>
      <w:proofErr w:type="gramEnd"/>
      <w:r w:rsidRPr="00505498">
        <w:rPr>
          <w:lang w:val="fr-FR"/>
        </w:rPr>
        <w:t xml:space="preserve">  0,01%</w:t>
      </w:r>
      <w:r w:rsidRPr="00505498">
        <w:rPr>
          <w:lang w:val="fr-FR"/>
        </w:rPr>
        <w:tab/>
        <w:t>0,00%</w:t>
      </w:r>
      <w:r w:rsidRPr="00505498">
        <w:rPr>
          <w:lang w:val="fr-FR"/>
        </w:rPr>
        <w:tab/>
        <w:t>0,07%</w:t>
      </w:r>
      <w:r w:rsidRPr="00505498">
        <w:rPr>
          <w:lang w:val="fr-FR"/>
        </w:rPr>
        <w:tab/>
      </w:r>
      <w:proofErr w:type="spellStart"/>
      <w:r w:rsidRPr="00505498">
        <w:rPr>
          <w:lang w:val="fr-FR"/>
        </w:rPr>
        <w:t>EncT</w:t>
      </w:r>
      <w:proofErr w:type="spellEnd"/>
      <w:r w:rsidRPr="00505498">
        <w:rPr>
          <w:lang w:val="fr-FR"/>
        </w:rPr>
        <w:t xml:space="preserve"> 100% </w:t>
      </w:r>
      <w:proofErr w:type="spellStart"/>
      <w:r w:rsidRPr="00505498">
        <w:rPr>
          <w:lang w:val="fr-FR"/>
        </w:rPr>
        <w:t>DecT</w:t>
      </w:r>
      <w:proofErr w:type="spellEnd"/>
      <w:r w:rsidRPr="00505498">
        <w:rPr>
          <w:lang w:val="fr-FR"/>
        </w:rPr>
        <w:t xml:space="preserve">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r>
      <w:proofErr w:type="spellStart"/>
      <w:r w:rsidRPr="00505498">
        <w:rPr>
          <w:lang w:val="en-CA"/>
        </w:rPr>
        <w:t>EncT</w:t>
      </w:r>
      <w:proofErr w:type="spellEnd"/>
      <w:r w:rsidRPr="00505498">
        <w:rPr>
          <w:lang w:val="en-CA"/>
        </w:rPr>
        <w:t xml:space="preserve"> 100%</w:t>
      </w:r>
      <w:r w:rsidRPr="00505498">
        <w:rPr>
          <w:lang w:val="en-CA"/>
        </w:rPr>
        <w:tab/>
      </w:r>
      <w:proofErr w:type="spellStart"/>
      <w:r w:rsidRPr="00505498">
        <w:rPr>
          <w:lang w:val="en-CA"/>
        </w:rPr>
        <w:t>DecT</w:t>
      </w:r>
      <w:proofErr w:type="spellEnd"/>
      <w:r w:rsidRPr="00505498">
        <w:rPr>
          <w:lang w:val="en-CA"/>
        </w:rPr>
        <w:t xml:space="preserve"> 100%</w:t>
      </w: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proofErr w:type="gramStart"/>
      <w:r>
        <w:rPr>
          <w:lang w:val="en-CA"/>
        </w:rPr>
        <w:t>Generally</w:t>
      </w:r>
      <w:proofErr w:type="gramEnd"/>
      <w:r>
        <w:rPr>
          <w:lang w:val="en-CA"/>
        </w:rPr>
        <w:t xml:space="preserve"> a good idea, but at this stage of exploration, such optimizations are not of high importance.</w:t>
      </w:r>
    </w:p>
    <w:p w14:paraId="714A506B" w14:textId="181C477E" w:rsidR="008353BA" w:rsidRPr="001E3A7B" w:rsidRDefault="00B456F9" w:rsidP="00732E1A">
      <w:pPr>
        <w:pStyle w:val="Heading9"/>
        <w:rPr>
          <w:szCs w:val="24"/>
          <w:lang w:val="en-CA"/>
        </w:rPr>
      </w:pPr>
      <w:hyperlink r:id="rId511"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B456F9" w:rsidP="000D6C18">
      <w:pPr>
        <w:pStyle w:val="Heading9"/>
        <w:rPr>
          <w:szCs w:val="24"/>
          <w:lang w:val="en-CA"/>
        </w:rPr>
      </w:pPr>
      <w:hyperlink r:id="rId512"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w:t>
      </w:r>
      <w:proofErr w:type="spellStart"/>
      <w:r w:rsidR="00024272" w:rsidRPr="00172D2C">
        <w:rPr>
          <w:szCs w:val="24"/>
          <w:lang w:val="en-CA"/>
        </w:rPr>
        <w:t>InterDigital</w:t>
      </w:r>
      <w:proofErr w:type="spellEnd"/>
      <w:r w:rsidR="00024272" w:rsidRPr="00172D2C">
        <w:rPr>
          <w:szCs w:val="24"/>
          <w:lang w:val="en-CA"/>
        </w:rPr>
        <w:t>)]</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w:t>
      </w:r>
      <w:proofErr w:type="gramStart"/>
      <w:r w:rsidRPr="00450E22">
        <w:t>Following</w:t>
      </w:r>
      <w:proofErr w:type="gramEnd"/>
      <w:r w:rsidRPr="00450E22">
        <w:t xml:space="preserve">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64D233B9" w14:textId="510B5130" w:rsidR="00450E22" w:rsidRDefault="00450E22" w:rsidP="000D6C18">
      <w:pPr>
        <w:rPr>
          <w:lang w:val="en-CA"/>
        </w:rPr>
      </w:pPr>
      <w:r>
        <w:rPr>
          <w:lang w:val="en-CA"/>
        </w:rPr>
        <w:t xml:space="preserve">Compared to EE1, the model was further </w:t>
      </w:r>
      <w:proofErr w:type="spellStart"/>
      <w:r>
        <w:rPr>
          <w:lang w:val="en-CA"/>
        </w:rPr>
        <w:t>sparsified</w:t>
      </w:r>
      <w:proofErr w:type="spellEnd"/>
      <w:r>
        <w:rPr>
          <w:lang w:val="en-CA"/>
        </w:rPr>
        <w:t xml:space="preserve">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 xml:space="preserve">Worst complexity case for 4x4 blocks, 6.2 </w:t>
      </w:r>
      <w:proofErr w:type="spellStart"/>
      <w:r>
        <w:rPr>
          <w:lang w:val="en-CA"/>
        </w:rPr>
        <w:t>kMAC</w:t>
      </w:r>
      <w:proofErr w:type="spellEnd"/>
      <w:r>
        <w:rPr>
          <w:lang w:val="en-CA"/>
        </w:rPr>
        <w:t>/pixel.</w:t>
      </w:r>
    </w:p>
    <w:p w14:paraId="4CF59A5E" w14:textId="0AC3A4BD" w:rsidR="0068737F" w:rsidRDefault="0068737F" w:rsidP="000D6C18">
      <w:pPr>
        <w:rPr>
          <w:lang w:val="en-CA"/>
        </w:rPr>
      </w:pPr>
      <w:r>
        <w:rPr>
          <w:lang w:val="en-CA"/>
        </w:rPr>
        <w:t>How is dependency of other tools from intra modes (</w:t>
      </w:r>
      <w:proofErr w:type="gramStart"/>
      <w:r>
        <w:rPr>
          <w:lang w:val="en-CA"/>
        </w:rPr>
        <w:t>e.g.</w:t>
      </w:r>
      <w:proofErr w:type="gramEnd"/>
      <w:r>
        <w:rPr>
          <w:lang w:val="en-CA"/>
        </w:rPr>
        <w:t xml:space="preserve">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1306CC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w:t>
      </w:r>
      <w:r w:rsidR="004876AE">
        <w:rPr>
          <w:lang w:val="en-CA"/>
        </w:rPr>
        <w:t>neighbour</w:t>
      </w:r>
      <w:r w:rsidR="00E76FB1">
        <w:rPr>
          <w:lang w:val="en-CA"/>
        </w:rPr>
        <w:t xml:space="preserve">ed blocks, </w:t>
      </w:r>
      <w:r>
        <w:rPr>
          <w:lang w:val="en-CA"/>
        </w:rPr>
        <w:t>and relative high increase of decoder runtime in AI)</w:t>
      </w:r>
      <w:r w:rsidR="00E76FB1">
        <w:rPr>
          <w:lang w:val="en-CA"/>
        </w:rPr>
        <w:t>.</w:t>
      </w:r>
    </w:p>
    <w:p w14:paraId="1E3EC04D" w14:textId="5E947A99" w:rsidR="00E76FB1" w:rsidRDefault="00E76FB1" w:rsidP="000D6C18">
      <w:pPr>
        <w:rPr>
          <w:lang w:val="en-CA"/>
        </w:rPr>
      </w:pPr>
      <w:r>
        <w:rPr>
          <w:lang w:val="en-CA"/>
        </w:rPr>
        <w:t>Further investigation in the context of EE1, where EE1 establishes a part which exercises NN based tools on top of ECM (as was already the case in the previous EE1).</w:t>
      </w:r>
    </w:p>
    <w:p w14:paraId="7F0B3A73" w14:textId="0FEF6160" w:rsidR="00AE5431" w:rsidRPr="00F96B6C" w:rsidRDefault="00B456F9" w:rsidP="00F14597">
      <w:pPr>
        <w:pStyle w:val="Heading9"/>
        <w:rPr>
          <w:szCs w:val="24"/>
          <w:lang w:val="en-CA"/>
        </w:rPr>
      </w:pPr>
      <w:hyperlink r:id="rId513"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w:t>
      </w:r>
      <w:proofErr w:type="spellStart"/>
      <w:r w:rsidR="00AE5431" w:rsidRPr="00F96B6C">
        <w:rPr>
          <w:szCs w:val="24"/>
          <w:lang w:val="en-CA"/>
        </w:rPr>
        <w:t>Bytedance</w:t>
      </w:r>
      <w:proofErr w:type="spellEnd"/>
      <w:r w:rsidR="00AE5431" w:rsidRPr="00F96B6C">
        <w:rPr>
          <w:szCs w:val="24"/>
          <w:lang w:val="en-CA"/>
        </w:rPr>
        <w:t>)] [late]</w:t>
      </w:r>
    </w:p>
    <w:p w14:paraId="49C3FE9A" w14:textId="77777777" w:rsidR="00AE5431" w:rsidRPr="00172D2C" w:rsidRDefault="00AE5431" w:rsidP="000D6C18">
      <w:pPr>
        <w:rPr>
          <w:lang w:val="en-CA"/>
        </w:rPr>
      </w:pPr>
    </w:p>
    <w:p w14:paraId="47A25E7E" w14:textId="45964C5E" w:rsidR="00384FD3" w:rsidRPr="00172D2C" w:rsidRDefault="00B456F9" w:rsidP="000D6C18">
      <w:pPr>
        <w:pStyle w:val="Heading9"/>
        <w:rPr>
          <w:szCs w:val="24"/>
          <w:lang w:val="en-CA"/>
        </w:rPr>
      </w:pPr>
      <w:hyperlink r:id="rId514"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w:t>
      </w:r>
      <w:proofErr w:type="spellStart"/>
      <w:r w:rsidR="00384FD3" w:rsidRPr="00172D2C">
        <w:rPr>
          <w:szCs w:val="24"/>
          <w:lang w:val="en-CA"/>
        </w:rPr>
        <w:t>InterDigital</w:t>
      </w:r>
      <w:proofErr w:type="spellEnd"/>
      <w:r w:rsidR="00384FD3" w:rsidRPr="00172D2C">
        <w:rPr>
          <w:szCs w:val="24"/>
          <w:lang w:val="en-CA"/>
        </w:rPr>
        <w:t>)]</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proofErr w:type="gramStart"/>
      <w:r w:rsidRPr="00816610">
        <w:rPr>
          <w:lang w:val="en-CA"/>
        </w:rPr>
        <w:tab/>
        <w:t xml:space="preserve">  0.03</w:t>
      </w:r>
      <w:proofErr w:type="gramEnd"/>
      <w:r w:rsidRPr="00816610">
        <w:rPr>
          <w:lang w:val="en-CA"/>
        </w:rPr>
        <w:t xml:space="preserve">%,  -0.12%,  -0.11%  (Y, </w:t>
      </w:r>
      <w:proofErr w:type="spellStart"/>
      <w:r w:rsidRPr="00816610">
        <w:rPr>
          <w:lang w:val="en-CA"/>
        </w:rPr>
        <w:t>Cb</w:t>
      </w:r>
      <w:proofErr w:type="spellEnd"/>
      <w:r w:rsidRPr="00816610">
        <w:rPr>
          <w:lang w:val="en-CA"/>
        </w:rPr>
        <w:t>, Cr)  at  98% encoding time and 100% decoding time;</w:t>
      </w:r>
      <w:r w:rsidRPr="00816610">
        <w:rPr>
          <w:lang w:val="en-CA"/>
        </w:rPr>
        <w:br/>
      </w:r>
      <w:r w:rsidRPr="00816610">
        <w:rPr>
          <w:lang w:val="en-CA"/>
        </w:rPr>
        <w:tab/>
        <w:t xml:space="preserve">RA:  0.02%,  -0.09%,  -0.09%  (Y, </w:t>
      </w:r>
      <w:proofErr w:type="spellStart"/>
      <w:r w:rsidRPr="00816610">
        <w:rPr>
          <w:lang w:val="en-CA"/>
        </w:rPr>
        <w:t>Cb</w:t>
      </w:r>
      <w:proofErr w:type="spellEnd"/>
      <w:r w:rsidRPr="00816610">
        <w:rPr>
          <w:lang w:val="en-CA"/>
        </w:rPr>
        <w:t>, Cr)  at  99% encoding time and 100% decoding time;</w:t>
      </w:r>
      <w:r w:rsidRPr="00816610">
        <w:rPr>
          <w:lang w:val="en-CA"/>
        </w:rPr>
        <w:br/>
      </w:r>
      <w:r w:rsidRPr="00816610">
        <w:rPr>
          <w:lang w:val="en-CA"/>
        </w:rPr>
        <w:tab/>
        <w:t>LB:</w:t>
      </w:r>
      <w:r w:rsidRPr="00816610">
        <w:rPr>
          <w:lang w:val="en-CA"/>
        </w:rPr>
        <w:tab/>
        <w:t xml:space="preserve">  0.00%,  -0.23%,  -0.23%  (Y, </w:t>
      </w:r>
      <w:proofErr w:type="spellStart"/>
      <w:r w:rsidRPr="00816610">
        <w:rPr>
          <w:lang w:val="en-CA"/>
        </w:rPr>
        <w:t>Cb</w:t>
      </w:r>
      <w:proofErr w:type="spellEnd"/>
      <w:r w:rsidRPr="00816610">
        <w:rPr>
          <w:lang w:val="en-CA"/>
        </w:rPr>
        <w:t>, Cr)  at  96% encoding time and 100% decoding time.</w:t>
      </w: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w:t>
      </w:r>
      <w:proofErr w:type="gramStart"/>
      <w:r>
        <w:rPr>
          <w:lang w:val="en-CA"/>
        </w:rPr>
        <w:t>really necessary</w:t>
      </w:r>
      <w:proofErr w:type="gramEnd"/>
      <w:r>
        <w:rPr>
          <w:lang w:val="en-CA"/>
        </w:rPr>
        <w:t xml:space="preserve">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B456F9" w:rsidP="00172D2C">
      <w:pPr>
        <w:pStyle w:val="Heading9"/>
        <w:rPr>
          <w:szCs w:val="24"/>
          <w:lang w:val="en-CA"/>
        </w:rPr>
      </w:pPr>
      <w:hyperlink r:id="rId515"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B456F9" w:rsidP="000D6C18">
      <w:pPr>
        <w:pStyle w:val="Heading9"/>
        <w:rPr>
          <w:szCs w:val="24"/>
          <w:lang w:val="en-CA"/>
        </w:rPr>
      </w:pPr>
      <w:hyperlink r:id="rId516"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w:t>
      </w:r>
      <w:proofErr w:type="spellStart"/>
      <w:r w:rsidR="00384FD3" w:rsidRPr="00172D2C">
        <w:rPr>
          <w:szCs w:val="24"/>
          <w:lang w:val="en-CA"/>
        </w:rPr>
        <w:t>ByteDance</w:t>
      </w:r>
      <w:proofErr w:type="spellEnd"/>
      <w:r w:rsidR="00384FD3" w:rsidRPr="00172D2C">
        <w:rPr>
          <w:szCs w:val="24"/>
          <w:lang w:val="en-CA"/>
        </w:rPr>
        <w:t>)]</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 xml:space="preserve">–2.94%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–5.88%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with </w:t>
      </w:r>
      <w:proofErr w:type="spellStart"/>
      <w:r w:rsidRPr="001177EF">
        <w:rPr>
          <w:rFonts w:eastAsia="SimSun"/>
          <w:sz w:val="24"/>
          <w:szCs w:val="24"/>
          <w:lang w:val="en-CA" w:eastAsia="zh-CN"/>
        </w:rPr>
        <w:t>EncT</w:t>
      </w:r>
      <w:proofErr w:type="spellEnd"/>
      <w:r w:rsidRPr="001177EF">
        <w:rPr>
          <w:rFonts w:eastAsia="SimSun"/>
          <w:sz w:val="24"/>
          <w:szCs w:val="24"/>
          <w:lang w:val="en-CA" w:eastAsia="zh-CN"/>
        </w:rPr>
        <w:t xml:space="preserve"> change of 104%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99%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w:t>
      </w:r>
      <w:proofErr w:type="spellStart"/>
      <w:r w:rsidRPr="001177EF">
        <w:rPr>
          <w:rFonts w:eastAsia="SimSun"/>
          <w:sz w:val="24"/>
          <w:szCs w:val="24"/>
          <w:lang w:val="en-CA" w:eastAsia="zh-CN"/>
        </w:rPr>
        <w:t>DecT</w:t>
      </w:r>
      <w:proofErr w:type="spellEnd"/>
      <w:r w:rsidRPr="001177EF">
        <w:rPr>
          <w:rFonts w:eastAsia="SimSun"/>
          <w:sz w:val="24"/>
          <w:szCs w:val="24"/>
          <w:lang w:val="en-CA" w:eastAsia="zh-CN"/>
        </w:rPr>
        <w:t xml:space="preserve"> change of 95%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87%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in All Intra configurations.</w:t>
      </w: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578238FB" w14:textId="0D560A46" w:rsidR="001177EF" w:rsidRPr="00203CAB" w:rsidRDefault="001177EF" w:rsidP="000D6C18">
      <w:pPr>
        <w:rPr>
          <w:lang w:val="en-CA"/>
        </w:rPr>
      </w:pPr>
      <w:r w:rsidRPr="00A63957">
        <w:rPr>
          <w:lang w:val="en-CA"/>
          <w:rPrChange w:id="1053" w:author="Gary Sullivan" w:date="2022-02-16T19:15:00Z">
            <w:rPr>
              <w:highlight w:val="yellow"/>
              <w:lang w:val="en-CA"/>
            </w:rPr>
          </w:rPrChange>
        </w:rPr>
        <w:t>I</w:t>
      </w:r>
      <w:ins w:id="1054" w:author="Gary Sullivan" w:date="2022-02-16T19:15:00Z">
        <w:r w:rsidR="00A63957" w:rsidRPr="00A63957">
          <w:rPr>
            <w:lang w:val="en-CA"/>
            <w:rPrChange w:id="1055" w:author="Gary Sullivan" w:date="2022-02-16T19:15:00Z">
              <w:rPr>
                <w:highlight w:val="yellow"/>
                <w:lang w:val="en-CA"/>
              </w:rPr>
            </w:rPrChange>
          </w:rPr>
          <w:t>t was agreed to i</w:t>
        </w:r>
      </w:ins>
      <w:r w:rsidRPr="00A63957">
        <w:rPr>
          <w:lang w:val="en-CA"/>
          <w:rPrChange w:id="1056" w:author="Gary Sullivan" w:date="2022-02-16T19:15:00Z">
            <w:rPr>
              <w:highlight w:val="yellow"/>
              <w:lang w:val="en-CA"/>
            </w:rPr>
          </w:rPrChange>
        </w:rPr>
        <w:t xml:space="preserve">nvestigate </w:t>
      </w:r>
      <w:ins w:id="1057" w:author="Gary Sullivan" w:date="2022-02-16T19:15:00Z">
        <w:r w:rsidR="00A63957" w:rsidRPr="00A63957">
          <w:rPr>
            <w:lang w:val="en-CA"/>
            <w:rPrChange w:id="1058" w:author="Gary Sullivan" w:date="2022-02-16T19:15:00Z">
              <w:rPr>
                <w:highlight w:val="yellow"/>
                <w:lang w:val="en-CA"/>
              </w:rPr>
            </w:rPrChange>
          </w:rPr>
          <w:t xml:space="preserve">this </w:t>
        </w:r>
      </w:ins>
      <w:r w:rsidRPr="00A63957">
        <w:rPr>
          <w:lang w:val="en-CA"/>
          <w:rPrChange w:id="1059" w:author="Gary Sullivan" w:date="2022-02-16T19:15:00Z">
            <w:rPr>
              <w:highlight w:val="yellow"/>
              <w:lang w:val="en-CA"/>
            </w:rPr>
          </w:rPrChange>
        </w:rPr>
        <w:t xml:space="preserve">in </w:t>
      </w:r>
      <w:ins w:id="1060" w:author="Gary Sullivan" w:date="2022-02-16T19:15:00Z">
        <w:r w:rsidR="00A63957" w:rsidRPr="00A63957">
          <w:rPr>
            <w:lang w:val="en-CA"/>
            <w:rPrChange w:id="1061" w:author="Gary Sullivan" w:date="2022-02-16T19:15:00Z">
              <w:rPr>
                <w:highlight w:val="yellow"/>
                <w:lang w:val="en-CA"/>
              </w:rPr>
            </w:rPrChange>
          </w:rPr>
          <w:t xml:space="preserve">an </w:t>
        </w:r>
      </w:ins>
      <w:r w:rsidRPr="00A63957">
        <w:rPr>
          <w:lang w:val="en-CA"/>
          <w:rPrChange w:id="1062" w:author="Gary Sullivan" w:date="2022-02-16T19:15:00Z">
            <w:rPr>
              <w:highlight w:val="yellow"/>
              <w:lang w:val="en-CA"/>
            </w:rPr>
          </w:rPrChange>
        </w:rPr>
        <w:t>EE</w:t>
      </w:r>
      <w:r w:rsidRPr="00A63957">
        <w:rPr>
          <w:lang w:val="en-CA"/>
        </w:rPr>
        <w:t>, al</w:t>
      </w:r>
      <w:r>
        <w:rPr>
          <w:lang w:val="en-CA"/>
        </w:rPr>
        <w:t>so in combination with other IBC related proposals.</w:t>
      </w:r>
    </w:p>
    <w:p w14:paraId="7A6FF875" w14:textId="4C0C9CE8" w:rsidR="006D789E" w:rsidRPr="001E3A7B" w:rsidRDefault="00B456F9" w:rsidP="00732E1A">
      <w:pPr>
        <w:pStyle w:val="Heading9"/>
        <w:rPr>
          <w:szCs w:val="24"/>
          <w:lang w:val="en-CA"/>
        </w:rPr>
      </w:pPr>
      <w:hyperlink r:id="rId517"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w:t>
      </w:r>
      <w:proofErr w:type="spellStart"/>
      <w:r w:rsidR="006D789E" w:rsidRPr="001E3A7B">
        <w:rPr>
          <w:szCs w:val="24"/>
          <w:lang w:val="en-CA"/>
        </w:rPr>
        <w:t>InterDigital</w:t>
      </w:r>
      <w:proofErr w:type="spellEnd"/>
      <w:r w:rsidR="006D789E" w:rsidRPr="001E3A7B">
        <w:rPr>
          <w:szCs w:val="24"/>
          <w:lang w:val="en-CA"/>
        </w:rPr>
        <w:t>)] [late]</w:t>
      </w:r>
    </w:p>
    <w:p w14:paraId="171ACE7B" w14:textId="77777777" w:rsidR="006D789E" w:rsidRPr="00172D2C" w:rsidRDefault="006D789E" w:rsidP="000D6C18">
      <w:pPr>
        <w:rPr>
          <w:lang w:val="en-CA"/>
        </w:rPr>
      </w:pPr>
    </w:p>
    <w:p w14:paraId="7EF6D00F" w14:textId="112DB7DF" w:rsidR="00384FD3" w:rsidRPr="00172D2C" w:rsidRDefault="00B456F9" w:rsidP="000D6C18">
      <w:pPr>
        <w:pStyle w:val="Heading9"/>
        <w:rPr>
          <w:szCs w:val="24"/>
          <w:lang w:val="en-CA"/>
        </w:rPr>
      </w:pPr>
      <w:hyperlink r:id="rId518"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w:t>
      </w:r>
      <w:proofErr w:type="spellStart"/>
      <w:r w:rsidRPr="00C8506E">
        <w:rPr>
          <w:lang w:val="en-CA"/>
        </w:rPr>
        <w:t>uni</w:t>
      </w:r>
      <w:proofErr w:type="spellEnd"/>
      <w:r w:rsidRPr="00C8506E">
        <w:rPr>
          <w:lang w:val="en-CA"/>
        </w:rPr>
        <w:t xml:space="preserve">-directional MC predictors. In the proposed scheme, the </w:t>
      </w:r>
      <w:proofErr w:type="spellStart"/>
      <w:r w:rsidRPr="00C8506E">
        <w:rPr>
          <w:lang w:val="en-CA"/>
        </w:rPr>
        <w:t>uni</w:t>
      </w:r>
      <w:proofErr w:type="spellEnd"/>
      <w:r w:rsidRPr="00C8506E">
        <w:rPr>
          <w:lang w:val="en-CA"/>
        </w:rPr>
        <w:t xml:space="preserve">-directional MC predictor is regarded as out-of-boundary (OOB) when the location of the reference interpolation sample is located outside the reference picture beyond half sample. For each predictor in a bi-directional MC block, when one </w:t>
      </w:r>
      <w:proofErr w:type="spellStart"/>
      <w:r w:rsidRPr="00C8506E">
        <w:rPr>
          <w:lang w:val="en-CA"/>
        </w:rPr>
        <w:t>uni</w:t>
      </w:r>
      <w:proofErr w:type="spellEnd"/>
      <w:r w:rsidRPr="00C8506E">
        <w:rPr>
          <w:lang w:val="en-CA"/>
        </w:rPr>
        <w:t xml:space="preserve">-directional MC predictor is OOB and the other one is non-OOB, this bi-directional predictor is changed into the non-OOB </w:t>
      </w:r>
      <w:proofErr w:type="spellStart"/>
      <w:r w:rsidRPr="00C8506E">
        <w:rPr>
          <w:lang w:val="en-CA"/>
        </w:rPr>
        <w:t>uni</w:t>
      </w:r>
      <w:proofErr w:type="spellEnd"/>
      <w:r w:rsidRPr="00C8506E">
        <w:rPr>
          <w:lang w:val="en-CA"/>
        </w:rPr>
        <w:t xml:space="preserve">-directional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 xml:space="preserve">Several experts expressed this is interesting and simple. The decision is done </w:t>
      </w:r>
      <w:proofErr w:type="gramStart"/>
      <w:r>
        <w:rPr>
          <w:lang w:val="en-CA"/>
        </w:rPr>
        <w:t>on line</w:t>
      </w:r>
      <w:proofErr w:type="gramEnd"/>
      <w:r>
        <w:rPr>
          <w:lang w:val="en-CA"/>
        </w:rPr>
        <w:t>/column currently, i.e. part of the block may be predicted bidirectional and part unidirectional. Done in the very last step, after DMVR etc.</w:t>
      </w:r>
    </w:p>
    <w:p w14:paraId="1448712E" w14:textId="5CC268E6" w:rsidR="00FA3D05" w:rsidRPr="00C27122" w:rsidRDefault="00FA3D05" w:rsidP="00C8506E">
      <w:pPr>
        <w:rPr>
          <w:lang w:val="en-CA"/>
        </w:rPr>
      </w:pPr>
      <w:r>
        <w:rPr>
          <w:lang w:val="en-CA"/>
        </w:rPr>
        <w:t xml:space="preserve">Cross-checker confirms the result and further reports that they got slightly higher gain with an own </w:t>
      </w:r>
      <w:r w:rsidRPr="00C27122">
        <w:rPr>
          <w:lang w:val="en-CA"/>
        </w:rPr>
        <w:t>implementation (which may be different by some details).</w:t>
      </w:r>
    </w:p>
    <w:p w14:paraId="3801E847" w14:textId="561EF3D3" w:rsidR="00C8506E" w:rsidRPr="008502F2" w:rsidRDefault="00FA3D05" w:rsidP="00C8506E">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p>
    <w:p w14:paraId="5193FB1E" w14:textId="6D7766FB" w:rsidR="006D789E" w:rsidRPr="001E3A7B" w:rsidRDefault="00B456F9" w:rsidP="00732E1A">
      <w:pPr>
        <w:pStyle w:val="Heading9"/>
        <w:rPr>
          <w:szCs w:val="24"/>
          <w:lang w:val="en-CA"/>
        </w:rPr>
      </w:pPr>
      <w:hyperlink r:id="rId519"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B456F9" w:rsidP="007A1188">
      <w:pPr>
        <w:pStyle w:val="Heading9"/>
        <w:rPr>
          <w:szCs w:val="24"/>
          <w:lang w:val="en-CA"/>
        </w:rPr>
      </w:pPr>
      <w:hyperlink r:id="rId520"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xml:space="preserve">) [H.-J. </w:t>
      </w:r>
      <w:proofErr w:type="spellStart"/>
      <w:r w:rsidR="000427CF" w:rsidRPr="00A66749">
        <w:rPr>
          <w:szCs w:val="24"/>
          <w:lang w:val="en-CA"/>
        </w:rPr>
        <w:t>Jhu</w:t>
      </w:r>
      <w:proofErr w:type="spellEnd"/>
      <w:r w:rsidR="000427CF" w:rsidRPr="00A66749">
        <w:rPr>
          <w:szCs w:val="24"/>
          <w:lang w:val="en-CA"/>
        </w:rPr>
        <w:t>, Y.-W. Chen (Kwai)] [late]</w:t>
      </w:r>
    </w:p>
    <w:p w14:paraId="7FC4FBFC" w14:textId="77777777" w:rsidR="000427CF" w:rsidRPr="00172D2C" w:rsidRDefault="000427CF" w:rsidP="000D6C18">
      <w:pPr>
        <w:rPr>
          <w:lang w:val="en-CA"/>
        </w:rPr>
      </w:pPr>
    </w:p>
    <w:p w14:paraId="6C2AE409" w14:textId="36BD8BE4" w:rsidR="00384FD3" w:rsidRPr="00172D2C" w:rsidRDefault="00B456F9" w:rsidP="000D6C18">
      <w:pPr>
        <w:pStyle w:val="Heading9"/>
        <w:rPr>
          <w:szCs w:val="24"/>
          <w:lang w:val="en-CA"/>
        </w:rPr>
      </w:pPr>
      <w:hyperlink r:id="rId521" w:history="1">
        <w:r w:rsidR="00384FD3" w:rsidRPr="00172D2C">
          <w:rPr>
            <w:color w:val="0000FF"/>
            <w:szCs w:val="24"/>
            <w:u w:val="single"/>
            <w:lang w:val="en-CA"/>
          </w:rPr>
          <w:t>JVET-Y0128</w:t>
        </w:r>
      </w:hyperlink>
      <w:r w:rsidR="00384FD3" w:rsidRPr="00172D2C">
        <w:rPr>
          <w:szCs w:val="24"/>
          <w:lang w:val="en-CA"/>
        </w:rPr>
        <w:t xml:space="preserve"> </w:t>
      </w:r>
      <w:proofErr w:type="gramStart"/>
      <w:r w:rsidR="00384FD3" w:rsidRPr="00172D2C">
        <w:rPr>
          <w:szCs w:val="24"/>
          <w:lang w:val="en-CA"/>
        </w:rPr>
        <w:t>Non-EE2</w:t>
      </w:r>
      <w:proofErr w:type="gramEnd"/>
      <w:r w:rsidR="00384FD3" w:rsidRPr="00172D2C">
        <w:rPr>
          <w:szCs w:val="24"/>
          <w:lang w:val="en-CA"/>
        </w:rPr>
        <w:t>: fixing issues for RPR enabling and non-CTC configuration in ECM [Z. Zhang, H. Huang, C.-C. Chen, V. Seregin, M. Karczewicz (Qualcomm), P. Bordes (</w:t>
      </w:r>
      <w:proofErr w:type="spellStart"/>
      <w:r w:rsidR="00384FD3" w:rsidRPr="00172D2C">
        <w:rPr>
          <w:szCs w:val="24"/>
          <w:lang w:val="en-CA"/>
        </w:rPr>
        <w:t>InterDigital</w:t>
      </w:r>
      <w:proofErr w:type="spellEnd"/>
      <w:r w:rsidR="00384FD3" w:rsidRPr="00172D2C">
        <w:rPr>
          <w:szCs w:val="24"/>
          <w:lang w:val="en-CA"/>
        </w:rPr>
        <w:t>)]</w:t>
      </w: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22E045D8" w:rsidR="00974780" w:rsidRDefault="00974780" w:rsidP="00FA3D05">
      <w:pPr>
        <w:rPr>
          <w:lang w:val="en-CA"/>
        </w:rPr>
      </w:pPr>
      <w:r w:rsidRPr="00A63957">
        <w:rPr>
          <w:lang w:val="en-CA"/>
          <w:rPrChange w:id="1063" w:author="Gary Sullivan" w:date="2022-02-16T19:15:00Z">
            <w:rPr>
              <w:highlight w:val="yellow"/>
              <w:lang w:val="en-CA"/>
            </w:rPr>
          </w:rPrChange>
        </w:rPr>
        <w:t>Decision</w:t>
      </w:r>
      <w:r w:rsidR="005D68E9" w:rsidRPr="00A63957">
        <w:rPr>
          <w:lang w:val="en-CA"/>
          <w:rPrChange w:id="1064" w:author="Gary Sullivan" w:date="2022-02-16T19:15:00Z">
            <w:rPr>
              <w:highlight w:val="yellow"/>
              <w:lang w:val="en-CA"/>
            </w:rPr>
          </w:rPrChange>
        </w:rPr>
        <w:t xml:space="preserve"> </w:t>
      </w:r>
      <w:r w:rsidRPr="00A63957">
        <w:rPr>
          <w:lang w:val="en-CA"/>
          <w:rPrChange w:id="1065" w:author="Gary Sullivan" w:date="2022-02-16T19:15:00Z">
            <w:rPr>
              <w:highlight w:val="yellow"/>
              <w:lang w:val="en-CA"/>
            </w:rPr>
          </w:rPrChange>
        </w:rPr>
        <w:t>(BF)</w:t>
      </w:r>
      <w:r>
        <w:rPr>
          <w:lang w:val="en-CA"/>
        </w:rPr>
        <w:t>: Adopt JVET-Y0128</w:t>
      </w:r>
      <w:r w:rsidR="00C27122">
        <w:rPr>
          <w:lang w:val="en-CA"/>
        </w:rPr>
        <w:t>.</w:t>
      </w:r>
    </w:p>
    <w:p w14:paraId="7BABA1FC" w14:textId="77777777" w:rsidR="00A71D7D" w:rsidRPr="00B35677" w:rsidRDefault="00B456F9" w:rsidP="00203CAB">
      <w:pPr>
        <w:pStyle w:val="Heading9"/>
        <w:rPr>
          <w:szCs w:val="24"/>
          <w:lang w:val="en-CA"/>
        </w:rPr>
      </w:pPr>
      <w:hyperlink r:id="rId522"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9C90B05" w:rsidR="00384FD3" w:rsidRPr="00172D2C" w:rsidRDefault="00B456F9" w:rsidP="000D6C18">
      <w:pPr>
        <w:pStyle w:val="Heading9"/>
        <w:rPr>
          <w:szCs w:val="24"/>
          <w:lang w:val="en-CA"/>
        </w:rPr>
      </w:pPr>
      <w:hyperlink r:id="rId523" w:history="1">
        <w:r w:rsidR="00384FD3" w:rsidRPr="00172D2C">
          <w:rPr>
            <w:color w:val="0000FF"/>
            <w:szCs w:val="24"/>
            <w:u w:val="single"/>
            <w:lang w:val="en-CA"/>
          </w:rPr>
          <w:t>JVET-Y0129</w:t>
        </w:r>
      </w:hyperlink>
      <w:r w:rsidR="00384FD3" w:rsidRPr="00172D2C">
        <w:rPr>
          <w:szCs w:val="24"/>
          <w:lang w:val="en-CA"/>
        </w:rPr>
        <w:t xml:space="preserve"> Non-EE2: MVD and merge index </w:t>
      </w:r>
      <w:r w:rsidR="004876AE">
        <w:rPr>
          <w:szCs w:val="24"/>
          <w:lang w:val="en-CA"/>
        </w:rPr>
        <w:t>signalling</w:t>
      </w:r>
      <w:r w:rsidR="00384FD3" w:rsidRPr="00172D2C">
        <w:rPr>
          <w:szCs w:val="24"/>
          <w:lang w:val="en-CA"/>
        </w:rPr>
        <w:t xml:space="preserve"> of AMVP-merge mode [Z. Zhang, H. Huang, C.-C. Chen, V. Seregin, M. Karczewicz (Qualcomm)]</w:t>
      </w: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8822811" w14:textId="0D4DA2A9" w:rsidR="00974780" w:rsidRDefault="00A63957" w:rsidP="000D6C18">
      <w:pPr>
        <w:rPr>
          <w:lang w:val="en-CA"/>
        </w:rPr>
      </w:pPr>
      <w:ins w:id="1066" w:author="Gary Sullivan" w:date="2022-02-16T19:16:00Z">
        <w:r>
          <w:rPr>
            <w:lang w:val="en-CA"/>
          </w:rPr>
          <w:t>The c</w:t>
        </w:r>
      </w:ins>
      <w:del w:id="1067" w:author="Gary Sullivan" w:date="2022-02-16T19:16:00Z">
        <w:r w:rsidR="00614887" w:rsidDel="00A63957">
          <w:rPr>
            <w:lang w:val="en-CA"/>
          </w:rPr>
          <w:delText>C</w:delText>
        </w:r>
      </w:del>
      <w:r w:rsidR="00614887">
        <w:rPr>
          <w:lang w:val="en-CA"/>
        </w:rPr>
        <w:t>ross-checker expresse</w:t>
      </w:r>
      <w:ins w:id="1068" w:author="Gary Sullivan" w:date="2022-02-16T19:16:00Z">
        <w:r>
          <w:rPr>
            <w:lang w:val="en-CA"/>
          </w:rPr>
          <w:t>d</w:t>
        </w:r>
      </w:ins>
      <w:del w:id="1069" w:author="Gary Sullivan" w:date="2022-02-16T19:16:00Z">
        <w:r w:rsidR="00614887" w:rsidDel="00A63957">
          <w:rPr>
            <w:lang w:val="en-CA"/>
          </w:rPr>
          <w:delText>s</w:delText>
        </w:r>
      </w:del>
      <w:r w:rsidR="00614887">
        <w:rPr>
          <w:lang w:val="en-CA"/>
        </w:rPr>
        <w:t xml:space="preserve"> </w:t>
      </w:r>
      <w:ins w:id="1070" w:author="Gary Sullivan" w:date="2022-02-16T19:16:00Z">
        <w:r>
          <w:rPr>
            <w:lang w:val="en-CA"/>
          </w:rPr>
          <w:t xml:space="preserve">the </w:t>
        </w:r>
      </w:ins>
      <w:r w:rsidR="00614887">
        <w:rPr>
          <w:lang w:val="en-CA"/>
        </w:rPr>
        <w:t xml:space="preserve">opinion </w:t>
      </w:r>
      <w:ins w:id="1071" w:author="Gary Sullivan" w:date="2022-02-16T19:16:00Z">
        <w:r>
          <w:rPr>
            <w:lang w:val="en-CA"/>
          </w:rPr>
          <w:t xml:space="preserve">that </w:t>
        </w:r>
      </w:ins>
      <w:r w:rsidR="00614887">
        <w:rPr>
          <w:lang w:val="en-CA"/>
        </w:rPr>
        <w:t>this is straightforward and simple.</w:t>
      </w:r>
    </w:p>
    <w:p w14:paraId="28A0C7D6" w14:textId="4BEF1AE7" w:rsidR="00614887" w:rsidRDefault="00614887" w:rsidP="000D6C18">
      <w:pPr>
        <w:rPr>
          <w:lang w:val="en-CA"/>
        </w:rPr>
      </w:pPr>
      <w:r>
        <w:rPr>
          <w:lang w:val="en-CA"/>
        </w:rPr>
        <w:t xml:space="preserve">Without adding the pair of candidates, </w:t>
      </w:r>
      <w:ins w:id="1072" w:author="Gary Sullivan" w:date="2022-02-16T19:16:00Z">
        <w:r w:rsidR="00A63957">
          <w:rPr>
            <w:lang w:val="en-CA"/>
          </w:rPr>
          <w:t xml:space="preserve">the </w:t>
        </w:r>
      </w:ins>
      <w:r>
        <w:rPr>
          <w:lang w:val="en-CA"/>
        </w:rPr>
        <w:t>gain would be approximately half.</w:t>
      </w:r>
    </w:p>
    <w:p w14:paraId="2227D1DD" w14:textId="1236FD5C" w:rsidR="00614887" w:rsidRDefault="00614887" w:rsidP="000D6C18">
      <w:pPr>
        <w:rPr>
          <w:lang w:val="en-CA"/>
        </w:rPr>
      </w:pPr>
      <w:r w:rsidRPr="00A63957">
        <w:rPr>
          <w:lang w:val="en-CA"/>
          <w:rPrChange w:id="1073" w:author="Gary Sullivan" w:date="2022-02-16T19:15:00Z">
            <w:rPr>
              <w:highlight w:val="yellow"/>
              <w:lang w:val="en-CA"/>
            </w:rPr>
          </w:rPrChange>
        </w:rPr>
        <w:t>Decision:</w:t>
      </w:r>
      <w:r>
        <w:rPr>
          <w:lang w:val="en-CA"/>
        </w:rPr>
        <w:t xml:space="preserve"> Adopt JVET-Y0129</w:t>
      </w:r>
      <w:ins w:id="1074" w:author="Gary Sullivan" w:date="2022-02-16T19:15:00Z">
        <w:r w:rsidR="00A63957">
          <w:rPr>
            <w:lang w:val="en-CA"/>
          </w:rPr>
          <w:t>.</w:t>
        </w:r>
      </w:ins>
    </w:p>
    <w:p w14:paraId="79575E69" w14:textId="70B88FAA" w:rsidR="00EF6371" w:rsidRDefault="00B456F9" w:rsidP="00F14597">
      <w:pPr>
        <w:pStyle w:val="Heading9"/>
        <w:rPr>
          <w:szCs w:val="24"/>
          <w:lang w:val="en-CA"/>
        </w:rPr>
      </w:pPr>
      <w:hyperlink r:id="rId524" w:history="1">
        <w:r w:rsidR="00EF6371" w:rsidRPr="00F97222">
          <w:rPr>
            <w:color w:val="0000FF"/>
            <w:szCs w:val="24"/>
            <w:u w:val="single"/>
          </w:rPr>
          <w:t>JVET-Y0201</w:t>
        </w:r>
      </w:hyperlink>
      <w:r w:rsidR="00EF6371">
        <w:rPr>
          <w:szCs w:val="24"/>
          <w:lang w:val="en-US"/>
        </w:rPr>
        <w:t xml:space="preserve"> </w:t>
      </w:r>
      <w:r w:rsidR="00EF6371" w:rsidRPr="00F97222">
        <w:rPr>
          <w:szCs w:val="24"/>
        </w:rPr>
        <w:t xml:space="preserve">Crosscheck of JVET-Y0129 (Non-EE2: MVD and merge index </w:t>
      </w:r>
      <w:r w:rsidR="004876AE">
        <w:rPr>
          <w:szCs w:val="24"/>
        </w:rPr>
        <w:t>signalling</w:t>
      </w:r>
      <w:r w:rsidR="00EF6371" w:rsidRPr="00F97222">
        <w:rPr>
          <w:szCs w:val="24"/>
        </w:rPr>
        <w:t xml:space="preserve"> of AMVP-merge mode) [P. Bordes (</w:t>
      </w:r>
      <w:proofErr w:type="spellStart"/>
      <w:r w:rsidR="00EF6371" w:rsidRPr="00F97222">
        <w:rPr>
          <w:szCs w:val="24"/>
        </w:rPr>
        <w:t>InterDigital</w:t>
      </w:r>
      <w:proofErr w:type="spellEnd"/>
      <w:r w:rsidR="00EF6371" w:rsidRPr="00F97222">
        <w:rPr>
          <w:szCs w:val="24"/>
        </w:rPr>
        <w:t>)]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B456F9" w:rsidP="007D6108">
      <w:pPr>
        <w:pStyle w:val="Heading9"/>
        <w:rPr>
          <w:szCs w:val="24"/>
          <w:lang w:val="en-CA"/>
        </w:rPr>
      </w:pPr>
      <w:hyperlink r:id="rId525"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0AD9D6E8" w14:textId="31A62AB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w:t>
      </w:r>
      <w:r w:rsidR="004876AE">
        <w:rPr>
          <w:rFonts w:eastAsia="Malgun Gothic"/>
          <w:lang w:val="en-CA" w:eastAsia="ko-KR"/>
        </w:rPr>
        <w:t>neighbour</w:t>
      </w:r>
      <w:r w:rsidRPr="00614887">
        <w:rPr>
          <w:rFonts w:eastAsia="Malgun Gothic"/>
          <w:lang w:val="en-CA" w:eastAsia="ko-KR"/>
        </w:rPr>
        <w:t xml:space="preserve"> intra modes above the CTU boundary is suggested. Currently, in ECM, the </w:t>
      </w:r>
      <w:r w:rsidR="004876AE">
        <w:rPr>
          <w:rFonts w:eastAsia="Malgun Gothic"/>
          <w:lang w:val="en-CA" w:eastAsia="ko-KR"/>
        </w:rPr>
        <w:t>neighbour</w:t>
      </w:r>
      <w:r w:rsidRPr="00614887">
        <w:rPr>
          <w:rFonts w:eastAsia="Malgun Gothic"/>
          <w:lang w:val="en-CA" w:eastAsia="ko-KR"/>
        </w:rPr>
        <w:t xml:space="preserve"> intra modes can be used in MPM and TIMD process. In VVC, </w:t>
      </w:r>
      <w:r w:rsidR="004876AE">
        <w:rPr>
          <w:rFonts w:eastAsia="Malgun Gothic"/>
          <w:lang w:val="en-CA" w:eastAsia="ko-KR"/>
        </w:rPr>
        <w:lastRenderedPageBreak/>
        <w:t>neighbour</w:t>
      </w:r>
      <w:r w:rsidRPr="00614887">
        <w:rPr>
          <w:rFonts w:eastAsia="Malgun Gothic"/>
          <w:lang w:val="en-CA" w:eastAsia="ko-KR"/>
        </w:rPr>
        <w:t xml:space="preserve">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w:t>
      </w:r>
      <w:r w:rsidR="004876AE">
        <w:rPr>
          <w:rFonts w:eastAsia="Malgun Gothic"/>
          <w:lang w:val="en-CA" w:eastAsia="ko-KR"/>
        </w:rPr>
        <w:t>neighbour</w:t>
      </w:r>
      <w:r w:rsidRPr="00614887">
        <w:rPr>
          <w:rFonts w:eastAsia="Malgun Gothic"/>
          <w:lang w:val="en-CA" w:eastAsia="ko-KR"/>
        </w:rPr>
        <w:t xml:space="preserve"> intra modes are used as the candidates of the current block for some processes, such as TIMD and in the case of the intra mode propagation from the inter blocks (IPM). Therefore, it is proposed to unify the usage for </w:t>
      </w:r>
      <w:r w:rsidR="004876AE">
        <w:rPr>
          <w:rFonts w:eastAsia="Malgun Gothic"/>
          <w:lang w:val="en-CA" w:eastAsia="ko-KR"/>
        </w:rPr>
        <w:t>neighbour</w:t>
      </w:r>
      <w:r w:rsidRPr="00614887">
        <w:rPr>
          <w:rFonts w:eastAsia="Malgun Gothic"/>
          <w:lang w:val="en-CA" w:eastAsia="ko-KR"/>
        </w:rPr>
        <w:t xml:space="preserve">ing intra modes above the CTU boundary. Two unified methods are introduced. In Method 1, the above intra modes in the different CTUs are always restricted as VVC. Method 2 allows to use the intra modes or intra modes from the IPM buffer from the above, above-right, or above-left </w:t>
      </w:r>
      <w:r w:rsidR="004876AE">
        <w:rPr>
          <w:rFonts w:eastAsia="Malgun Gothic"/>
          <w:lang w:val="en-CA" w:eastAsia="ko-KR"/>
        </w:rPr>
        <w:t>neighbour</w:t>
      </w:r>
      <w:r w:rsidRPr="00614887">
        <w:rPr>
          <w:rFonts w:eastAsia="Malgun Gothic"/>
          <w:lang w:val="en-CA" w:eastAsia="ko-KR"/>
        </w:rPr>
        <w:t xml:space="preserve"> blocks, regardless of the CTU boundaries</w:t>
      </w:r>
      <w:r w:rsidR="001C4408">
        <w:rPr>
          <w:rFonts w:eastAsia="Malgun Gothic"/>
          <w:lang w:val="en-CA" w:eastAsia="ko-KR"/>
        </w:rPr>
        <w:t xml:space="preserve">. </w:t>
      </w:r>
      <w:r w:rsidRPr="00614887">
        <w:rPr>
          <w:rFonts w:eastAsia="Malgun Gothic"/>
          <w:lang w:val="en-CA" w:eastAsia="ko-KR"/>
        </w:rPr>
        <w:t>The experimental results are shown below.</w:t>
      </w:r>
    </w:p>
    <w:p w14:paraId="62163B73" w14:textId="77777777" w:rsidR="00614887" w:rsidRPr="00614887" w:rsidRDefault="00614887" w:rsidP="00EF5743">
      <w:pPr>
        <w:numPr>
          <w:ilvl w:val="0"/>
          <w:numId w:val="133"/>
        </w:numPr>
        <w:ind w:left="360"/>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EF5743">
      <w:pPr>
        <w:numPr>
          <w:ilvl w:val="1"/>
          <w:numId w:val="153"/>
        </w:numPr>
        <w:ind w:left="1040"/>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EF5743">
      <w:pPr>
        <w:numPr>
          <w:ilvl w:val="1"/>
          <w:numId w:val="153"/>
        </w:numPr>
        <w:ind w:left="1040"/>
        <w:rPr>
          <w:rFonts w:eastAsia="Malgun Gothic"/>
          <w:lang w:val="en-CA" w:eastAsia="ko-KR"/>
        </w:rPr>
      </w:pPr>
      <w:r w:rsidRPr="00614887">
        <w:rPr>
          <w:rFonts w:eastAsia="Malgun Gothic"/>
          <w:lang w:val="en-CA" w:eastAsia="ko-KR"/>
        </w:rPr>
        <w:t>RA: 0.01 % / 0.04% / 0.11% for Y/U/V</w:t>
      </w:r>
    </w:p>
    <w:p w14:paraId="7C29A7CC" w14:textId="77777777" w:rsidR="00614887" w:rsidRPr="00614887" w:rsidRDefault="00614887" w:rsidP="00EF5743">
      <w:pPr>
        <w:numPr>
          <w:ilvl w:val="0"/>
          <w:numId w:val="133"/>
        </w:numPr>
        <w:ind w:left="360"/>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EF5743">
      <w:pPr>
        <w:numPr>
          <w:ilvl w:val="1"/>
          <w:numId w:val="153"/>
        </w:numPr>
        <w:ind w:left="1040"/>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EF5743">
      <w:pPr>
        <w:numPr>
          <w:ilvl w:val="1"/>
          <w:numId w:val="153"/>
        </w:numPr>
        <w:ind w:left="1040"/>
        <w:rPr>
          <w:rFonts w:eastAsia="Malgun Gothic"/>
          <w:lang w:val="en-CA" w:eastAsia="ko-KR"/>
        </w:rPr>
      </w:pPr>
      <w:r w:rsidRPr="00614887">
        <w:rPr>
          <w:rFonts w:eastAsia="Malgun Gothic"/>
          <w:lang w:val="en-CA" w:eastAsia="ko-KR"/>
        </w:rPr>
        <w:t>RA: 0.00% / 0.04% / 0.09% for Y/U/V</w:t>
      </w:r>
    </w:p>
    <w:p w14:paraId="6D7B4B36" w14:textId="2573F6B8" w:rsidR="00614887" w:rsidRDefault="00F4536D" w:rsidP="007D6108">
      <w:pPr>
        <w:rPr>
          <w:lang w:val="en-CA"/>
        </w:rPr>
      </w:pPr>
      <w:r>
        <w:rPr>
          <w:lang w:val="en-CA"/>
        </w:rPr>
        <w:t>The method would save one line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27FF3263" w:rsidR="00F4536D" w:rsidRDefault="00F4536D" w:rsidP="007D6108">
      <w:pPr>
        <w:rPr>
          <w:lang w:val="en-CA"/>
        </w:rPr>
      </w:pPr>
      <w:r>
        <w:rPr>
          <w:lang w:val="en-CA"/>
        </w:rPr>
        <w:t>No action</w:t>
      </w:r>
      <w:r w:rsidR="00C27122">
        <w:rPr>
          <w:lang w:val="en-CA"/>
        </w:rPr>
        <w:t xml:space="preserve"> was taken on this</w:t>
      </w:r>
      <w:r>
        <w:rPr>
          <w:lang w:val="en-CA"/>
        </w:rPr>
        <w:t>.</w:t>
      </w:r>
    </w:p>
    <w:p w14:paraId="4E945B13" w14:textId="77777777" w:rsidR="007D6108" w:rsidRPr="007215A3" w:rsidRDefault="00B456F9" w:rsidP="007D6108">
      <w:pPr>
        <w:pStyle w:val="Heading9"/>
        <w:rPr>
          <w:szCs w:val="24"/>
          <w:lang w:val="en-CA"/>
        </w:rPr>
      </w:pPr>
      <w:hyperlink r:id="rId526"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w:t>
      </w:r>
      <w:proofErr w:type="spellStart"/>
      <w:r w:rsidR="007D6108" w:rsidRPr="007215A3">
        <w:rPr>
          <w:szCs w:val="24"/>
          <w:lang w:val="en-CA"/>
        </w:rPr>
        <w:t>Salehifar</w:t>
      </w:r>
      <w:proofErr w:type="spellEnd"/>
      <w:r w:rsidR="007D6108" w:rsidRPr="007215A3">
        <w:rPr>
          <w:szCs w:val="24"/>
          <w:lang w:val="en-CA"/>
        </w:rPr>
        <w:t xml:space="preserve"> (</w:t>
      </w:r>
      <w:proofErr w:type="spellStart"/>
      <w:r w:rsidR="007D6108" w:rsidRPr="007215A3">
        <w:rPr>
          <w:szCs w:val="24"/>
          <w:lang w:val="en-CA"/>
        </w:rPr>
        <w:t>Bytedance</w:t>
      </w:r>
      <w:proofErr w:type="spellEnd"/>
      <w:r w:rsidR="007D6108" w:rsidRPr="007215A3">
        <w:rPr>
          <w:szCs w:val="24"/>
          <w:lang w:val="en-CA"/>
        </w:rPr>
        <w:t>)] [late]</w:t>
      </w:r>
    </w:p>
    <w:p w14:paraId="2C76B8AD" w14:textId="77777777" w:rsidR="007D6108" w:rsidRPr="00172D2C" w:rsidRDefault="007D6108" w:rsidP="007D6108">
      <w:pPr>
        <w:rPr>
          <w:lang w:val="en-CA"/>
        </w:rPr>
      </w:pPr>
    </w:p>
    <w:p w14:paraId="61979758" w14:textId="77777777" w:rsidR="007D6108" w:rsidRPr="00172D2C" w:rsidRDefault="00B456F9" w:rsidP="007D6108">
      <w:pPr>
        <w:pStyle w:val="Heading9"/>
        <w:rPr>
          <w:szCs w:val="24"/>
          <w:lang w:val="en-CA"/>
        </w:rPr>
      </w:pPr>
      <w:hyperlink r:id="rId527"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52212809" w14:textId="6D02B839"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w:t>
      </w:r>
      <w:r w:rsidR="004876AE">
        <w:rPr>
          <w:rFonts w:eastAsia="Malgun Gothic"/>
          <w:lang w:val="en-CA" w:eastAsia="ko-KR"/>
        </w:rPr>
        <w:t>neighbour</w:t>
      </w:r>
      <w:r w:rsidRPr="00EC4777">
        <w:rPr>
          <w:rFonts w:eastAsia="Malgun Gothic"/>
          <w:lang w:val="en-CA" w:eastAsia="ko-KR"/>
        </w:rPr>
        <w:t xml:space="preserve">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w:t>
      </w:r>
      <w:proofErr w:type="gramStart"/>
      <w:r w:rsidRPr="00EC4777">
        <w:rPr>
          <w:rFonts w:eastAsia="Malgun Gothic"/>
          <w:lang w:val="en-CA" w:eastAsia="ko-KR"/>
        </w:rPr>
        <w:t>mode</w:t>
      </w:r>
      <w:proofErr w:type="gramEnd"/>
      <w:r w:rsidRPr="00EC4777">
        <w:rPr>
          <w:rFonts w:eastAsia="Malgun Gothic"/>
          <w:lang w:val="en-CA" w:eastAsia="ko-KR"/>
        </w:rPr>
        <w:t xml:space="preserv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F5743">
      <w:pPr>
        <w:numPr>
          <w:ilvl w:val="0"/>
          <w:numId w:val="133"/>
        </w:numPr>
        <w:ind w:left="360"/>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F5743">
      <w:pPr>
        <w:numPr>
          <w:ilvl w:val="1"/>
          <w:numId w:val="153"/>
        </w:numPr>
        <w:ind w:left="1040"/>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F5743">
      <w:pPr>
        <w:numPr>
          <w:ilvl w:val="1"/>
          <w:numId w:val="153"/>
        </w:numPr>
        <w:ind w:left="1040"/>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F5743">
      <w:pPr>
        <w:numPr>
          <w:ilvl w:val="0"/>
          <w:numId w:val="133"/>
        </w:numPr>
        <w:ind w:left="360"/>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F5743">
      <w:pPr>
        <w:numPr>
          <w:ilvl w:val="1"/>
          <w:numId w:val="153"/>
        </w:numPr>
        <w:ind w:left="1040"/>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F5743">
      <w:pPr>
        <w:numPr>
          <w:ilvl w:val="1"/>
          <w:numId w:val="153"/>
        </w:numPr>
        <w:ind w:left="1040"/>
        <w:rPr>
          <w:rFonts w:eastAsia="Malgun Gothic"/>
          <w:lang w:val="en-CA" w:eastAsia="ko-KR"/>
        </w:rPr>
      </w:pPr>
      <w:r w:rsidRPr="00EC4777">
        <w:rPr>
          <w:rFonts w:eastAsia="Malgun Gothic"/>
          <w:lang w:val="en-CA" w:eastAsia="ko-KR"/>
        </w:rPr>
        <w:t>RA: 0.00% / 0.00% / 0.08% for Y/U/V</w:t>
      </w:r>
    </w:p>
    <w:p w14:paraId="6344E2A6" w14:textId="1C625BDE" w:rsidR="00F4536D" w:rsidRDefault="00EC4777" w:rsidP="007D6108">
      <w:pPr>
        <w:rPr>
          <w:lang w:val="en-CA"/>
        </w:rPr>
      </w:pPr>
      <w:r>
        <w:rPr>
          <w:lang w:val="en-CA"/>
        </w:rPr>
        <w:t xml:space="preserve">No obvious benefit </w:t>
      </w:r>
      <w:r w:rsidR="00C27122">
        <w:rPr>
          <w:lang w:val="en-CA"/>
        </w:rPr>
        <w:t>was shown, so</w:t>
      </w:r>
      <w:r>
        <w:rPr>
          <w:lang w:val="en-CA"/>
        </w:rPr>
        <w:t xml:space="preserve"> no action</w:t>
      </w:r>
      <w:r w:rsidR="00C27122">
        <w:rPr>
          <w:lang w:val="en-CA"/>
        </w:rPr>
        <w:t xml:space="preserve"> was taken on this</w:t>
      </w:r>
      <w:r>
        <w:rPr>
          <w:lang w:val="en-CA"/>
        </w:rPr>
        <w:t>.</w:t>
      </w:r>
    </w:p>
    <w:p w14:paraId="04638BC8" w14:textId="77777777" w:rsidR="007D6108" w:rsidRPr="007215A3" w:rsidRDefault="00B456F9" w:rsidP="007D6108">
      <w:pPr>
        <w:pStyle w:val="Heading9"/>
        <w:rPr>
          <w:szCs w:val="24"/>
          <w:lang w:val="en-CA"/>
        </w:rPr>
      </w:pPr>
      <w:hyperlink r:id="rId528"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w:t>
      </w:r>
      <w:proofErr w:type="spellStart"/>
      <w:r w:rsidR="007D6108" w:rsidRPr="007215A3">
        <w:rPr>
          <w:szCs w:val="24"/>
          <w:lang w:val="en-CA"/>
        </w:rPr>
        <w:t>Jhu</w:t>
      </w:r>
      <w:proofErr w:type="spellEnd"/>
      <w:r w:rsidR="007D6108" w:rsidRPr="007215A3">
        <w:rPr>
          <w:szCs w:val="24"/>
          <w:lang w:val="en-CA"/>
        </w:rPr>
        <w:t xml:space="preserve"> (Kwai)] [late]</w:t>
      </w:r>
    </w:p>
    <w:p w14:paraId="79F6212A" w14:textId="77777777" w:rsidR="007D6108" w:rsidRPr="00172D2C" w:rsidRDefault="007D6108" w:rsidP="007D6108">
      <w:pPr>
        <w:rPr>
          <w:lang w:val="en-CA"/>
        </w:rPr>
      </w:pPr>
    </w:p>
    <w:p w14:paraId="54C8D9C8" w14:textId="21398E7F" w:rsidR="00384FD3" w:rsidRPr="00172D2C" w:rsidRDefault="00B456F9" w:rsidP="000D6C18">
      <w:pPr>
        <w:pStyle w:val="Heading9"/>
        <w:rPr>
          <w:szCs w:val="24"/>
          <w:lang w:val="en-CA"/>
        </w:rPr>
      </w:pPr>
      <w:hyperlink r:id="rId529"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5978FFBD" w14:textId="046B228D" w:rsidR="00EC4777" w:rsidRDefault="00EC4777" w:rsidP="000D6C18">
      <w:pPr>
        <w:rPr>
          <w:lang w:val="en-CA"/>
        </w:rPr>
      </w:pPr>
      <w:r w:rsidRPr="00EC4777">
        <w:rPr>
          <w:lang w:val="en-CA"/>
        </w:rPr>
        <w:t xml:space="preserve">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w:t>
      </w:r>
      <w:r w:rsidR="004876AE">
        <w:rPr>
          <w:lang w:val="en-CA"/>
        </w:rPr>
        <w:t>signalled</w:t>
      </w:r>
      <w:r w:rsidRPr="00EC4777">
        <w:rPr>
          <w:lang w:val="en-CA"/>
        </w:rPr>
        <w:t xml:space="preserve">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w:t>
      </w:r>
      <w:proofErr w:type="spellStart"/>
      <w:r>
        <w:rPr>
          <w:lang w:val="en-CA"/>
        </w:rPr>
        <w:t>tradeoff</w:t>
      </w:r>
      <w:proofErr w:type="spellEnd"/>
      <w:r>
        <w:rPr>
          <w:lang w:val="en-CA"/>
        </w:rPr>
        <w:t xml:space="preserve">, though not </w:t>
      </w:r>
      <w:r w:rsidR="00525FCD">
        <w:rPr>
          <w:lang w:val="en-CA"/>
        </w:rPr>
        <w:t>huge coding gain.</w:t>
      </w:r>
    </w:p>
    <w:p w14:paraId="272497F0" w14:textId="36359480" w:rsidR="00EC4777" w:rsidRPr="00EF5743" w:rsidRDefault="00EC4777" w:rsidP="000D6C18">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00C27122" w:rsidRPr="00EF5743">
        <w:rPr>
          <w:lang w:val="en-CA"/>
        </w:rPr>
        <w:t>.</w:t>
      </w:r>
    </w:p>
    <w:p w14:paraId="0AA7A156" w14:textId="77777777" w:rsidR="00551ED8" w:rsidRDefault="00B456F9" w:rsidP="00E23955">
      <w:pPr>
        <w:pStyle w:val="Heading9"/>
        <w:rPr>
          <w:szCs w:val="24"/>
          <w:lang w:val="en-CA"/>
        </w:rPr>
      </w:pPr>
      <w:hyperlink r:id="rId530"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B456F9" w:rsidP="000D6C18">
      <w:pPr>
        <w:pStyle w:val="Heading9"/>
        <w:rPr>
          <w:szCs w:val="24"/>
          <w:lang w:val="en-CA"/>
        </w:rPr>
      </w:pPr>
      <w:hyperlink r:id="rId531"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769E58DD" w14:textId="77777777" w:rsidR="00525FCD" w:rsidRPr="00525FCD" w:rsidRDefault="00525FCD" w:rsidP="00525FCD">
      <w:pPr>
        <w:rPr>
          <w:rFonts w:eastAsia="SimSun"/>
          <w:lang w:val="en-CA"/>
        </w:rPr>
      </w:pPr>
      <w:r w:rsidRPr="00525FCD">
        <w:rPr>
          <w:rFonts w:eastAsia="SimSun"/>
          <w:lang w:val="en-CA"/>
        </w:rPr>
        <w:t xml:space="preserve">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w:t>
      </w:r>
      <w:proofErr w:type="gramStart"/>
      <w:r w:rsidRPr="00525FCD">
        <w:rPr>
          <w:rFonts w:eastAsia="SimSun"/>
          <w:lang w:val="en-CA"/>
        </w:rPr>
        <w:t>are</w:t>
      </w:r>
      <w:proofErr w:type="gramEnd"/>
      <w:r w:rsidRPr="00525FCD">
        <w:rPr>
          <w:rFonts w:eastAsia="SimSun"/>
          <w:lang w:val="en-CA"/>
        </w:rPr>
        <w:t xml:space="preserve"> reported.</w:t>
      </w: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 xml:space="preserve">Currently not applied to AMVP </w:t>
      </w:r>
      <w:proofErr w:type="gramStart"/>
      <w:r w:rsidR="002A5F2A">
        <w:rPr>
          <w:lang w:val="en-CA"/>
        </w:rPr>
        <w:t>merge, but</w:t>
      </w:r>
      <w:proofErr w:type="gramEnd"/>
      <w:r w:rsidR="002A5F2A">
        <w:rPr>
          <w:lang w:val="en-CA"/>
        </w:rPr>
        <w:t xml:space="preserve">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Pr="00C27122" w:rsidRDefault="002A5F2A" w:rsidP="000D6C18">
      <w:pPr>
        <w:rPr>
          <w:lang w:val="en-CA"/>
        </w:rPr>
      </w:pPr>
      <w:r w:rsidRPr="00C27122">
        <w:rPr>
          <w:lang w:val="en-CA"/>
        </w:rPr>
        <w:t xml:space="preserve">Additional results show also </w:t>
      </w:r>
      <w:proofErr w:type="spellStart"/>
      <w:r w:rsidRPr="00C27122">
        <w:rPr>
          <w:lang w:val="en-CA"/>
        </w:rPr>
        <w:t>sloightly</w:t>
      </w:r>
      <w:proofErr w:type="spellEnd"/>
      <w:r w:rsidRPr="00C27122">
        <w:rPr>
          <w:lang w:val="en-CA"/>
        </w:rPr>
        <w:t xml:space="preserve"> more benefit when combined with JVET-Y0126 (changed GOP structure).</w:t>
      </w:r>
    </w:p>
    <w:p w14:paraId="51ADF910" w14:textId="54E59CFD" w:rsidR="002A5F2A" w:rsidRDefault="002A5F2A" w:rsidP="000D6C18">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00C27122" w:rsidRPr="00C27122">
        <w:rPr>
          <w:lang w:val="en-CA"/>
        </w:rPr>
        <w:t>.</w:t>
      </w:r>
    </w:p>
    <w:p w14:paraId="6483C307" w14:textId="5D4B7F21" w:rsidR="00EF6371" w:rsidRDefault="00B456F9" w:rsidP="00F14597">
      <w:pPr>
        <w:pStyle w:val="Heading9"/>
        <w:rPr>
          <w:szCs w:val="24"/>
          <w:lang w:val="en-CA"/>
        </w:rPr>
      </w:pPr>
      <w:hyperlink r:id="rId532"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B456F9" w:rsidP="000D6C18">
      <w:pPr>
        <w:pStyle w:val="Heading9"/>
        <w:rPr>
          <w:szCs w:val="24"/>
          <w:lang w:val="en-CA"/>
        </w:rPr>
      </w:pPr>
      <w:hyperlink r:id="rId533"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00E25600" w14:textId="77777777" w:rsidR="002A5F2A" w:rsidRPr="002A5F2A" w:rsidRDefault="002A5F2A" w:rsidP="002A5F2A">
      <w:pPr>
        <w:rPr>
          <w:lang w:val="en-CA"/>
        </w:rPr>
      </w:pPr>
      <w:r w:rsidRPr="002A5F2A">
        <w:rPr>
          <w:lang w:val="en-CA"/>
        </w:rPr>
        <w:t xml:space="preserve">In ECM3.1, the position of </w:t>
      </w:r>
      <w:proofErr w:type="spellStart"/>
      <w:r w:rsidRPr="002A5F2A">
        <w:rPr>
          <w:lang w:val="en-CA"/>
        </w:rPr>
        <w:t>dimd_flag</w:t>
      </w:r>
      <w:proofErr w:type="spellEnd"/>
      <w:r w:rsidRPr="002A5F2A">
        <w:rPr>
          <w:lang w:val="en-CA"/>
        </w:rPr>
        <w:t xml:space="preserve"> is separated from other intra mode related syntax elements, and it unnecessarily complicates the software and signalling logic. This contribution proposes to change the position of </w:t>
      </w:r>
      <w:proofErr w:type="spellStart"/>
      <w:r w:rsidRPr="002A5F2A">
        <w:rPr>
          <w:lang w:val="en-CA"/>
        </w:rPr>
        <w:t>dimd_</w:t>
      </w:r>
      <w:proofErr w:type="gramStart"/>
      <w:r w:rsidRPr="002A5F2A">
        <w:rPr>
          <w:lang w:val="en-CA"/>
        </w:rPr>
        <w:t>flag</w:t>
      </w:r>
      <w:proofErr w:type="spellEnd"/>
      <w:r w:rsidRPr="002A5F2A">
        <w:rPr>
          <w:lang w:val="en-CA"/>
        </w:rPr>
        <w:t>, and</w:t>
      </w:r>
      <w:proofErr w:type="gramEnd"/>
      <w:r w:rsidRPr="002A5F2A">
        <w:rPr>
          <w:lang w:val="en-CA"/>
        </w:rPr>
        <w:t xml:space="preserve"> place it right before </w:t>
      </w:r>
      <w:proofErr w:type="spellStart"/>
      <w:r w:rsidRPr="002A5F2A">
        <w:rPr>
          <w:lang w:val="en-CA"/>
        </w:rPr>
        <w:t>timd_flag</w:t>
      </w:r>
      <w:proofErr w:type="spellEnd"/>
      <w:r w:rsidRPr="002A5F2A">
        <w:rPr>
          <w:lang w:val="en-CA"/>
        </w:rPr>
        <w:t xml:space="preserve">. It is asserted that this change makes the code and signalling logic cleaner, and consistent with </w:t>
      </w:r>
      <w:proofErr w:type="spellStart"/>
      <w:r w:rsidRPr="002A5F2A">
        <w:rPr>
          <w:lang w:val="en-CA"/>
        </w:rPr>
        <w:t>timd_flag</w:t>
      </w:r>
      <w:proofErr w:type="spellEnd"/>
      <w:r w:rsidRPr="002A5F2A">
        <w:rPr>
          <w:lang w:val="en-CA"/>
        </w:rPr>
        <w:t xml:space="preserve"> signalling.</w:t>
      </w:r>
    </w:p>
    <w:p w14:paraId="0609E99D" w14:textId="77777777" w:rsidR="002A5F2A" w:rsidRPr="002A5F2A" w:rsidRDefault="002A5F2A" w:rsidP="002A5F2A">
      <w:pPr>
        <w:rPr>
          <w:lang w:val="en-CA"/>
        </w:rPr>
      </w:pPr>
      <w:r w:rsidRPr="002A5F2A">
        <w:rPr>
          <w:lang w:val="en-CA"/>
        </w:rPr>
        <w:t xml:space="preserve">This change has little impact to coding performance. For class A to E, on average, impact on RD results </w:t>
      </w:r>
      <w:proofErr w:type="gramStart"/>
      <w:r w:rsidRPr="002A5F2A">
        <w:rPr>
          <w:lang w:val="en-CA"/>
        </w:rPr>
        <w:t>are</w:t>
      </w:r>
      <w:proofErr w:type="gramEnd"/>
      <w:r w:rsidRPr="002A5F2A">
        <w:rPr>
          <w:lang w:val="en-CA"/>
        </w:rPr>
        <w:t xml:space="preserve"> -0.01% -0.03%, 0.00% for AI, and 0.01%, 0.06%, 0.10% for RA configurations, no change for LDB.</w:t>
      </w:r>
    </w:p>
    <w:p w14:paraId="7243FD9A" w14:textId="4553D493" w:rsidR="002A5F2A" w:rsidRPr="00A63957" w:rsidRDefault="002A5F2A" w:rsidP="002A5F2A">
      <w:pPr>
        <w:rPr>
          <w:lang w:val="en-CA"/>
          <w:rPrChange w:id="1075" w:author="Gary Sullivan" w:date="2022-02-16T19:16:00Z">
            <w:rPr>
              <w:highlight w:val="yellow"/>
              <w:lang w:val="en-CA"/>
            </w:rPr>
          </w:rPrChange>
        </w:rPr>
      </w:pPr>
      <w:r w:rsidRPr="002A5F2A">
        <w:rPr>
          <w:lang w:val="en-CA"/>
        </w:rPr>
        <w:lastRenderedPageBreak/>
        <w:t>For class F, the impact is slightly more noticeable, -0.04%, 0.11%, -0.11% for AI, -0.02%, 0.00%, -0.28% for RA and -0.10%, -1.13%, -0.52% for LDB.</w:t>
      </w:r>
    </w:p>
    <w:p w14:paraId="5DBD2E50" w14:textId="6BAB28FB" w:rsidR="00C160A5" w:rsidRDefault="00C27122" w:rsidP="000D6C18">
      <w:pPr>
        <w:rPr>
          <w:lang w:val="en-CA"/>
        </w:rPr>
      </w:pPr>
      <w:r>
        <w:rPr>
          <w:lang w:val="en-CA"/>
        </w:rPr>
        <w:t>A b</w:t>
      </w:r>
      <w:r w:rsidR="00C160A5">
        <w:rPr>
          <w:lang w:val="en-CA"/>
        </w:rPr>
        <w:t xml:space="preserve">enefit </w:t>
      </w:r>
      <w:r>
        <w:rPr>
          <w:lang w:val="en-CA"/>
        </w:rPr>
        <w:t xml:space="preserve">was </w:t>
      </w:r>
      <w:r w:rsidR="00C160A5">
        <w:rPr>
          <w:lang w:val="en-CA"/>
        </w:rPr>
        <w:t>not obvious</w:t>
      </w:r>
      <w:r>
        <w:rPr>
          <w:lang w:val="en-CA"/>
        </w:rPr>
        <w:t>,</w:t>
      </w:r>
      <w:r w:rsidR="00C160A5">
        <w:rPr>
          <w:lang w:val="en-CA"/>
        </w:rPr>
        <w:t xml:space="preserve"> </w:t>
      </w:r>
      <w:r>
        <w:rPr>
          <w:lang w:val="en-CA"/>
        </w:rPr>
        <w:t>so</w:t>
      </w:r>
      <w:r w:rsidR="00C160A5">
        <w:rPr>
          <w:lang w:val="en-CA"/>
        </w:rPr>
        <w:t xml:space="preserve"> no action</w:t>
      </w:r>
      <w:r>
        <w:rPr>
          <w:lang w:val="en-CA"/>
        </w:rPr>
        <w:t xml:space="preserve"> was taken on this</w:t>
      </w:r>
      <w:r w:rsidR="00C160A5">
        <w:rPr>
          <w:lang w:val="en-CA"/>
        </w:rPr>
        <w:t>.</w:t>
      </w:r>
    </w:p>
    <w:p w14:paraId="6C80F962" w14:textId="25128351" w:rsidR="00556716" w:rsidRPr="00CA6440" w:rsidRDefault="00B456F9" w:rsidP="00F14597">
      <w:pPr>
        <w:pStyle w:val="Heading9"/>
        <w:rPr>
          <w:szCs w:val="24"/>
          <w:lang w:val="en-CA"/>
        </w:rPr>
      </w:pPr>
      <w:hyperlink r:id="rId534"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B456F9" w:rsidP="000D6C18">
      <w:pPr>
        <w:pStyle w:val="Heading9"/>
        <w:rPr>
          <w:szCs w:val="24"/>
          <w:lang w:val="en-CA"/>
        </w:rPr>
      </w:pPr>
      <w:hyperlink r:id="rId535"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w:t>
      </w:r>
      <w:proofErr w:type="spellStart"/>
      <w:r w:rsidR="00384FD3" w:rsidRPr="00172D2C">
        <w:rPr>
          <w:szCs w:val="24"/>
          <w:lang w:val="en-CA"/>
        </w:rPr>
        <w:t>Bytedance</w:t>
      </w:r>
      <w:proofErr w:type="spellEnd"/>
      <w:r w:rsidR="00384FD3" w:rsidRPr="00172D2C">
        <w:rPr>
          <w:szCs w:val="24"/>
          <w:lang w:val="en-CA"/>
        </w:rPr>
        <w:t>)]</w:t>
      </w: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 xml:space="preserve">AI: 0.00%, 0.00%, 0.00%, 101%, </w:t>
      </w:r>
      <w:proofErr w:type="gramStart"/>
      <w:r w:rsidRPr="00C160A5">
        <w:rPr>
          <w:rFonts w:eastAsia="DengXian"/>
          <w:lang w:val="en-CA" w:eastAsia="zh-CN"/>
        </w:rPr>
        <w:t>100%;</w:t>
      </w:r>
      <w:proofErr w:type="gramEnd"/>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 xml:space="preserve">RA: -0.10%, 0.09%, 0.07%, 110%, </w:t>
      </w:r>
      <w:proofErr w:type="gramStart"/>
      <w:r w:rsidRPr="00C160A5">
        <w:rPr>
          <w:rFonts w:eastAsia="DengXian"/>
          <w:lang w:val="en-CA" w:eastAsia="zh-CN"/>
        </w:rPr>
        <w:t>102%;</w:t>
      </w:r>
      <w:proofErr w:type="gramEnd"/>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 xml:space="preserve">LB: %, %, %, %, </w:t>
      </w:r>
      <w:proofErr w:type="gramStart"/>
      <w:r w:rsidRPr="00C160A5">
        <w:rPr>
          <w:rFonts w:eastAsia="DengXian"/>
          <w:lang w:val="en-CA" w:eastAsia="zh-CN"/>
        </w:rPr>
        <w:t>%;</w:t>
      </w:r>
      <w:proofErr w:type="gramEnd"/>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 xml:space="preserve">Relatively small gain is not reasonable </w:t>
      </w:r>
      <w:proofErr w:type="spellStart"/>
      <w:r>
        <w:rPr>
          <w:lang w:val="en-CA"/>
        </w:rPr>
        <w:t>tradeoff</w:t>
      </w:r>
      <w:proofErr w:type="spellEnd"/>
      <w:r>
        <w:rPr>
          <w:lang w:val="en-CA"/>
        </w:rPr>
        <w:t xml:space="preserve"> with complexity. Significant increase in encoding time, and additional access to reference pictures during loop filter operation.</w:t>
      </w:r>
    </w:p>
    <w:p w14:paraId="73E15830" w14:textId="20500971" w:rsidR="00987FE7" w:rsidRDefault="00C27122" w:rsidP="000D6C18">
      <w:pPr>
        <w:rPr>
          <w:lang w:val="en-CA"/>
        </w:rPr>
      </w:pPr>
      <w:r>
        <w:rPr>
          <w:lang w:val="en-CA"/>
        </w:rPr>
        <w:t xml:space="preserve">The </w:t>
      </w:r>
      <w:proofErr w:type="gramStart"/>
      <w:r>
        <w:rPr>
          <w:lang w:val="en-CA"/>
        </w:rPr>
        <w:t>c</w:t>
      </w:r>
      <w:r w:rsidR="00987FE7">
        <w:rPr>
          <w:lang w:val="en-CA"/>
        </w:rPr>
        <w:t>urrent status</w:t>
      </w:r>
      <w:proofErr w:type="gramEnd"/>
      <w:r w:rsidR="00987FE7">
        <w:rPr>
          <w:lang w:val="en-CA"/>
        </w:rPr>
        <w:t xml:space="preserve"> of proposal </w:t>
      </w:r>
      <w:r>
        <w:rPr>
          <w:lang w:val="en-CA"/>
        </w:rPr>
        <w:t xml:space="preserve">was </w:t>
      </w:r>
      <w:r w:rsidR="00987FE7">
        <w:rPr>
          <w:lang w:val="en-CA"/>
        </w:rPr>
        <w:t xml:space="preserve">not attractive enough for inclusion in </w:t>
      </w:r>
      <w:r>
        <w:rPr>
          <w:lang w:val="en-CA"/>
        </w:rPr>
        <w:t xml:space="preserve">an </w:t>
      </w:r>
      <w:r w:rsidR="00987FE7">
        <w:rPr>
          <w:lang w:val="en-CA"/>
        </w:rPr>
        <w:t>EE.</w:t>
      </w:r>
    </w:p>
    <w:p w14:paraId="49FF460E" w14:textId="13303EF1" w:rsidR="00024272" w:rsidRPr="00172D2C" w:rsidRDefault="00B456F9" w:rsidP="000D6C18">
      <w:pPr>
        <w:pStyle w:val="Heading9"/>
        <w:rPr>
          <w:szCs w:val="24"/>
          <w:lang w:val="en-CA"/>
        </w:rPr>
      </w:pPr>
      <w:hyperlink r:id="rId536"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w:t>
      </w:r>
      <w:proofErr w:type="spellStart"/>
      <w:r w:rsidR="00024272" w:rsidRPr="00172D2C">
        <w:rPr>
          <w:szCs w:val="24"/>
          <w:lang w:val="en-CA"/>
        </w:rPr>
        <w:t>Bytedance</w:t>
      </w:r>
      <w:proofErr w:type="spellEnd"/>
      <w:r w:rsidR="00024272" w:rsidRPr="00172D2C">
        <w:rPr>
          <w:szCs w:val="24"/>
          <w:lang w:val="en-CA"/>
        </w:rPr>
        <w:t>)]</w:t>
      </w: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roofErr w:type="gramStart"/>
      <w:r w:rsidRPr="008171AF">
        <w:rPr>
          <w:rFonts w:eastAsia="SimSun"/>
          <w:lang w:val="en-CA"/>
        </w:rPr>
        <w:t>};</w:t>
      </w:r>
      <w:proofErr w:type="gramEnd"/>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roofErr w:type="gramStart"/>
      <w:r w:rsidRPr="008171AF">
        <w:rPr>
          <w:rFonts w:eastAsia="SimSun"/>
          <w:lang w:val="en-CA"/>
        </w:rPr>
        <w:t>};</w:t>
      </w:r>
      <w:proofErr w:type="gramEnd"/>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2CA467C4" w14:textId="62A92D5D" w:rsidR="008171AF" w:rsidRDefault="008171AF" w:rsidP="000D6C18">
      <w:pPr>
        <w:rPr>
          <w:lang w:val="en-CA"/>
        </w:rPr>
      </w:pPr>
      <w:r>
        <w:rPr>
          <w:lang w:val="en-CA"/>
        </w:rPr>
        <w:lastRenderedPageBreak/>
        <w:t>Method 2 simplifies method 1 by using smaller size in the first pass.</w:t>
      </w:r>
    </w:p>
    <w:p w14:paraId="0F3E36B5" w14:textId="263C3AEF" w:rsidR="00A32040" w:rsidRPr="00C27122" w:rsidRDefault="00A32040" w:rsidP="000D6C18">
      <w:pPr>
        <w:rPr>
          <w:lang w:val="en-CA"/>
        </w:rPr>
      </w:pPr>
      <w:proofErr w:type="spellStart"/>
      <w:r>
        <w:rPr>
          <w:lang w:val="en-CA"/>
        </w:rPr>
        <w:t>Tradeoff</w:t>
      </w:r>
      <w:proofErr w:type="spellEnd"/>
      <w:r>
        <w:rPr>
          <w:lang w:val="en-CA"/>
        </w:rPr>
        <w:t xml:space="preserve"> for LDB </w:t>
      </w:r>
      <w:r w:rsidRPr="00C27122">
        <w:rPr>
          <w:lang w:val="en-CA"/>
        </w:rPr>
        <w:t>not attractive.</w:t>
      </w:r>
    </w:p>
    <w:p w14:paraId="6FAD9C97" w14:textId="0DCC68C4" w:rsidR="00A32040" w:rsidRDefault="00A32040" w:rsidP="000D6C18">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Pr="00C27122">
        <w:rPr>
          <w:lang w:val="en-CA"/>
        </w:rPr>
        <w:t xml:space="preserve">, but </w:t>
      </w:r>
      <w:r w:rsidR="00C27122" w:rsidRPr="00C27122">
        <w:rPr>
          <w:lang w:val="en-CA"/>
        </w:rPr>
        <w:t xml:space="preserve">the </w:t>
      </w:r>
      <w:r w:rsidRPr="00C27122">
        <w:rPr>
          <w:lang w:val="en-CA"/>
        </w:rPr>
        <w:t>possibility to reduce complexity / encoder runtime should be investigated additionally</w:t>
      </w:r>
      <w:r w:rsidR="00C27122" w:rsidRPr="00C27122">
        <w:rPr>
          <w:lang w:val="en-CA"/>
        </w:rPr>
        <w:t>.</w:t>
      </w:r>
    </w:p>
    <w:p w14:paraId="0B77262A" w14:textId="790FB265" w:rsidR="00024272" w:rsidRPr="00172D2C" w:rsidRDefault="00B456F9" w:rsidP="000D6C18">
      <w:pPr>
        <w:pStyle w:val="Heading9"/>
        <w:rPr>
          <w:szCs w:val="24"/>
          <w:lang w:val="en-CA"/>
        </w:rPr>
      </w:pPr>
      <w:hyperlink r:id="rId537"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49192D8F" w14:textId="07A67522"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With the proposal, the 2-tap bilinear filtering is applied in all the cases where ARMC is applied, including regular merge mode, TM merge mode, and affine merge mode. Compared to the ECM-3.1 anchor, the simulation results are shown as below:</w:t>
      </w:r>
    </w:p>
    <w:p w14:paraId="65F5A129" w14:textId="77777777" w:rsidR="00A32040" w:rsidRPr="00A32040" w:rsidRDefault="00A32040" w:rsidP="00A32040">
      <w:pPr>
        <w:rPr>
          <w:lang w:val="en-CA"/>
        </w:rPr>
      </w:pPr>
      <w:r w:rsidRPr="00A32040">
        <w:rPr>
          <w:lang w:val="en-CA"/>
        </w:rPr>
        <w:t>RA: 0.04% (Y), 0.01% (U), 0.09% (V), 99% (</w:t>
      </w:r>
      <w:proofErr w:type="spellStart"/>
      <w:r w:rsidRPr="00A32040">
        <w:rPr>
          <w:lang w:val="en-CA"/>
        </w:rPr>
        <w:t>EncT</w:t>
      </w:r>
      <w:proofErr w:type="spellEnd"/>
      <w:r w:rsidRPr="00A32040">
        <w:rPr>
          <w:lang w:val="en-CA"/>
        </w:rPr>
        <w:t>), 97% (</w:t>
      </w:r>
      <w:proofErr w:type="spellStart"/>
      <w:r w:rsidRPr="00A32040">
        <w:rPr>
          <w:lang w:val="en-CA"/>
        </w:rPr>
        <w:t>DecT</w:t>
      </w:r>
      <w:proofErr w:type="spellEnd"/>
      <w:r w:rsidRPr="00A32040">
        <w:rPr>
          <w:lang w:val="en-CA"/>
        </w:rPr>
        <w:t>)</w:t>
      </w:r>
    </w:p>
    <w:p w14:paraId="4AF86019" w14:textId="1BCD9CBF" w:rsidR="00A32040" w:rsidRDefault="00A32040" w:rsidP="00A32040">
      <w:pPr>
        <w:rPr>
          <w:lang w:val="en-CA"/>
        </w:rPr>
      </w:pPr>
      <w:r w:rsidRPr="00A32040">
        <w:rPr>
          <w:lang w:val="en-CA"/>
        </w:rPr>
        <w:t>LB: 0.04% (Y), -0.05% (U), -0.10% (V), 99% (</w:t>
      </w:r>
      <w:proofErr w:type="spellStart"/>
      <w:r w:rsidRPr="00A32040">
        <w:rPr>
          <w:lang w:val="en-CA"/>
        </w:rPr>
        <w:t>EncT</w:t>
      </w:r>
      <w:proofErr w:type="spellEnd"/>
      <w:r w:rsidRPr="00A32040">
        <w:rPr>
          <w:lang w:val="en-CA"/>
        </w:rPr>
        <w:t>), 96% (</w:t>
      </w:r>
      <w:proofErr w:type="spellStart"/>
      <w:r w:rsidRPr="00A32040">
        <w:rPr>
          <w:lang w:val="en-CA"/>
        </w:rPr>
        <w:t>DecT</w:t>
      </w:r>
      <w:proofErr w:type="spellEnd"/>
      <w:r w:rsidRPr="00A32040">
        <w:rPr>
          <w:lang w:val="en-CA"/>
        </w:rPr>
        <w:t>)</w:t>
      </w:r>
    </w:p>
    <w:p w14:paraId="7BFEC5AF" w14:textId="1296547E" w:rsidR="00A32040" w:rsidRDefault="00A32040" w:rsidP="00A32040">
      <w:pPr>
        <w:rPr>
          <w:lang w:val="en-CA"/>
        </w:rPr>
      </w:pPr>
      <w:r>
        <w:rPr>
          <w:lang w:val="en-CA"/>
        </w:rPr>
        <w:t>4-tap and 6-tap filters are also investigated, which have a loss of 0.01% in RA.</w:t>
      </w:r>
    </w:p>
    <w:p w14:paraId="2C3428E9" w14:textId="17E846B0" w:rsidR="00A32040" w:rsidRDefault="00C27122" w:rsidP="00A32040">
      <w:pPr>
        <w:rPr>
          <w:lang w:val="en-CA"/>
        </w:rPr>
      </w:pPr>
      <w:r>
        <w:rPr>
          <w:lang w:val="en-CA"/>
        </w:rPr>
        <w:t>The b</w:t>
      </w:r>
      <w:r w:rsidR="00A32040">
        <w:rPr>
          <w:lang w:val="en-CA"/>
        </w:rPr>
        <w:t>enefit in terms of encoder runtime reduction almost negligible, and at this st</w:t>
      </w:r>
      <w:r>
        <w:rPr>
          <w:lang w:val="en-CA"/>
        </w:rPr>
        <w:t>a</w:t>
      </w:r>
      <w:r w:rsidR="00A32040">
        <w:rPr>
          <w:lang w:val="en-CA"/>
        </w:rPr>
        <w:t>ge of exploration it is not of high importance to fine-tune tools for implementation friendliness.</w:t>
      </w:r>
    </w:p>
    <w:p w14:paraId="107C26E0" w14:textId="26357E9B" w:rsidR="00A32040" w:rsidRDefault="00A32040" w:rsidP="00A32040">
      <w:pPr>
        <w:rPr>
          <w:lang w:val="en-CA"/>
        </w:rPr>
      </w:pPr>
      <w:r>
        <w:rPr>
          <w:lang w:val="en-CA"/>
        </w:rPr>
        <w:t>No action</w:t>
      </w:r>
      <w:r w:rsidR="00C27122">
        <w:rPr>
          <w:lang w:val="en-CA"/>
        </w:rPr>
        <w:t xml:space="preserve"> was taken on this</w:t>
      </w:r>
      <w:r>
        <w:rPr>
          <w:lang w:val="en-CA"/>
        </w:rPr>
        <w:t>.</w:t>
      </w:r>
    </w:p>
    <w:p w14:paraId="2D37BF69" w14:textId="77777777" w:rsidR="00551ED8" w:rsidRDefault="00B456F9" w:rsidP="00E23955">
      <w:pPr>
        <w:pStyle w:val="Heading9"/>
        <w:rPr>
          <w:szCs w:val="24"/>
          <w:lang w:val="en-CA"/>
        </w:rPr>
      </w:pPr>
      <w:hyperlink r:id="rId538"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B456F9" w:rsidP="000D6C18">
      <w:pPr>
        <w:pStyle w:val="Heading9"/>
        <w:rPr>
          <w:szCs w:val="24"/>
          <w:lang w:val="en-CA"/>
        </w:rPr>
      </w:pPr>
      <w:hyperlink r:id="rId539"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w:t>
      </w:r>
      <w:proofErr w:type="spellStart"/>
      <w:r w:rsidR="00024272" w:rsidRPr="00172D2C">
        <w:rPr>
          <w:szCs w:val="24"/>
          <w:lang w:val="en-CA"/>
        </w:rPr>
        <w:t>Jhu</w:t>
      </w:r>
      <w:proofErr w:type="spellEnd"/>
      <w:r w:rsidR="00024272" w:rsidRPr="00172D2C">
        <w:rPr>
          <w:szCs w:val="24"/>
          <w:lang w:val="en-CA"/>
        </w:rPr>
        <w:t>, C.-W. Kuo, X. Wang (Kwai)]</w:t>
      </w:r>
    </w:p>
    <w:p w14:paraId="0D8CDAB7" w14:textId="1932BE72" w:rsidR="00A32040" w:rsidRDefault="00A32040" w:rsidP="00A32040">
      <w:pPr>
        <w:rPr>
          <w:lang w:val="en-CA"/>
        </w:rPr>
      </w:pPr>
      <w:r w:rsidRPr="00A32040">
        <w:rPr>
          <w:lang w:val="en-CA"/>
        </w:rPr>
        <w:t>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xml:space="preserve">% for AI, </w:t>
      </w:r>
      <w:proofErr w:type="gramStart"/>
      <w:r w:rsidRPr="00A32040">
        <w:rPr>
          <w:lang w:val="en-CA"/>
        </w:rPr>
        <w:t>RA</w:t>
      </w:r>
      <w:proofErr w:type="gramEnd"/>
      <w:r w:rsidRPr="00A32040">
        <w:rPr>
          <w:lang w:val="en-CA"/>
        </w:rPr>
        <w:t xml:space="preserve"> and LD configurations, without encoding/decoding run-time increase.</w:t>
      </w: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xml:space="preserve">) </w:t>
      </w:r>
      <w:proofErr w:type="gramStart"/>
      <w:r>
        <w:rPr>
          <w:lang w:val="en-CA"/>
        </w:rPr>
        <w:t>gives</w:t>
      </w:r>
      <w:proofErr w:type="gramEnd"/>
      <w:r>
        <w:rPr>
          <w:lang w:val="en-CA"/>
        </w:rPr>
        <w:t xml:space="preserve"> -0.24% in RA and -0.38 in LB</w:t>
      </w:r>
    </w:p>
    <w:p w14:paraId="5BFADA72" w14:textId="1A303819" w:rsidR="00EA6778" w:rsidRPr="00A32040" w:rsidRDefault="009223BD" w:rsidP="00A32040">
      <w:pPr>
        <w:rPr>
          <w:lang w:val="en-CA"/>
        </w:rPr>
      </w:pPr>
      <w:proofErr w:type="spellStart"/>
      <w:r>
        <w:rPr>
          <w:lang w:val="en-CA"/>
        </w:rPr>
        <w:t>Multihypothesis</w:t>
      </w:r>
      <w:proofErr w:type="spellEnd"/>
      <w:r>
        <w:rPr>
          <w:lang w:val="en-CA"/>
        </w:rPr>
        <w:t xml:space="preserve">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Pr="00C27122"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w:t>
      </w:r>
      <w:r w:rsidR="00787BB9" w:rsidRPr="00C27122">
        <w:rPr>
          <w:lang w:val="en-CA"/>
        </w:rPr>
        <w:t>hen finished for last picture)</w:t>
      </w:r>
    </w:p>
    <w:p w14:paraId="5651F28C" w14:textId="67778FD5" w:rsidR="00B37EFB" w:rsidRDefault="00B37EFB" w:rsidP="00426443">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Pr="00C27122">
        <w:rPr>
          <w:lang w:val="en-CA"/>
        </w:rPr>
        <w:t xml:space="preserve">. </w:t>
      </w:r>
      <w:proofErr w:type="spellStart"/>
      <w:r w:rsidRPr="00C27122">
        <w:rPr>
          <w:lang w:val="en-CA"/>
        </w:rPr>
        <w:t>Multihypothesis</w:t>
      </w:r>
      <w:proofErr w:type="spellEnd"/>
      <w:r>
        <w:rPr>
          <w:lang w:val="en-CA"/>
        </w:rPr>
        <w:t xml:space="preserve"> should also be tested without the change in adaptation ratio.</w:t>
      </w:r>
    </w:p>
    <w:p w14:paraId="0928C586" w14:textId="18B6937D" w:rsidR="00E94770" w:rsidRPr="00F96B6C" w:rsidRDefault="00B456F9" w:rsidP="00F14597">
      <w:pPr>
        <w:pStyle w:val="Heading9"/>
        <w:rPr>
          <w:szCs w:val="24"/>
          <w:lang w:val="en-CA"/>
        </w:rPr>
      </w:pPr>
      <w:hyperlink r:id="rId540"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B456F9" w:rsidP="00172D2C">
      <w:pPr>
        <w:pStyle w:val="Heading9"/>
        <w:rPr>
          <w:szCs w:val="24"/>
          <w:lang w:val="en-CA"/>
        </w:rPr>
      </w:pPr>
      <w:hyperlink r:id="rId541"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w:t>
      </w:r>
      <w:proofErr w:type="spellStart"/>
      <w:r w:rsidR="00172D2C" w:rsidRPr="00CD3277">
        <w:rPr>
          <w:szCs w:val="24"/>
          <w:lang w:val="en-CA"/>
        </w:rPr>
        <w:t>Bytedance</w:t>
      </w:r>
      <w:proofErr w:type="spellEnd"/>
      <w:r w:rsidR="00172D2C" w:rsidRPr="00CD3277">
        <w:rPr>
          <w:szCs w:val="24"/>
          <w:lang w:val="en-CA"/>
        </w:rPr>
        <w:t>)</w:t>
      </w:r>
      <w:r w:rsidR="00172D2C" w:rsidRPr="00172D2C">
        <w:rPr>
          <w:szCs w:val="24"/>
          <w:lang w:val="en-CA"/>
        </w:rPr>
        <w:t>] [late]</w:t>
      </w: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 xml:space="preserve">for {Y, </w:t>
      </w:r>
      <w:proofErr w:type="spellStart"/>
      <w:r w:rsidRPr="00B37EFB">
        <w:rPr>
          <w:lang w:val="en-CA"/>
        </w:rPr>
        <w:t>Cb</w:t>
      </w:r>
      <w:proofErr w:type="spellEnd"/>
      <w:r w:rsidRPr="00B37EFB">
        <w:rPr>
          <w:lang w:val="en-CA"/>
        </w:rPr>
        <w:t>,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44EC7D4B" w:rsidR="00F41A70" w:rsidRDefault="00F41A70" w:rsidP="00426443">
      <w:pPr>
        <w:rPr>
          <w:lang w:val="en-CA"/>
        </w:rPr>
      </w:pPr>
      <w:r>
        <w:rPr>
          <w:lang w:val="en-CA"/>
        </w:rPr>
        <w:t xml:space="preserve">Has it been investigated if the long filters might cause visible </w:t>
      </w:r>
      <w:r w:rsidR="005C0398">
        <w:rPr>
          <w:lang w:val="en-CA"/>
        </w:rPr>
        <w:t>artefact</w:t>
      </w:r>
      <w:r>
        <w:rPr>
          <w:lang w:val="en-CA"/>
        </w:rPr>
        <w:t>s at colorful sharp edges?</w:t>
      </w:r>
    </w:p>
    <w:p w14:paraId="3284E7EE" w14:textId="378E1144" w:rsidR="00F41A70" w:rsidRPr="00C27122" w:rsidRDefault="00F41A70" w:rsidP="00426443">
      <w:pPr>
        <w:rPr>
          <w:lang w:val="en-CA"/>
        </w:rPr>
      </w:pPr>
      <w:r>
        <w:rPr>
          <w:lang w:val="en-CA"/>
        </w:rPr>
        <w:t>One expert points out that long interpolation filters in chro</w:t>
      </w:r>
      <w:r w:rsidRPr="00C27122">
        <w:rPr>
          <w:lang w:val="en-CA"/>
        </w:rPr>
        <w:t>ma could cause problem in subjective quality.</w:t>
      </w:r>
    </w:p>
    <w:p w14:paraId="603930F2" w14:textId="5ED81206" w:rsidR="00F41A70" w:rsidRDefault="00F41A70" w:rsidP="00426443">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Pr="00C27122">
        <w:rPr>
          <w:lang w:val="en-CA"/>
        </w:rPr>
        <w:t xml:space="preserve">. </w:t>
      </w:r>
      <w:proofErr w:type="gramStart"/>
      <w:r w:rsidRPr="00C27122">
        <w:rPr>
          <w:lang w:val="en-CA"/>
        </w:rPr>
        <w:t>In particular, also</w:t>
      </w:r>
      <w:proofErr w:type="gramEnd"/>
      <w:r>
        <w:rPr>
          <w:lang w:val="en-CA"/>
        </w:rPr>
        <w:t xml:space="preserve"> consider using less extended filters (e.g., 6 taps), and investigate possible quality impact by subjective viewing.</w:t>
      </w:r>
    </w:p>
    <w:p w14:paraId="3CD375D5" w14:textId="77777777" w:rsidR="00556716" w:rsidRPr="00CA6440" w:rsidRDefault="00B456F9" w:rsidP="00F14597">
      <w:pPr>
        <w:pStyle w:val="Heading9"/>
        <w:rPr>
          <w:szCs w:val="24"/>
          <w:lang w:val="en-CA"/>
        </w:rPr>
      </w:pPr>
      <w:hyperlink r:id="rId542"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397345A8" w14:textId="1A590860" w:rsidR="00F50666" w:rsidRDefault="00F50666" w:rsidP="00426443">
      <w:pPr>
        <w:rPr>
          <w:lang w:val="en-CA"/>
        </w:rPr>
      </w:pPr>
      <w:proofErr w:type="gramStart"/>
      <w:r>
        <w:rPr>
          <w:lang w:val="en-CA"/>
        </w:rPr>
        <w:t>Similar to</w:t>
      </w:r>
      <w:proofErr w:type="gramEnd"/>
      <w:r>
        <w:rPr>
          <w:lang w:val="en-CA"/>
        </w:rPr>
        <w:t xml:space="preserve">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Pr="00C27122" w:rsidRDefault="00422EB8" w:rsidP="00426443">
      <w:pPr>
        <w:rPr>
          <w:lang w:val="en-CA"/>
        </w:rPr>
      </w:pPr>
      <w:r>
        <w:rPr>
          <w:lang w:val="en-CA"/>
        </w:rPr>
        <w:t xml:space="preserve">Run times are partially unreliable – the method </w:t>
      </w:r>
      <w:r w:rsidRPr="00C27122">
        <w:rPr>
          <w:lang w:val="en-CA"/>
        </w:rPr>
        <w:t xml:space="preserve">should not </w:t>
      </w:r>
      <w:proofErr w:type="gramStart"/>
      <w:r w:rsidRPr="00C27122">
        <w:rPr>
          <w:lang w:val="en-CA"/>
        </w:rPr>
        <w:t>have an effect on</w:t>
      </w:r>
      <w:proofErr w:type="gramEnd"/>
      <w:r w:rsidRPr="00C27122">
        <w:rPr>
          <w:lang w:val="en-CA"/>
        </w:rPr>
        <w:t xml:space="preserve"> runtime</w:t>
      </w:r>
    </w:p>
    <w:p w14:paraId="3C9DAF54" w14:textId="1C9F0FD0" w:rsidR="00422EB8" w:rsidRPr="00C27122" w:rsidRDefault="00422EB8" w:rsidP="00426443">
      <w:pPr>
        <w:rPr>
          <w:lang w:val="en-CA"/>
        </w:rPr>
      </w:pPr>
      <w:r w:rsidRPr="00C27122">
        <w:rPr>
          <w:lang w:val="en-CA"/>
        </w:rPr>
        <w:t>Has it been tested with temporal scalability?</w:t>
      </w:r>
    </w:p>
    <w:p w14:paraId="39188035" w14:textId="529A4D21" w:rsidR="00422EB8" w:rsidRDefault="00422EB8" w:rsidP="00426443">
      <w:pPr>
        <w:rPr>
          <w:lang w:val="en-CA"/>
        </w:rPr>
      </w:pPr>
      <w:r w:rsidRPr="00EF5743">
        <w:rPr>
          <w:lang w:val="en-CA"/>
        </w:rPr>
        <w:t>I</w:t>
      </w:r>
      <w:r w:rsidR="00C27122" w:rsidRPr="00EF5743">
        <w:rPr>
          <w:lang w:val="en-CA"/>
        </w:rPr>
        <w:t>t was agreed to i</w:t>
      </w:r>
      <w:r w:rsidRPr="00EF5743">
        <w:rPr>
          <w:lang w:val="en-CA"/>
        </w:rPr>
        <w:t xml:space="preserve">nvestigate </w:t>
      </w:r>
      <w:r w:rsidR="00C27122" w:rsidRPr="00EF5743">
        <w:rPr>
          <w:lang w:val="en-CA"/>
        </w:rPr>
        <w:t xml:space="preserve">this </w:t>
      </w:r>
      <w:r w:rsidRPr="00EF5743">
        <w:rPr>
          <w:lang w:val="en-CA"/>
        </w:rPr>
        <w:t xml:space="preserve">in </w:t>
      </w:r>
      <w:r w:rsidR="00C27122" w:rsidRPr="00EF5743">
        <w:rPr>
          <w:lang w:val="en-CA"/>
        </w:rPr>
        <w:t xml:space="preserve">an </w:t>
      </w:r>
      <w:r w:rsidRPr="00EF5743">
        <w:rPr>
          <w:lang w:val="en-CA"/>
        </w:rPr>
        <w:t>EE</w:t>
      </w:r>
      <w:r w:rsidRPr="00C27122">
        <w:rPr>
          <w:lang w:val="en-CA"/>
        </w:rPr>
        <w:t xml:space="preserve"> along with JVET</w:t>
      </w:r>
      <w:r>
        <w:rPr>
          <w:lang w:val="en-CA"/>
        </w:rPr>
        <w:t>-Y0157.</w:t>
      </w:r>
    </w:p>
    <w:p w14:paraId="1E9B9810" w14:textId="2F44CFE5" w:rsidR="00551ED8" w:rsidRDefault="00B456F9" w:rsidP="00E23955">
      <w:pPr>
        <w:pStyle w:val="Heading9"/>
        <w:rPr>
          <w:szCs w:val="24"/>
          <w:lang w:val="en-CA"/>
        </w:rPr>
      </w:pPr>
      <w:hyperlink r:id="rId543"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Heading1"/>
        <w:rPr>
          <w:lang w:val="en-CA"/>
        </w:rPr>
      </w:pPr>
      <w:bookmarkStart w:id="1076" w:name="_Ref92384935"/>
      <w:r w:rsidRPr="00172D2C">
        <w:rPr>
          <w:lang w:val="en-CA"/>
        </w:rPr>
        <w:t>High-level syntax (HLS) proposals (</w:t>
      </w:r>
      <w:r w:rsidR="00A24A87" w:rsidRPr="00172D2C">
        <w:rPr>
          <w:lang w:val="en-CA"/>
        </w:rPr>
        <w:t>12</w:t>
      </w:r>
      <w:r w:rsidRPr="00172D2C">
        <w:rPr>
          <w:lang w:val="en-CA"/>
        </w:rPr>
        <w:t>)</w:t>
      </w:r>
      <w:bookmarkEnd w:id="997"/>
      <w:bookmarkEnd w:id="1076"/>
    </w:p>
    <w:p w14:paraId="72C3B4E8" w14:textId="12752920" w:rsidR="005D1FAC" w:rsidRPr="00172D2C" w:rsidRDefault="005D1FAC" w:rsidP="00E70F75">
      <w:pPr>
        <w:pStyle w:val="Heading2"/>
        <w:rPr>
          <w:lang w:val="en-CA"/>
        </w:rPr>
      </w:pPr>
      <w:bookmarkStart w:id="1077" w:name="_Ref52705340"/>
      <w:bookmarkStart w:id="1078" w:name="_Ref12827202"/>
      <w:bookmarkStart w:id="1079" w:name="_Ref29123495"/>
      <w:bookmarkStart w:id="1080" w:name="_Ref4665758"/>
      <w:bookmarkStart w:id="1081" w:name="_Ref28875693"/>
      <w:bookmarkStart w:id="1082" w:name="_Ref37795079"/>
      <w:bookmarkEnd w:id="998"/>
      <w:bookmarkEnd w:id="999"/>
      <w:bookmarkEnd w:id="1000"/>
      <w:r w:rsidRPr="00172D2C">
        <w:rPr>
          <w:lang w:val="en-CA"/>
        </w:rPr>
        <w:t>AHG9: SEI message studies and proposals (</w:t>
      </w:r>
      <w:r w:rsidR="00A24A87" w:rsidRPr="00172D2C">
        <w:rPr>
          <w:lang w:val="en-CA"/>
        </w:rPr>
        <w:t>9</w:t>
      </w:r>
      <w:r w:rsidRPr="00172D2C">
        <w:rPr>
          <w:lang w:val="en-CA"/>
        </w:rPr>
        <w:t>)</w:t>
      </w:r>
      <w:bookmarkEnd w:id="1077"/>
    </w:p>
    <w:p w14:paraId="3DC3D391" w14:textId="6DFFC74A" w:rsidR="00426443" w:rsidRPr="00172D2C" w:rsidRDefault="00426443" w:rsidP="00426443">
      <w:pPr>
        <w:rPr>
          <w:lang w:val="en-CA"/>
        </w:rPr>
      </w:pPr>
      <w:bookmarkStart w:id="1083"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B456F9" w:rsidP="000D6C18">
      <w:pPr>
        <w:pStyle w:val="Heading9"/>
        <w:rPr>
          <w:szCs w:val="24"/>
          <w:lang w:val="en-CA"/>
        </w:rPr>
      </w:pPr>
      <w:hyperlink r:id="rId544"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w:t>
      </w:r>
      <w:proofErr w:type="spellStart"/>
      <w:r w:rsidR="007B4206" w:rsidRPr="00172D2C">
        <w:rPr>
          <w:szCs w:val="24"/>
          <w:lang w:val="en-CA"/>
        </w:rPr>
        <w:t>InterDigital</w:t>
      </w:r>
      <w:proofErr w:type="spellEnd"/>
      <w:r w:rsidR="007B4206" w:rsidRPr="00172D2C">
        <w:rPr>
          <w:szCs w:val="24"/>
          <w:lang w:val="en-CA"/>
        </w:rPr>
        <w:t xml:space="preserve">), Y. He (Qualcomm), C. </w:t>
      </w:r>
      <w:proofErr w:type="spellStart"/>
      <w:r w:rsidR="007B4206" w:rsidRPr="00172D2C">
        <w:rPr>
          <w:szCs w:val="24"/>
          <w:lang w:val="en-CA"/>
        </w:rPr>
        <w:t>Herglotz</w:t>
      </w:r>
      <w:proofErr w:type="spellEnd"/>
      <w:r w:rsidR="007B4206" w:rsidRPr="00172D2C">
        <w:rPr>
          <w:szCs w:val="24"/>
          <w:lang w:val="en-CA"/>
        </w:rPr>
        <w:t xml:space="preserve">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076BCB84" w:rsidR="00275EE3" w:rsidRDefault="00E364EE" w:rsidP="000D6C18">
      <w:pPr>
        <w:rPr>
          <w:lang w:val="en-CA"/>
        </w:rPr>
      </w:pPr>
      <w:r w:rsidRPr="00A63957">
        <w:rPr>
          <w:lang w:val="en-CA"/>
          <w:rPrChange w:id="1084" w:author="Gary Sullivan" w:date="2022-02-16T19:16:00Z">
            <w:rPr>
              <w:highlight w:val="yellow"/>
              <w:lang w:val="en-CA"/>
            </w:rPr>
          </w:rPrChange>
        </w:rPr>
        <w:t>Decision</w:t>
      </w:r>
      <w:r>
        <w:rPr>
          <w:lang w:val="en-CA"/>
        </w:rPr>
        <w:t>: Adopt JVET-Y0044</w:t>
      </w:r>
      <w:r w:rsidR="00C27122">
        <w:rPr>
          <w:lang w:val="en-CA"/>
        </w:rPr>
        <w:t>.</w:t>
      </w:r>
    </w:p>
    <w:p w14:paraId="6D4A5D0E" w14:textId="2BA54F66" w:rsidR="00E364EE" w:rsidRDefault="00E364EE" w:rsidP="000D6C18">
      <w:pPr>
        <w:rPr>
          <w:lang w:val="en-CA"/>
        </w:rPr>
      </w:pPr>
      <w:r>
        <w:rPr>
          <w:lang w:val="en-CA"/>
        </w:rPr>
        <w:t>Output document</w:t>
      </w:r>
      <w:r w:rsidR="00C27122">
        <w:rPr>
          <w:lang w:val="en-CA"/>
        </w:rPr>
        <w:t xml:space="preserve"> planned</w:t>
      </w:r>
      <w:r>
        <w:rPr>
          <w:lang w:val="en-CA"/>
        </w:rPr>
        <w: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xml:space="preserve">, DAM in July 2022. It was </w:t>
      </w:r>
      <w:proofErr w:type="spellStart"/>
      <w:r w:rsidR="00C51813">
        <w:rPr>
          <w:lang w:val="en-CA"/>
        </w:rPr>
        <w:t>confimed</w:t>
      </w:r>
      <w:proofErr w:type="spellEnd"/>
      <w:r w:rsidR="00C51813">
        <w:rPr>
          <w:lang w:val="en-CA"/>
        </w:rPr>
        <w:t xml:space="preserve"> by the SC29 secretary that, starting from DAM stage, a specification can be normatively referenced.</w:t>
      </w:r>
    </w:p>
    <w:p w14:paraId="4A2BAE34" w14:textId="35C068C0" w:rsidR="00C51813" w:rsidRPr="00172D2C" w:rsidRDefault="00C51813" w:rsidP="000D6C18">
      <w:pPr>
        <w:rPr>
          <w:lang w:val="en-CA"/>
        </w:rPr>
      </w:pPr>
      <w:r>
        <w:rPr>
          <w:lang w:val="en-CA"/>
        </w:rPr>
        <w:t xml:space="preserve">It was planned to issue a request for this amendment by WG </w:t>
      </w:r>
      <w:proofErr w:type="gramStart"/>
      <w:r>
        <w:rPr>
          <w:lang w:val="en-CA"/>
        </w:rPr>
        <w:t>5, and</w:t>
      </w:r>
      <w:proofErr w:type="gramEnd"/>
      <w:r>
        <w:rPr>
          <w:lang w:val="en-CA"/>
        </w:rPr>
        <w:t xml:space="preserve"> issue a WD (as JVET and WG 5 output)</w:t>
      </w:r>
      <w:r w:rsidR="00C27122">
        <w:rPr>
          <w:lang w:val="en-CA"/>
        </w:rPr>
        <w:t>.</w:t>
      </w:r>
    </w:p>
    <w:p w14:paraId="092D53AA" w14:textId="7DB5F881" w:rsidR="007B4206" w:rsidRPr="00172D2C" w:rsidRDefault="00B456F9" w:rsidP="000D6C18">
      <w:pPr>
        <w:pStyle w:val="Heading9"/>
        <w:rPr>
          <w:szCs w:val="24"/>
          <w:lang w:val="en-CA"/>
        </w:rPr>
      </w:pPr>
      <w:hyperlink r:id="rId545"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w:t>
      </w:r>
      <w:proofErr w:type="spellStart"/>
      <w:r w:rsidR="007B4206" w:rsidRPr="00172D2C">
        <w:rPr>
          <w:szCs w:val="24"/>
          <w:lang w:val="en-CA"/>
        </w:rPr>
        <w:t>Bytedance</w:t>
      </w:r>
      <w:proofErr w:type="spellEnd"/>
      <w:r w:rsidR="007B4206" w:rsidRPr="00172D2C">
        <w:rPr>
          <w:szCs w:val="24"/>
          <w:lang w:val="en-CA"/>
        </w:rPr>
        <w:t>)]</w:t>
      </w:r>
    </w:p>
    <w:p w14:paraId="490B56BD" w14:textId="4B3548BB"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r w:rsidR="00C27122">
        <w:rPr>
          <w:lang w:val="en-CA"/>
        </w:rPr>
        <w:t>.</w:t>
      </w:r>
    </w:p>
    <w:p w14:paraId="54B09FD6" w14:textId="659D3285" w:rsidR="00C2402C" w:rsidRPr="00172D2C" w:rsidRDefault="00B456F9" w:rsidP="000D6C18">
      <w:pPr>
        <w:pStyle w:val="Heading9"/>
        <w:rPr>
          <w:szCs w:val="24"/>
          <w:lang w:val="en-CA"/>
        </w:rPr>
      </w:pPr>
      <w:hyperlink r:id="rId546"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2B47CC5"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r w:rsidR="00C27122">
        <w:rPr>
          <w:lang w:val="en-CA"/>
        </w:rPr>
        <w:t>.</w:t>
      </w:r>
    </w:p>
    <w:p w14:paraId="209FB624" w14:textId="02D582CD" w:rsidR="00C2402C" w:rsidRPr="00172D2C" w:rsidRDefault="00B456F9" w:rsidP="000D6C18">
      <w:pPr>
        <w:pStyle w:val="Heading9"/>
        <w:rPr>
          <w:szCs w:val="24"/>
          <w:lang w:val="en-CA"/>
        </w:rPr>
      </w:pPr>
      <w:hyperlink r:id="rId547"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w:t>
      </w:r>
      <w:proofErr w:type="spellStart"/>
      <w:r w:rsidR="00C2402C" w:rsidRPr="00172D2C">
        <w:rPr>
          <w:szCs w:val="24"/>
          <w:lang w:val="en-CA"/>
        </w:rPr>
        <w:t>Chujoh</w:t>
      </w:r>
      <w:proofErr w:type="spellEnd"/>
      <w:r w:rsidR="00C2402C" w:rsidRPr="00172D2C">
        <w:rPr>
          <w:szCs w:val="24"/>
          <w:lang w:val="en-CA"/>
        </w:rPr>
        <w:t xml:space="preserve">, Y. </w:t>
      </w:r>
      <w:proofErr w:type="spellStart"/>
      <w:r w:rsidR="00C2402C" w:rsidRPr="00172D2C">
        <w:rPr>
          <w:szCs w:val="24"/>
          <w:lang w:val="en-CA"/>
        </w:rPr>
        <w:t>Yasugi</w:t>
      </w:r>
      <w:proofErr w:type="spellEnd"/>
      <w:r w:rsidR="00C2402C" w:rsidRPr="00172D2C">
        <w:rPr>
          <w:szCs w:val="24"/>
          <w:lang w:val="en-CA"/>
        </w:rPr>
        <w:t>, K. Takada, T. Ikai (Sharp)]</w:t>
      </w: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5C83384B" w:rsidR="00C00B22" w:rsidRDefault="00C00B22" w:rsidP="000D6C18">
      <w:pPr>
        <w:rPr>
          <w:lang w:val="en-CA"/>
        </w:rPr>
      </w:pPr>
      <w:r>
        <w:rPr>
          <w:lang w:val="en-CA"/>
        </w:rPr>
        <w:t>High level interface (</w:t>
      </w:r>
      <w:r w:rsidR="00C27122">
        <w:rPr>
          <w:lang w:val="en-CA"/>
        </w:rPr>
        <w:t>JVET-</w:t>
      </w:r>
      <w:r>
        <w:rPr>
          <w:lang w:val="en-CA"/>
        </w:rPr>
        <w:t xml:space="preserve">Y0073) specifies the input and output chroma </w:t>
      </w:r>
      <w:r w:rsidR="00A44311">
        <w:rPr>
          <w:lang w:val="en-CA"/>
        </w:rPr>
        <w:t xml:space="preserve">sampling </w:t>
      </w:r>
      <w:r>
        <w:rPr>
          <w:lang w:val="en-CA"/>
        </w:rPr>
        <w:t>formats of the post filter</w:t>
      </w:r>
    </w:p>
    <w:p w14:paraId="3B8FFA59" w14:textId="7E06AB1C" w:rsidR="00C00B22" w:rsidRDefault="00C27122" w:rsidP="000D6C18">
      <w:pPr>
        <w:rPr>
          <w:lang w:val="en-CA"/>
        </w:rPr>
      </w:pPr>
      <w:r>
        <w:rPr>
          <w:lang w:val="en-CA"/>
        </w:rPr>
        <w:t>For the n</w:t>
      </w:r>
      <w:r w:rsidR="00C00B22">
        <w:rPr>
          <w:lang w:val="en-CA"/>
        </w:rPr>
        <w:t xml:space="preserve">eural network interface </w:t>
      </w:r>
      <w:r>
        <w:rPr>
          <w:lang w:val="en-CA"/>
        </w:rPr>
        <w:t>see JVET-</w:t>
      </w:r>
      <w:r w:rsidR="00C00B22">
        <w:rPr>
          <w:lang w:val="en-CA"/>
        </w:rPr>
        <w:t>Y0074</w:t>
      </w:r>
      <w:r>
        <w:rPr>
          <w:lang w:val="en-CA"/>
        </w:rPr>
        <w:t>.</w:t>
      </w:r>
    </w:p>
    <w:p w14:paraId="19630E2C" w14:textId="732D5704" w:rsidR="00C00B22" w:rsidRDefault="00C27122" w:rsidP="000D6C18">
      <w:pPr>
        <w:rPr>
          <w:lang w:val="en-CA"/>
        </w:rPr>
      </w:pPr>
      <w:r>
        <w:rPr>
          <w:lang w:val="en-CA"/>
        </w:rPr>
        <w:t>For the n</w:t>
      </w:r>
      <w:r w:rsidR="00C00B22">
        <w:rPr>
          <w:lang w:val="en-CA"/>
        </w:rPr>
        <w:t xml:space="preserve">eural network complexity </w:t>
      </w:r>
      <w:r>
        <w:rPr>
          <w:lang w:val="en-CA"/>
        </w:rPr>
        <w:t>see JVET-</w:t>
      </w:r>
      <w:r w:rsidR="00C00B22">
        <w:rPr>
          <w:lang w:val="en-CA"/>
        </w:rPr>
        <w:t>Y0075</w:t>
      </w:r>
      <w:r>
        <w:rPr>
          <w:lang w:val="en-CA"/>
        </w:rPr>
        <w:t>.</w:t>
      </w:r>
    </w:p>
    <w:p w14:paraId="2A1B3A60" w14:textId="78B397FE" w:rsidR="00C2402C" w:rsidRPr="00172D2C" w:rsidRDefault="00B456F9" w:rsidP="000D6C18">
      <w:pPr>
        <w:pStyle w:val="Heading9"/>
        <w:rPr>
          <w:szCs w:val="24"/>
          <w:lang w:val="en-CA"/>
        </w:rPr>
      </w:pPr>
      <w:hyperlink r:id="rId548"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K. Takada, T. Ikai (Sharp)]</w:t>
      </w:r>
    </w:p>
    <w:p w14:paraId="1CDAECD4" w14:textId="13631538" w:rsidR="000D6C18" w:rsidRDefault="00A44311" w:rsidP="000D6C18">
      <w:pPr>
        <w:rPr>
          <w:lang w:val="en-CA"/>
        </w:rPr>
      </w:pPr>
      <w:r w:rsidRPr="00A44311">
        <w:rPr>
          <w:lang w:val="en-CA"/>
        </w:rPr>
        <w:t xml:space="preserve">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w:t>
      </w:r>
      <w:proofErr w:type="spellStart"/>
      <w:r w:rsidRPr="00A44311">
        <w:rPr>
          <w:lang w:val="en-CA"/>
        </w:rPr>
        <w:t>PyTorch</w:t>
      </w:r>
      <w:proofErr w:type="spellEnd"/>
      <w:r w:rsidRPr="00A44311">
        <w:rPr>
          <w:lang w:val="en-CA"/>
        </w:rPr>
        <w:t>,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 xml:space="preserve">Should the precision (and possibly precision conversion), </w:t>
      </w:r>
      <w:proofErr w:type="gramStart"/>
      <w:r>
        <w:rPr>
          <w:lang w:val="en-CA"/>
        </w:rPr>
        <w:t>e.g.</w:t>
      </w:r>
      <w:proofErr w:type="gramEnd"/>
      <w:r>
        <w:rPr>
          <w:lang w:val="en-CA"/>
        </w:rPr>
        <w:t xml:space="preserve"> integer bit depth, floating point, be also specified?</w:t>
      </w:r>
    </w:p>
    <w:p w14:paraId="1643A93A" w14:textId="7CCDEFEF" w:rsidR="001C08DE" w:rsidRDefault="001C08DE" w:rsidP="000D6C18">
      <w:pPr>
        <w:rPr>
          <w:lang w:val="en-CA"/>
        </w:rPr>
      </w:pPr>
      <w:r>
        <w:rPr>
          <w:lang w:val="en-CA"/>
        </w:rPr>
        <w:lastRenderedPageBreak/>
        <w:t xml:space="preserve">Could input and output sizes be different, </w:t>
      </w:r>
      <w:proofErr w:type="gramStart"/>
      <w:r>
        <w:rPr>
          <w:lang w:val="en-CA"/>
        </w:rPr>
        <w:t>e.g.</w:t>
      </w:r>
      <w:proofErr w:type="gramEnd"/>
      <w:r>
        <w:rPr>
          <w:lang w:val="en-CA"/>
        </w:rPr>
        <w:t xml:space="preserve"> to support upsampling?</w:t>
      </w:r>
    </w:p>
    <w:p w14:paraId="719B50A9" w14:textId="4F196E8E" w:rsidR="00C2402C" w:rsidRPr="00172D2C" w:rsidRDefault="00B456F9" w:rsidP="000D6C18">
      <w:pPr>
        <w:pStyle w:val="Heading9"/>
        <w:rPr>
          <w:szCs w:val="24"/>
          <w:lang w:val="en-CA"/>
        </w:rPr>
      </w:pPr>
      <w:hyperlink r:id="rId549"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T. Ikai (Sharp)]</w:t>
      </w:r>
    </w:p>
    <w:p w14:paraId="1191EB80" w14:textId="2D701C28" w:rsidR="000B35F1" w:rsidRPr="00172D2C" w:rsidRDefault="000B35F1" w:rsidP="00BA0958">
      <w:pPr>
        <w:rPr>
          <w:lang w:val="en-CA"/>
        </w:rPr>
      </w:pPr>
      <w:r w:rsidRPr="000B35F1">
        <w:rPr>
          <w:lang w:val="en-CA"/>
        </w:rPr>
        <w:t>This contribution proposes a NNR post-filter SEI message based on JVET-X0112. This proposal suggests including syntax element for information of complexity and precision to decide applicability on the decoder side without having to analy</w:t>
      </w:r>
      <w:r w:rsidR="005C0398">
        <w:rPr>
          <w:lang w:val="en-CA"/>
        </w:rPr>
        <w:t>s</w:t>
      </w:r>
      <w:r w:rsidRPr="000B35F1">
        <w:rPr>
          <w:lang w:val="en-CA"/>
        </w:rPr>
        <w:t>e network information specified by the URI or payload in the SEI.</w:t>
      </w:r>
    </w:p>
    <w:p w14:paraId="1DB30AD7" w14:textId="07C565A4" w:rsidR="000D6C18" w:rsidRDefault="00563B63" w:rsidP="000D6C18">
      <w:pPr>
        <w:rPr>
          <w:lang w:val="en-CA"/>
        </w:rPr>
      </w:pPr>
      <w:r>
        <w:rPr>
          <w:lang w:val="en-CA"/>
        </w:rPr>
        <w:t xml:space="preserve">What is the maximum number of </w:t>
      </w:r>
      <w:r w:rsidR="00373EF2">
        <w:rPr>
          <w:lang w:val="en-CA"/>
        </w:rPr>
        <w:t xml:space="preserve">parameters? Syntax element </w:t>
      </w:r>
      <w:proofErr w:type="spellStart"/>
      <w:r w:rsidR="00373EF2" w:rsidRPr="00373EF2">
        <w:rPr>
          <w:lang w:val="en-CA"/>
        </w:rPr>
        <w:t>nnrpf_num_parameters_idc</w:t>
      </w:r>
      <w:proofErr w:type="spellEnd"/>
      <w:r w:rsidR="00373EF2">
        <w:rPr>
          <w:lang w:val="en-CA"/>
        </w:rPr>
        <w:t xml:space="preserve"> is 8 bits, and </w:t>
      </w:r>
      <w:proofErr w:type="spellStart"/>
      <w:r w:rsidR="00373EF2" w:rsidRPr="00373EF2">
        <w:rPr>
          <w:lang w:val="en-CA"/>
        </w:rPr>
        <w:t>MaxNumParameters</w:t>
      </w:r>
      <w:proofErr w:type="spellEnd"/>
      <w:r w:rsidR="00373EF2" w:rsidRPr="00373EF2">
        <w:rPr>
          <w:lang w:val="en-CA"/>
        </w:rPr>
        <w:t xml:space="preserve"> = (2048 &lt;&lt; </w:t>
      </w:r>
      <w:proofErr w:type="spellStart"/>
      <w:r w:rsidR="00373EF2" w:rsidRPr="00373EF2">
        <w:rPr>
          <w:lang w:val="en-CA"/>
        </w:rPr>
        <w:t>nnrpf_num_parameters_idc</w:t>
      </w:r>
      <w:proofErr w:type="spellEnd"/>
      <w:r w:rsidR="00373EF2" w:rsidRPr="00373EF2">
        <w:rPr>
          <w:lang w:val="en-CA"/>
        </w:rPr>
        <w:t xml:space="preserve">)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B456F9" w:rsidP="000D6C18">
      <w:pPr>
        <w:pStyle w:val="Heading9"/>
        <w:rPr>
          <w:szCs w:val="24"/>
          <w:lang w:val="en-CA"/>
        </w:rPr>
      </w:pPr>
      <w:hyperlink r:id="rId550"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w:t>
      </w:r>
      <w:proofErr w:type="spellStart"/>
      <w:r w:rsidR="00C2402C" w:rsidRPr="00172D2C">
        <w:rPr>
          <w:szCs w:val="24"/>
          <w:lang w:val="en-CA"/>
        </w:rPr>
        <w:t>InterDigital</w:t>
      </w:r>
      <w:proofErr w:type="spellEnd"/>
      <w:r w:rsidR="00C2402C" w:rsidRPr="00172D2C">
        <w:rPr>
          <w:szCs w:val="24"/>
          <w:lang w:val="en-CA"/>
        </w:rPr>
        <w:t>)]</w:t>
      </w:r>
    </w:p>
    <w:p w14:paraId="070A3A08" w14:textId="0F34AA89" w:rsidR="00BA0958" w:rsidRPr="00BA0958" w:rsidRDefault="00BA0958" w:rsidP="00BA0958">
      <w:pPr>
        <w:rPr>
          <w:rFonts w:eastAsiaTheme="minorEastAsia"/>
          <w:lang w:val="en-CA"/>
        </w:rPr>
      </w:pPr>
      <w:r w:rsidRPr="00BA0958">
        <w:rPr>
          <w:rFonts w:eastAsiaTheme="minorEastAsia"/>
          <w:lang w:val="en-CA"/>
        </w:rPr>
        <w:t>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w:t>
      </w:r>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p>
    <w:p w14:paraId="4EE64BFF" w14:textId="6616C3EF" w:rsidR="005425AA" w:rsidRDefault="005425AA" w:rsidP="000D6C18">
      <w:pPr>
        <w:rPr>
          <w:lang w:val="en-CA"/>
        </w:rPr>
      </w:pPr>
      <w:r>
        <w:rPr>
          <w:lang w:val="en-CA"/>
        </w:rPr>
        <w:t>Comments from the discussion:</w:t>
      </w:r>
    </w:p>
    <w:p w14:paraId="6E67291A" w14:textId="531BB62B" w:rsidR="005425AA" w:rsidRDefault="005425AA" w:rsidP="00C27122">
      <w:pPr>
        <w:numPr>
          <w:ilvl w:val="0"/>
          <w:numId w:val="126"/>
        </w:numPr>
        <w:rPr>
          <w:lang w:val="en-CA"/>
        </w:rPr>
      </w:pPr>
      <w:r>
        <w:rPr>
          <w:lang w:val="en-CA"/>
        </w:rPr>
        <w:t xml:space="preserve">Semantics of subsampling phase </w:t>
      </w:r>
      <w:r w:rsidR="00A70891">
        <w:rPr>
          <w:lang w:val="en-CA"/>
        </w:rPr>
        <w:t xml:space="preserve">are </w:t>
      </w:r>
      <w:r>
        <w:rPr>
          <w:lang w:val="en-CA"/>
        </w:rPr>
        <w:t>unclear, 3 bits should be sufficient for 8 phases</w:t>
      </w:r>
    </w:p>
    <w:p w14:paraId="3F3753E7" w14:textId="79B6B58E" w:rsidR="005425AA" w:rsidRDefault="005425AA" w:rsidP="005425AA">
      <w:pPr>
        <w:numPr>
          <w:ilvl w:val="0"/>
          <w:numId w:val="126"/>
        </w:numPr>
        <w:rPr>
          <w:lang w:val="en-CA"/>
        </w:rPr>
      </w:pPr>
      <w:r>
        <w:rPr>
          <w:lang w:val="en-CA"/>
        </w:rPr>
        <w:t xml:space="preserve">Semantics of chroma position indicators </w:t>
      </w:r>
      <w:r w:rsidR="00A70891">
        <w:rPr>
          <w:lang w:val="en-CA"/>
        </w:rPr>
        <w:t xml:space="preserve">are </w:t>
      </w:r>
      <w:r>
        <w:rPr>
          <w:lang w:val="en-CA"/>
        </w:rPr>
        <w:t xml:space="preserve">unclear; are all relevant cases covered? Why is it necessary signalling that for the </w:t>
      </w:r>
      <w:proofErr w:type="spellStart"/>
      <w:r>
        <w:rPr>
          <w:lang w:val="en-CA"/>
        </w:rPr>
        <w:t>downsampled</w:t>
      </w:r>
      <w:proofErr w:type="spellEnd"/>
      <w:r>
        <w:rPr>
          <w:lang w:val="en-CA"/>
        </w:rPr>
        <w:t xml:space="preserve">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 xml:space="preserve">Reference to </w:t>
      </w:r>
      <w:proofErr w:type="spellStart"/>
      <w:r>
        <w:rPr>
          <w:lang w:val="en-CA"/>
        </w:rPr>
        <w:t>pps_id</w:t>
      </w:r>
      <w:proofErr w:type="spellEnd"/>
      <w:r>
        <w:rPr>
          <w:lang w:val="en-CA"/>
        </w:rPr>
        <w:t xml:space="preserve"> could be improved</w:t>
      </w:r>
    </w:p>
    <w:p w14:paraId="056F1568" w14:textId="3A26405F" w:rsidR="00317A4C" w:rsidRDefault="00317A4C" w:rsidP="005425AA">
      <w:pPr>
        <w:numPr>
          <w:ilvl w:val="0"/>
          <w:numId w:val="126"/>
        </w:numPr>
        <w:rPr>
          <w:lang w:val="en-CA"/>
        </w:rPr>
      </w:pPr>
      <w:r>
        <w:rPr>
          <w:lang w:val="en-CA"/>
        </w:rPr>
        <w:t>Relationship with VUI</w:t>
      </w:r>
      <w:r w:rsidR="00360C68">
        <w:rPr>
          <w:lang w:val="en-CA"/>
        </w:rPr>
        <w:t xml:space="preserve"> </w:t>
      </w:r>
      <w:r w:rsidR="00A70891">
        <w:rPr>
          <w:lang w:val="en-CA"/>
        </w:rPr>
        <w:t xml:space="preserve">needs </w:t>
      </w:r>
      <w:r w:rsidR="00360C68">
        <w:rPr>
          <w:lang w:val="en-CA"/>
        </w:rPr>
        <w:t>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28D3AC26" w:rsidR="00317A4C" w:rsidRDefault="00317A4C" w:rsidP="005425AA">
      <w:pPr>
        <w:numPr>
          <w:ilvl w:val="0"/>
          <w:numId w:val="126"/>
        </w:numPr>
        <w:rPr>
          <w:lang w:val="en-CA"/>
        </w:rPr>
      </w:pPr>
      <w:r>
        <w:rPr>
          <w:lang w:val="en-CA"/>
        </w:rPr>
        <w:t xml:space="preserve">Could </w:t>
      </w:r>
      <w:r w:rsidR="00A70891">
        <w:rPr>
          <w:lang w:val="en-CA"/>
        </w:rPr>
        <w:t xml:space="preserve">the </w:t>
      </w:r>
      <w:r>
        <w:rPr>
          <w:lang w:val="en-CA"/>
        </w:rPr>
        <w:t>original picture width/height be an odd number</w:t>
      </w:r>
      <w:r w:rsidR="00A70891">
        <w:rPr>
          <w:lang w:val="en-CA"/>
        </w:rPr>
        <w:t xml:space="preserve"> with 4:2:0/4:2:2 sampling?</w:t>
      </w:r>
    </w:p>
    <w:p w14:paraId="600D81B5" w14:textId="727F1093" w:rsidR="00360C68" w:rsidRDefault="00360C68" w:rsidP="005425AA">
      <w:pPr>
        <w:numPr>
          <w:ilvl w:val="0"/>
          <w:numId w:val="126"/>
        </w:numPr>
        <w:rPr>
          <w:lang w:val="en-CA"/>
        </w:rPr>
      </w:pPr>
      <w:r>
        <w:rPr>
          <w:lang w:val="en-CA"/>
        </w:rPr>
        <w:t xml:space="preserve">Use cases </w:t>
      </w:r>
      <w:r w:rsidR="00C27122">
        <w:rPr>
          <w:lang w:val="en-CA"/>
        </w:rPr>
        <w:t xml:space="preserve">should </w:t>
      </w:r>
      <w:r>
        <w:rPr>
          <w:lang w:val="en-CA"/>
        </w:rPr>
        <w:t>be made more clear</w:t>
      </w:r>
    </w:p>
    <w:p w14:paraId="609721D6" w14:textId="6A59A4DC" w:rsidR="00317A4C" w:rsidRDefault="00360C68" w:rsidP="00317A4C">
      <w:pPr>
        <w:rPr>
          <w:lang w:val="en-CA"/>
        </w:rPr>
      </w:pPr>
      <w:r>
        <w:rPr>
          <w:lang w:val="en-CA"/>
        </w:rPr>
        <w:t>Further improvements and study of possible application scenarios recommended.</w:t>
      </w:r>
    </w:p>
    <w:p w14:paraId="088CE2BE" w14:textId="4467D2B8" w:rsidR="003F1BCB" w:rsidRDefault="003F1BCB">
      <w:pPr>
        <w:rPr>
          <w:lang w:val="en-CA"/>
        </w:rPr>
      </w:pPr>
      <w:r>
        <w:rPr>
          <w:lang w:val="en-CA"/>
        </w:rPr>
        <w:t>JVET-Y0156 is related.</w:t>
      </w:r>
      <w:r w:rsidR="00C8373B">
        <w:rPr>
          <w:lang w:val="en-CA"/>
        </w:rPr>
        <w:t xml:space="preserve"> See further notes there.</w:t>
      </w:r>
    </w:p>
    <w:p w14:paraId="69B082C9" w14:textId="55687E74" w:rsidR="00C2402C" w:rsidRPr="00172D2C" w:rsidRDefault="00B456F9" w:rsidP="000D6C18">
      <w:pPr>
        <w:pStyle w:val="Heading9"/>
        <w:rPr>
          <w:szCs w:val="24"/>
          <w:lang w:val="en-CA"/>
        </w:rPr>
      </w:pPr>
      <w:hyperlink r:id="rId551"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08598A66" w14:textId="77777777" w:rsidR="001A1C71" w:rsidRPr="001A1C71" w:rsidRDefault="001A1C71" w:rsidP="001A1C71">
      <w:r w:rsidRPr="001A1C71">
        <w:t xml:space="preserve">It is asserted that </w:t>
      </w:r>
      <w:proofErr w:type="gramStart"/>
      <w:r w:rsidRPr="001A1C71">
        <w:t>a conventional</w:t>
      </w:r>
      <w:proofErr w:type="gramEnd"/>
      <w:r w:rsidRPr="001A1C71">
        <w:t xml:space="preserve">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lastRenderedPageBreak/>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0FABCA32" w:rsidR="001A1C71" w:rsidRPr="001A1C71" w:rsidRDefault="001A1C71" w:rsidP="001A1C71">
      <w:r w:rsidRPr="001A1C71">
        <w:t xml:space="preserve">To this end, </w:t>
      </w:r>
      <w:proofErr w:type="gramStart"/>
      <w:r w:rsidRPr="001A1C71">
        <w:t>a SEI</w:t>
      </w:r>
      <w:proofErr w:type="gramEnd"/>
      <w:r w:rsidRPr="001A1C71">
        <w:t xml:space="preserve"> </w:t>
      </w:r>
      <w:r w:rsidR="004876AE">
        <w:t>signalling</w:t>
      </w:r>
      <w:r w:rsidRPr="001A1C71">
        <w:t xml:space="preserve"> is presented which is asserted to address the above requirement and enable the transformation of the decoded pictures after decoding for both legacy and new content video content.</w:t>
      </w:r>
    </w:p>
    <w:p w14:paraId="4BAC4DA6" w14:textId="4C789E21" w:rsidR="001A1C71" w:rsidRDefault="00A70891" w:rsidP="001A1C71">
      <w:r>
        <w:t>This w</w:t>
      </w:r>
      <w:r w:rsidR="001A1C71">
        <w:t>as reviewed in session 18.</w:t>
      </w:r>
    </w:p>
    <w:p w14:paraId="01CA2771" w14:textId="00CB47F9" w:rsidR="00704D79" w:rsidRDefault="00704D79" w:rsidP="001A1C71">
      <w:r>
        <w:t>Values of mask (</w:t>
      </w:r>
      <w:proofErr w:type="gramStart"/>
      <w:r>
        <w:t>0..</w:t>
      </w:r>
      <w:proofErr w:type="gramEnd"/>
      <w:r>
        <w:t xml:space="preserve">255) are encoded in the SEI message itself. Simple run-length coding can be used optionally. </w:t>
      </w:r>
      <w:proofErr w:type="gramStart"/>
      <w:r>
        <w:t>Mask</w:t>
      </w:r>
      <w:proofErr w:type="gramEnd"/>
      <w:r>
        <w:t xml:space="preserve"> could be sent for every picture.</w:t>
      </w:r>
    </w:p>
    <w:p w14:paraId="69012B07" w14:textId="4A573A25" w:rsidR="001A29F9" w:rsidRDefault="001A29F9" w:rsidP="001A1C71">
      <w:r>
        <w:t xml:space="preserve">It is suggested better using an auxiliary picture, and just </w:t>
      </w:r>
      <w:proofErr w:type="gramStart"/>
      <w:r>
        <w:t>signal</w:t>
      </w:r>
      <w:proofErr w:type="gramEnd"/>
      <w:r>
        <w:t xml:space="preserve"> its properties in an SEI message rather than </w:t>
      </w:r>
      <w:r w:rsidR="004876AE">
        <w:t>signalling</w:t>
      </w:r>
      <w:r>
        <w:t xml:space="preserve">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t>How close are transparent displays in terms of introducing services specifically for those?</w:t>
      </w:r>
    </w:p>
    <w:p w14:paraId="25C86281" w14:textId="5D282601" w:rsidR="001A29F9" w:rsidRPr="001A1C71" w:rsidRDefault="00F3128E" w:rsidP="001A1C71">
      <w:proofErr w:type="gramStart"/>
      <w:r>
        <w:t>Generally</w:t>
      </w:r>
      <w:proofErr w:type="gramEnd"/>
      <w:r>
        <w:t xml:space="preserve"> </w:t>
      </w:r>
      <w:r w:rsidR="00A70891">
        <w:t xml:space="preserve">this is </w:t>
      </w:r>
      <w:r>
        <w:t xml:space="preserve">an interesting domain, </w:t>
      </w:r>
      <w:proofErr w:type="gramStart"/>
      <w:r>
        <w:t>typical</w:t>
      </w:r>
      <w:proofErr w:type="gramEnd"/>
      <w:r>
        <w:t xml:space="preserve"> use case where an SEI message is beneficial. Suggesting an updated version is recommended.</w:t>
      </w:r>
    </w:p>
    <w:p w14:paraId="2734F08C" w14:textId="6D2966E3" w:rsidR="00C2402C" w:rsidRPr="00172D2C" w:rsidRDefault="00B456F9" w:rsidP="000D6C18">
      <w:pPr>
        <w:pStyle w:val="Heading9"/>
        <w:rPr>
          <w:szCs w:val="24"/>
          <w:lang w:val="en-CA"/>
        </w:rPr>
      </w:pPr>
      <w:hyperlink r:id="rId552"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proofErr w:type="spellStart"/>
      <w:r w:rsidRPr="000B7E8C">
        <w:rPr>
          <w:lang w:val="en-CA"/>
        </w:rPr>
        <w:t>PicHeightInLumaSamples</w:t>
      </w:r>
      <w:proofErr w:type="spellEnd"/>
      <w:r w:rsidRPr="000B7E8C">
        <w:rPr>
          <w:lang w:val="en-CA"/>
        </w:rPr>
        <w:t xml:space="preserve">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3077BA5C" w14:textId="3795A21E" w:rsidR="00275EE3" w:rsidRDefault="00275EE3" w:rsidP="000B7E8C">
      <w:pPr>
        <w:rPr>
          <w:lang w:val="en-CA"/>
        </w:rPr>
      </w:pPr>
      <w:r w:rsidRPr="00A63957">
        <w:rPr>
          <w:lang w:val="en-CA"/>
          <w:rPrChange w:id="1085" w:author="Gary Sullivan" w:date="2022-02-16T19:16:00Z">
            <w:rPr>
              <w:highlight w:val="yellow"/>
              <w:lang w:val="en-CA"/>
            </w:rPr>
          </w:rPrChange>
        </w:rPr>
        <w:t>Decision</w:t>
      </w:r>
      <w:r w:rsidR="005D68E9" w:rsidRPr="00A63957">
        <w:rPr>
          <w:lang w:val="en-CA"/>
          <w:rPrChange w:id="1086" w:author="Gary Sullivan" w:date="2022-02-16T19:16:00Z">
            <w:rPr>
              <w:highlight w:val="yellow"/>
              <w:lang w:val="en-CA"/>
            </w:rPr>
          </w:rPrChange>
        </w:rPr>
        <w:t xml:space="preserve"> </w:t>
      </w:r>
      <w:r w:rsidRPr="00A63957">
        <w:rPr>
          <w:lang w:val="en-CA"/>
          <w:rPrChange w:id="1087" w:author="Gary Sullivan" w:date="2022-02-16T19:16:00Z">
            <w:rPr>
              <w:highlight w:val="yellow"/>
              <w:lang w:val="en-CA"/>
            </w:rPr>
          </w:rPrChange>
        </w:rPr>
        <w:t>(ed.)</w:t>
      </w:r>
      <w:r>
        <w:rPr>
          <w:lang w:val="en-CA"/>
        </w:rPr>
        <w:t>: Adopt JVET-Y0107 for V2 of VSEI</w:t>
      </w:r>
      <w:ins w:id="1088" w:author="Gary Sullivan" w:date="2022-02-16T19:16:00Z">
        <w:r w:rsidR="00A63957">
          <w:rPr>
            <w:lang w:val="en-CA"/>
          </w:rPr>
          <w:t>.</w:t>
        </w:r>
      </w:ins>
    </w:p>
    <w:p w14:paraId="4FC6DA74" w14:textId="4B41BD42" w:rsidR="00275EE3" w:rsidRDefault="00275EE3" w:rsidP="000B7E8C">
      <w:pPr>
        <w:rPr>
          <w:lang w:val="en-CA"/>
        </w:rPr>
      </w:pPr>
      <w:proofErr w:type="gramStart"/>
      <w:r>
        <w:rPr>
          <w:lang w:val="en-CA"/>
        </w:rPr>
        <w:t>Generally</w:t>
      </w:r>
      <w:proofErr w:type="gramEnd"/>
      <w:r>
        <w:rPr>
          <w:lang w:val="en-CA"/>
        </w:rPr>
        <w:t xml:space="preserve">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t>
      </w:r>
      <w:proofErr w:type="spellStart"/>
      <w:r>
        <w:rPr>
          <w:lang w:val="en-CA"/>
        </w:rPr>
        <w:t>Width|Height</w:t>
      </w:r>
      <w:proofErr w:type="spellEnd"/>
      <w:r>
        <w:rPr>
          <w:lang w:val="en-CA"/>
        </w:rPr>
        <w:t>&gt;</w:t>
      </w:r>
      <w:proofErr w:type="spellStart"/>
      <w:r>
        <w:rPr>
          <w:lang w:val="en-CA"/>
        </w:rPr>
        <w:t>InLumaSamples</w:t>
      </w:r>
      <w:proofErr w:type="spellEnd"/>
      <w:r>
        <w:rPr>
          <w:lang w:val="en-CA"/>
        </w:rPr>
        <w:t xml:space="preserve">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A2E554F" w14:textId="5CFE553D" w:rsidR="00C2402C" w:rsidRPr="00172D2C" w:rsidRDefault="00B456F9" w:rsidP="000D6C18">
      <w:pPr>
        <w:pStyle w:val="Heading9"/>
        <w:rPr>
          <w:szCs w:val="24"/>
          <w:lang w:val="en-CA"/>
        </w:rPr>
      </w:pPr>
      <w:hyperlink r:id="rId553"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w:t>
      </w:r>
      <w:proofErr w:type="spellStart"/>
      <w:r w:rsidR="00C2402C" w:rsidRPr="00172D2C">
        <w:rPr>
          <w:szCs w:val="24"/>
          <w:lang w:val="en-CA"/>
        </w:rPr>
        <w:t>Cricri</w:t>
      </w:r>
      <w:proofErr w:type="spellEnd"/>
      <w:r w:rsidR="00C2402C" w:rsidRPr="00172D2C">
        <w:rPr>
          <w:szCs w:val="24"/>
          <w:lang w:val="en-CA"/>
        </w:rPr>
        <w:t>,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lastRenderedPageBreak/>
        <w:t xml:space="preserve">Is it </w:t>
      </w:r>
      <w:proofErr w:type="gramStart"/>
      <w:r w:rsidRPr="00C977FF">
        <w:t>really necessary</w:t>
      </w:r>
      <w:proofErr w:type="gramEnd"/>
      <w:r w:rsidRPr="00C977FF">
        <w:t xml:space="preserve"> to have two separate messages? The </w:t>
      </w:r>
      <w:proofErr w:type="spellStart"/>
      <w:r w:rsidRPr="00C977FF">
        <w:t>PfP</w:t>
      </w:r>
      <w:proofErr w:type="spellEnd"/>
      <w:r w:rsidRPr="00C977FF">
        <w:t xml:space="preserve"> message does not contain much info, and likely both would </w:t>
      </w:r>
      <w:proofErr w:type="gramStart"/>
      <w:r w:rsidRPr="00C977FF">
        <w:t>be always</w:t>
      </w:r>
      <w:proofErr w:type="gramEnd"/>
      <w:r w:rsidRPr="00C977FF">
        <w:t xml:space="preserve"> updated together. A single SEI message might be more appropriate.</w:t>
      </w:r>
    </w:p>
    <w:p w14:paraId="6551A4E8" w14:textId="77777777" w:rsidR="00C977FF" w:rsidRPr="00C977FF" w:rsidRDefault="00C977FF" w:rsidP="00EF5743">
      <w:pPr>
        <w:ind w:left="360"/>
      </w:pPr>
      <w:r w:rsidRPr="00C977FF">
        <w:t>Response: The post-filter purpose (</w:t>
      </w:r>
      <w:proofErr w:type="spellStart"/>
      <w:r w:rsidRPr="00C977FF">
        <w:t>PfP</w:t>
      </w:r>
      <w:proofErr w:type="spellEnd"/>
      <w:r w:rsidRPr="00C977FF">
        <w:t>)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t xml:space="preserve">The purpose of </w:t>
      </w:r>
      <w:proofErr w:type="spellStart"/>
      <w:r w:rsidRPr="00C977FF">
        <w:t>PfP</w:t>
      </w:r>
      <w:proofErr w:type="spellEnd"/>
      <w:r w:rsidRPr="00C977FF">
        <w:t xml:space="preserve"> is not fully clear: Where would the actual method </w:t>
      </w:r>
      <w:proofErr w:type="gramStart"/>
      <w:r w:rsidRPr="00C977FF">
        <w:t>e.g.</w:t>
      </w:r>
      <w:proofErr w:type="gramEnd"/>
      <w:r w:rsidRPr="00C977FF">
        <w:t xml:space="preserve"> of super resolution be defined, and is it at all necessary that the encoder describes it? The resolution after upsampling might finally be display specific, so is it necessary to signal it at all? (</w:t>
      </w:r>
      <w:proofErr w:type="gramStart"/>
      <w:r w:rsidRPr="00C977FF">
        <w:t>it</w:t>
      </w:r>
      <w:proofErr w:type="gramEnd"/>
      <w:r w:rsidRPr="00C977FF">
        <w:t xml:space="preserve"> is answered that e.g. the NNR post filter could be used for that purpose)</w:t>
      </w:r>
    </w:p>
    <w:p w14:paraId="3D9D8E50" w14:textId="77777777" w:rsidR="00C977FF" w:rsidRPr="00C977FF" w:rsidRDefault="00C977FF" w:rsidP="00EF5743">
      <w:pPr>
        <w:ind w:left="360"/>
      </w:pPr>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w:t>
      </w:r>
      <w:proofErr w:type="gramStart"/>
      <w:r w:rsidRPr="00C977FF">
        <w:t>e.g.</w:t>
      </w:r>
      <w:proofErr w:type="gramEnd"/>
      <w:r w:rsidRPr="00C977FF">
        <w:t xml:space="preserve"> in describing input/output ordering </w:t>
      </w:r>
      <w:proofErr w:type="spellStart"/>
      <w:r w:rsidRPr="00C977FF">
        <w:t>w.r.t.</w:t>
      </w:r>
      <w:proofErr w:type="spellEnd"/>
      <w:r w:rsidRPr="00C977FF">
        <w:t xml:space="preserve"> the video decoder output? Could it </w:t>
      </w:r>
      <w:proofErr w:type="gramStart"/>
      <w:r w:rsidRPr="00C977FF">
        <w:t>e.g.</w:t>
      </w:r>
      <w:proofErr w:type="gramEnd"/>
      <w:r w:rsidRPr="00C977FF">
        <w:t xml:space="preserve"> describe a 4:2:0 input and 4:4:4 output? </w:t>
      </w:r>
    </w:p>
    <w:p w14:paraId="44C08B67" w14:textId="0F5E7556" w:rsidR="00C977FF" w:rsidRPr="00C977FF" w:rsidRDefault="00C977FF" w:rsidP="00EF5743">
      <w:pPr>
        <w:ind w:left="360"/>
      </w:pPr>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EF5743">
      <w:pPr>
        <w:ind w:left="360"/>
      </w:pPr>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EF5743">
      <w:pPr>
        <w:ind w:left="360"/>
      </w:pPr>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EF5743">
      <w:pPr>
        <w:ind w:left="360"/>
      </w:pPr>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proofErr w:type="gramStart"/>
      <w:r w:rsidRPr="00C977FF">
        <w:t>Extensibility</w:t>
      </w:r>
      <w:proofErr w:type="gramEnd"/>
      <w:r w:rsidRPr="00C977FF">
        <w:t xml:space="preserve"> aspect might require more consideration. In the past, extensibility was not often used, even if it had been foreseen in an SEI message.</w:t>
      </w:r>
    </w:p>
    <w:p w14:paraId="28745373" w14:textId="77777777" w:rsidR="00C977FF" w:rsidRPr="00C977FF" w:rsidRDefault="00C977FF" w:rsidP="00EF5743">
      <w:pPr>
        <w:ind w:left="360"/>
      </w:pPr>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 xml:space="preserve">For the example in JVET-Y0059, the </w:t>
      </w:r>
      <w:proofErr w:type="spellStart"/>
      <w:r>
        <w:rPr>
          <w:lang w:val="en-CA"/>
        </w:rPr>
        <w:t>uri</w:t>
      </w:r>
      <w:proofErr w:type="spellEnd"/>
      <w:r>
        <w:rPr>
          <w:lang w:val="en-CA"/>
        </w:rPr>
        <w:t xml:space="preserve"> would point to the network itself, and the number of 2134 bytes given above would be the sequence-dependent update thereof.</w:t>
      </w:r>
    </w:p>
    <w:p w14:paraId="4607D396" w14:textId="240D3EBF" w:rsidR="00247C87" w:rsidRDefault="00C8373B" w:rsidP="00BA0958">
      <w:pPr>
        <w:rPr>
          <w:lang w:val="en-CA"/>
        </w:rPr>
      </w:pPr>
      <w:r>
        <w:rPr>
          <w:lang w:val="en-CA"/>
        </w:rPr>
        <w:t xml:space="preserve">Q: </w:t>
      </w:r>
      <w:r w:rsidR="00247C87">
        <w:rPr>
          <w:lang w:val="en-CA"/>
        </w:rPr>
        <w:t xml:space="preserve">Why 21 bits for </w:t>
      </w:r>
      <w:proofErr w:type="spellStart"/>
      <w:r w:rsidR="00247C87">
        <w:rPr>
          <w:lang w:val="en-CA"/>
        </w:rPr>
        <w:t>nnrpf_id</w:t>
      </w:r>
      <w:proofErr w:type="spellEnd"/>
      <w:r w:rsidR="00247C87">
        <w:rPr>
          <w:lang w:val="en-CA"/>
        </w:rPr>
        <w:t>?</w:t>
      </w:r>
      <w:r>
        <w:rPr>
          <w:lang w:val="en-CA"/>
        </w:rPr>
        <w:t xml:space="preserve"> Considered to be sufficient.</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 xml:space="preserve">writing weights </w:t>
      </w:r>
      <w:proofErr w:type="gramStart"/>
      <w:r w:rsidR="001C08DE">
        <w:rPr>
          <w:lang w:val="en-CA"/>
        </w:rPr>
        <w:t>an</w:t>
      </w:r>
      <w:proofErr w:type="gramEnd"/>
      <w:r w:rsidR="001C08DE">
        <w:rPr>
          <w:lang w:val="en-CA"/>
        </w:rPr>
        <w:t xml:space="preserve">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6D92A87E" w14:textId="23C270BD" w:rsidR="00104C1E" w:rsidRDefault="001C08DE" w:rsidP="000D6C18">
      <w:pPr>
        <w:rPr>
          <w:lang w:val="en-CA"/>
        </w:rPr>
      </w:pPr>
      <w:r>
        <w:rPr>
          <w:lang w:val="en-CA"/>
        </w:rPr>
        <w:t>In case when the input and output have same properties in terms of size, color sampling etc., this SEI message (which operates patch-wise) would just take over the picture format parameters from the decoder output. Otherwise</w:t>
      </w:r>
      <w:r w:rsidR="00104C1E">
        <w:rPr>
          <w:lang w:val="en-CA"/>
        </w:rPr>
        <w:t xml:space="preserve">, it could be combined with JVET-Y0073 and JVET-Y0074. JVET-Y0075 also has a NNR payload in </w:t>
      </w:r>
      <w:proofErr w:type="gramStart"/>
      <w:r w:rsidR="00104C1E">
        <w:rPr>
          <w:lang w:val="en-CA"/>
        </w:rPr>
        <w:t>it, but</w:t>
      </w:r>
      <w:proofErr w:type="gramEnd"/>
      <w:r w:rsidR="00104C1E">
        <w:rPr>
          <w:lang w:val="en-CA"/>
        </w:rPr>
        <w:t xml:space="preserve"> has more information about complexity.</w:t>
      </w:r>
    </w:p>
    <w:p w14:paraId="159F255D" w14:textId="2E685E47" w:rsidR="00104C1E" w:rsidRDefault="00104C1E" w:rsidP="000D6C18">
      <w:pPr>
        <w:rPr>
          <w:lang w:val="en-CA"/>
        </w:rPr>
      </w:pPr>
      <w:r>
        <w:rPr>
          <w:lang w:val="en-CA"/>
        </w:rPr>
        <w:lastRenderedPageBreak/>
        <w:t xml:space="preserve">Would be better to combine everything into one SEI message. Also, the relation with NNR (e.g., for an update made on a network) seems to require more clarification. Ideally, the SEI </w:t>
      </w:r>
      <w:r w:rsidR="00A70891">
        <w:rPr>
          <w:lang w:val="en-CA"/>
        </w:rPr>
        <w:t xml:space="preserve">message </w:t>
      </w:r>
      <w:r>
        <w:rPr>
          <w:lang w:val="en-CA"/>
        </w:rPr>
        <w:t>would just contain an NNR stream, and the interface with the input and output layers of the decoded network.</w:t>
      </w:r>
    </w:p>
    <w:p w14:paraId="0CFB285B" w14:textId="39DB7C55" w:rsidR="00104C1E" w:rsidRDefault="00104C1E" w:rsidP="000D6C18">
      <w:pPr>
        <w:rPr>
          <w:lang w:val="en-CA"/>
        </w:rPr>
      </w:pPr>
      <w:r>
        <w:rPr>
          <w:lang w:val="en-CA"/>
        </w:rPr>
        <w:t>Further study</w:t>
      </w:r>
      <w:r w:rsidR="00A70891">
        <w:rPr>
          <w:lang w:val="en-CA"/>
        </w:rPr>
        <w:t xml:space="preserve"> was</w:t>
      </w:r>
      <w:r>
        <w:rPr>
          <w:lang w:val="en-CA"/>
        </w:rPr>
        <w:t xml:space="preserve"> recommended</w:t>
      </w:r>
      <w:r w:rsidR="0083244D">
        <w:rPr>
          <w:lang w:val="en-CA"/>
        </w:rPr>
        <w:t xml:space="preserve">, merging the different contributions, </w:t>
      </w:r>
      <w:proofErr w:type="gramStart"/>
      <w:r w:rsidR="0083244D">
        <w:rPr>
          <w:lang w:val="en-CA"/>
        </w:rPr>
        <w:t>and also</w:t>
      </w:r>
      <w:proofErr w:type="gramEnd"/>
      <w:r w:rsidR="0083244D">
        <w:rPr>
          <w:lang w:val="en-CA"/>
        </w:rPr>
        <w:t xml:space="preserve">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 xml:space="preserve">It is also suggested to consider (in terms of the payload size) the coding efficiency, </w:t>
      </w:r>
      <w:proofErr w:type="gramStart"/>
      <w:r>
        <w:rPr>
          <w:lang w:val="en-CA"/>
        </w:rPr>
        <w:t>e.g.</w:t>
      </w:r>
      <w:proofErr w:type="gramEnd"/>
      <w:r>
        <w:rPr>
          <w:lang w:val="en-CA"/>
        </w:rPr>
        <w:t xml:space="preserve"> for </w:t>
      </w:r>
      <w:proofErr w:type="spellStart"/>
      <w:r>
        <w:rPr>
          <w:lang w:val="en-CA"/>
        </w:rPr>
        <w:t>superresolution</w:t>
      </w:r>
      <w:proofErr w:type="spellEnd"/>
      <w:r>
        <w:rPr>
          <w:lang w:val="en-CA"/>
        </w:rPr>
        <w:t>.</w:t>
      </w:r>
    </w:p>
    <w:p w14:paraId="5B09D73C" w14:textId="77777777" w:rsidR="00C2402C" w:rsidRPr="00FB195E" w:rsidRDefault="00B456F9" w:rsidP="000D6C18">
      <w:pPr>
        <w:pStyle w:val="Heading9"/>
        <w:rPr>
          <w:szCs w:val="24"/>
          <w:u w:val="single"/>
          <w:lang w:val="en-CA"/>
        </w:rPr>
      </w:pPr>
      <w:hyperlink r:id="rId554"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r w:rsidR="00C2402C" w:rsidRPr="004364DA">
        <w:rPr>
          <w:szCs w:val="24"/>
          <w:lang w:val="en-CA"/>
        </w:rPr>
        <w:t>)]</w:t>
      </w:r>
    </w:p>
    <w:p w14:paraId="1C9836B9" w14:textId="0007A433" w:rsidR="00426443" w:rsidRDefault="00360C68" w:rsidP="00426443">
      <w:pPr>
        <w:rPr>
          <w:lang w:val="en-CA"/>
        </w:rPr>
      </w:pPr>
      <w:r w:rsidRPr="00360C68">
        <w:rPr>
          <w:lang w:val="en-CA"/>
        </w:rPr>
        <w:t xml:space="preserve">An SEI message containing a sample phase indication is proposed. It is asserted to enable more consistent rendering, </w:t>
      </w:r>
      <w:proofErr w:type="gramStart"/>
      <w:r w:rsidRPr="00360C68">
        <w:rPr>
          <w:lang w:val="en-CA"/>
        </w:rPr>
        <w:t>in particular when</w:t>
      </w:r>
      <w:proofErr w:type="gramEnd"/>
      <w:r w:rsidRPr="00360C68">
        <w:rPr>
          <w:lang w:val="en-CA"/>
        </w:rPr>
        <w:t xml:space="preserve">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470A4C50" w14:textId="33D0FDC6" w:rsidR="00CF6015" w:rsidRDefault="00CF6015" w:rsidP="00E23955">
      <w:pPr>
        <w:rPr>
          <w:lang w:val="en-CA"/>
        </w:rPr>
      </w:pPr>
      <w:r>
        <w:rPr>
          <w:lang w:val="en-CA"/>
        </w:rPr>
        <w:t>It is reported verbally that updates of the two documents were uploaded which contain such examples. As there is no urgency of defining such an SEI message immediately, it was suggested to have more discussion at the next meeting.</w:t>
      </w:r>
    </w:p>
    <w:p w14:paraId="62343723" w14:textId="387E7683" w:rsidR="00D964B3" w:rsidRPr="00172D2C" w:rsidRDefault="00D964B3" w:rsidP="00E70F75">
      <w:pPr>
        <w:pStyle w:val="Heading2"/>
        <w:rPr>
          <w:lang w:val="en-CA"/>
        </w:rPr>
      </w:pPr>
      <w:bookmarkStart w:id="1089"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1089"/>
    </w:p>
    <w:p w14:paraId="172D4284" w14:textId="2B2CE18E" w:rsidR="00426443" w:rsidRPr="00172D2C" w:rsidRDefault="00426443" w:rsidP="00426443">
      <w:pPr>
        <w:rPr>
          <w:lang w:val="en-CA"/>
        </w:rPr>
      </w:pPr>
      <w:bookmarkStart w:id="1090"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w:t>
      </w:r>
      <w:r w:rsidR="00213296">
        <w:rPr>
          <w:lang w:val="en-CA"/>
        </w:rPr>
        <w:t>1750</w:t>
      </w:r>
      <w:r w:rsidR="00213296" w:rsidRPr="00172D2C">
        <w:rPr>
          <w:lang w:val="en-CA"/>
        </w:rPr>
        <w:t xml:space="preserve"> </w:t>
      </w:r>
      <w:r w:rsidRPr="00172D2C">
        <w:rPr>
          <w:lang w:val="en-CA"/>
        </w:rPr>
        <w:t xml:space="preserve">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B456F9" w:rsidP="000D6C18">
      <w:pPr>
        <w:pStyle w:val="Heading9"/>
        <w:rPr>
          <w:szCs w:val="24"/>
          <w:lang w:val="en-CA"/>
        </w:rPr>
      </w:pPr>
      <w:hyperlink r:id="rId555"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021238C" w14:textId="77777777" w:rsidR="0096493C" w:rsidRPr="0096493C" w:rsidRDefault="0096493C" w:rsidP="0096493C">
      <w:pPr>
        <w:rPr>
          <w:lang w:val="en-CA"/>
        </w:rPr>
      </w:pPr>
      <w:r w:rsidRPr="0096493C">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547ED349" w14:textId="37843A84" w:rsidR="0096493C" w:rsidRDefault="0096493C" w:rsidP="000D6C18">
      <w:pPr>
        <w:rPr>
          <w:lang w:val="en-CA"/>
        </w:rPr>
      </w:pPr>
      <w:r>
        <w:rPr>
          <w:lang w:val="en-CA"/>
        </w:rPr>
        <w:t xml:space="preserve">Purpose of second constraint is to reduce the on-chip memory from 40 to 4 </w:t>
      </w:r>
      <w:proofErr w:type="spellStart"/>
      <w:r>
        <w:rPr>
          <w:lang w:val="en-CA"/>
        </w:rPr>
        <w:t>kByte</w:t>
      </w:r>
      <w:proofErr w:type="spellEnd"/>
      <w:r>
        <w:rPr>
          <w:lang w:val="en-CA"/>
        </w:rPr>
        <w:t>.</w:t>
      </w:r>
    </w:p>
    <w:p w14:paraId="66C5A3FB" w14:textId="1AD79AA3" w:rsidR="0096493C" w:rsidRDefault="0096493C" w:rsidP="000D6C18">
      <w:pPr>
        <w:rPr>
          <w:lang w:val="en-CA"/>
        </w:rPr>
      </w:pPr>
      <w:r>
        <w:rPr>
          <w:lang w:val="en-CA"/>
        </w:rPr>
        <w:lastRenderedPageBreak/>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proofErr w:type="gramStart"/>
      <w:r w:rsidR="00986D29">
        <w:rPr>
          <w:lang w:val="en-CA"/>
        </w:rPr>
        <w:t>in particular about</w:t>
      </w:r>
      <w:proofErr w:type="gramEnd"/>
      <w:r w:rsidR="00986D29">
        <w:rPr>
          <w:lang w:val="en-CA"/>
        </w:rPr>
        <w:t xml:space="preserve">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t>
      </w:r>
      <w:proofErr w:type="gramStart"/>
      <w:r w:rsidR="00602558">
        <w:rPr>
          <w:lang w:val="en-CA"/>
        </w:rPr>
        <w:t>with regard to</w:t>
      </w:r>
      <w:proofErr w:type="gramEnd"/>
      <w:r w:rsidR="00602558">
        <w:rPr>
          <w:lang w:val="en-CA"/>
        </w:rPr>
        <w:t xml:space="preserve"> hardware complexity. If experts have an opinion that such simplifications might not be appropriate for certain type of content, this should also be expressed.</w:t>
      </w:r>
    </w:p>
    <w:p w14:paraId="38F2A7B6" w14:textId="34590502" w:rsidR="00CC2D42" w:rsidRPr="00172D2C" w:rsidRDefault="00B456F9" w:rsidP="00CC2D42">
      <w:pPr>
        <w:pStyle w:val="Heading9"/>
        <w:rPr>
          <w:szCs w:val="24"/>
          <w:lang w:val="en-CA"/>
        </w:rPr>
      </w:pPr>
      <w:hyperlink r:id="rId556"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w:t>
      </w:r>
      <w:proofErr w:type="spellStart"/>
      <w:r w:rsidR="00CC2D42" w:rsidRPr="00172D2C">
        <w:rPr>
          <w:szCs w:val="24"/>
          <w:lang w:val="en-CA"/>
        </w:rPr>
        <w:t>InterDigital</w:t>
      </w:r>
      <w:proofErr w:type="spellEnd"/>
      <w:r w:rsidR="00CC2D42" w:rsidRPr="00172D2C">
        <w:rPr>
          <w:szCs w:val="24"/>
          <w:lang w:val="en-CA"/>
        </w:rPr>
        <w:t>)] [late]</w:t>
      </w:r>
    </w:p>
    <w:p w14:paraId="2FBB2120" w14:textId="77777777" w:rsidR="00CC2D42" w:rsidRPr="00172D2C" w:rsidRDefault="00CC2D42" w:rsidP="000D6C18">
      <w:pPr>
        <w:rPr>
          <w:lang w:val="en-CA"/>
        </w:rPr>
      </w:pPr>
    </w:p>
    <w:p w14:paraId="56B2918D" w14:textId="6AAC3A6B" w:rsidR="00C2402C" w:rsidRPr="00172D2C" w:rsidRDefault="00B456F9" w:rsidP="000D6C18">
      <w:pPr>
        <w:pStyle w:val="Heading9"/>
        <w:rPr>
          <w:szCs w:val="24"/>
          <w:lang w:val="en-CA"/>
        </w:rPr>
      </w:pPr>
      <w:hyperlink r:id="rId557"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35C81A31" w:rsidR="000E7706" w:rsidRDefault="000E7706" w:rsidP="00426443">
      <w:pPr>
        <w:rPr>
          <w:lang w:val="en-CA"/>
        </w:rPr>
      </w:pPr>
      <w:r>
        <w:rPr>
          <w:lang w:val="en-CA"/>
        </w:rPr>
        <w:t xml:space="preserve">The purpose of applying this in the context of video coding is described at high level in the introduction. Key application that is described is adding film grain to hide compression </w:t>
      </w:r>
      <w:r w:rsidR="005C0398">
        <w:rPr>
          <w:lang w:val="en-CA"/>
        </w:rPr>
        <w:t>artefact</w:t>
      </w:r>
      <w:r>
        <w:rPr>
          <w:lang w:val="en-CA"/>
        </w:rPr>
        <w: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w:t>
      </w:r>
      <w:proofErr w:type="gramStart"/>
      <w:r w:rsidR="004A3D9F">
        <w:rPr>
          <w:lang w:val="en-CA"/>
        </w:rPr>
        <w:t>e.g.</w:t>
      </w:r>
      <w:proofErr w:type="gramEnd"/>
      <w:r w:rsidR="004A3D9F">
        <w:rPr>
          <w:lang w:val="en-CA"/>
        </w:rPr>
        <w:t xml:space="preserve">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For example, Documents JVT-I013 and JVT-H022 could be used as references how the autoregressive model in the SEI message could be used, and then, with reference to the AV1 model, it could be described 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lastRenderedPageBreak/>
        <w:t>It is agreed to move forward with option 2. Editing period could be 5 weeks.</w:t>
      </w:r>
    </w:p>
    <w:p w14:paraId="5057B379" w14:textId="208AF430" w:rsidR="00A5498D" w:rsidRDefault="00C8373B" w:rsidP="00426443">
      <w:pPr>
        <w:rPr>
          <w:lang w:val="en-CA"/>
        </w:rPr>
      </w:pPr>
      <w:r>
        <w:rPr>
          <w:lang w:val="en-CA"/>
        </w:rPr>
        <w:t>Potential titles (not finally decided):</w:t>
      </w: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0360C953" w14:textId="07D33400" w:rsidR="00E70F75" w:rsidRPr="00172D2C" w:rsidRDefault="006776FA" w:rsidP="00E70F75">
      <w:pPr>
        <w:pStyle w:val="Heading2"/>
        <w:rPr>
          <w:lang w:val="en-CA"/>
        </w:rPr>
      </w:pPr>
      <w:bookmarkStart w:id="1091"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1078"/>
      <w:bookmarkEnd w:id="1079"/>
      <w:bookmarkEnd w:id="1083"/>
      <w:bookmarkEnd w:id="1090"/>
      <w:bookmarkEnd w:id="1091"/>
    </w:p>
    <w:p w14:paraId="00274433" w14:textId="258DEBAA" w:rsidR="00426443" w:rsidRPr="00172D2C" w:rsidRDefault="00001123" w:rsidP="00426443">
      <w:pPr>
        <w:rPr>
          <w:lang w:val="en-CA"/>
        </w:rPr>
      </w:pPr>
      <w:r>
        <w:rPr>
          <w:lang w:val="en-CA"/>
        </w:rPr>
        <w:t>Section kept for future use.</w:t>
      </w:r>
    </w:p>
    <w:p w14:paraId="59B73795" w14:textId="11F83567" w:rsidR="00EF61CF" w:rsidRPr="00172D2C" w:rsidRDefault="00DE54BB" w:rsidP="00EF61CF">
      <w:pPr>
        <w:pStyle w:val="Heading1"/>
        <w:rPr>
          <w:lang w:val="en-CA"/>
        </w:rPr>
      </w:pPr>
      <w:bookmarkStart w:id="1092" w:name="_Ref432847868"/>
      <w:bookmarkStart w:id="1093" w:name="_Ref503621255"/>
      <w:bookmarkStart w:id="1094" w:name="_Ref518893023"/>
      <w:bookmarkStart w:id="1095" w:name="_Ref526759020"/>
      <w:bookmarkStart w:id="1096" w:name="_Ref534462118"/>
      <w:bookmarkStart w:id="1097" w:name="_Ref20611004"/>
      <w:bookmarkStart w:id="1098" w:name="_Ref37795170"/>
      <w:bookmarkStart w:id="1099" w:name="_Ref52705416"/>
      <w:bookmarkEnd w:id="1001"/>
      <w:bookmarkEnd w:id="1002"/>
      <w:bookmarkEnd w:id="1003"/>
      <w:bookmarkEnd w:id="1004"/>
      <w:bookmarkEnd w:id="1080"/>
      <w:bookmarkEnd w:id="1081"/>
      <w:bookmarkEnd w:id="1082"/>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1005"/>
      <w:bookmarkEnd w:id="1006"/>
      <w:r w:rsidR="00EA2B76" w:rsidRPr="00172D2C">
        <w:rPr>
          <w:lang w:val="en-CA"/>
        </w:rPr>
        <w:t xml:space="preserve">, and </w:t>
      </w:r>
      <w:bookmarkEnd w:id="1007"/>
      <w:bookmarkEnd w:id="1092"/>
      <w:bookmarkEnd w:id="1093"/>
      <w:bookmarkEnd w:id="1094"/>
      <w:bookmarkEnd w:id="1095"/>
      <w:bookmarkEnd w:id="1096"/>
      <w:bookmarkEnd w:id="1097"/>
      <w:bookmarkEnd w:id="1098"/>
      <w:bookmarkEnd w:id="1099"/>
      <w:r w:rsidR="00912882" w:rsidRPr="00172D2C">
        <w:rPr>
          <w:lang w:val="en-CA"/>
        </w:rPr>
        <w:t>liaison communications</w:t>
      </w:r>
      <w:del w:id="1100" w:author="Gary Sullivan" w:date="2022-02-16T19:16:00Z">
        <w:r w:rsidR="00001123" w:rsidDel="00A63957">
          <w:rPr>
            <w:lang w:val="en-CA"/>
          </w:rPr>
          <w:delText xml:space="preserve"> (</w:delText>
        </w:r>
        <w:r w:rsidR="00001123" w:rsidRPr="00F34718" w:rsidDel="00A63957">
          <w:rPr>
            <w:highlight w:val="yellow"/>
            <w:lang w:val="en-CA"/>
          </w:rPr>
          <w:delText>update</w:delText>
        </w:r>
        <w:r w:rsidR="00001123" w:rsidDel="00A63957">
          <w:rPr>
            <w:lang w:val="en-CA"/>
          </w:rPr>
          <w:delText>)</w:delText>
        </w:r>
      </w:del>
    </w:p>
    <w:p w14:paraId="0161F312" w14:textId="63A4161F" w:rsidR="009F273C" w:rsidRPr="00172D2C" w:rsidRDefault="00F0580B" w:rsidP="00D730C4">
      <w:pPr>
        <w:pStyle w:val="Heading2"/>
        <w:rPr>
          <w:lang w:val="en-CA"/>
        </w:rPr>
      </w:pPr>
      <w:bookmarkStart w:id="1101" w:name="_Ref77236272"/>
      <w:r w:rsidRPr="00172D2C">
        <w:rPr>
          <w:lang w:val="en-CA"/>
        </w:rPr>
        <w:t>JVET p</w:t>
      </w:r>
      <w:r w:rsidR="00D730C4" w:rsidRPr="00172D2C">
        <w:rPr>
          <w:lang w:val="en-CA"/>
        </w:rPr>
        <w:t>lenaries</w:t>
      </w:r>
      <w:bookmarkEnd w:id="1101"/>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0135908B" w:rsidR="00213296" w:rsidRDefault="00213296" w:rsidP="00AA050F">
      <w:pPr>
        <w:keepNext/>
        <w:rPr>
          <w:lang w:val="en-CA"/>
        </w:rPr>
      </w:pPr>
      <w:r>
        <w:rPr>
          <w:lang w:val="en-CA"/>
        </w:rPr>
        <w:t>(</w:t>
      </w:r>
      <w:ins w:id="1102" w:author="Gary Sullivan" w:date="2022-02-16T19:17:00Z">
        <w:r w:rsidR="00A63957">
          <w:rPr>
            <w:lang w:val="en-CA"/>
          </w:rPr>
          <w:t xml:space="preserve">The remainder of this section is </w:t>
        </w:r>
      </w:ins>
      <w:r>
        <w:rPr>
          <w:lang w:val="en-CA"/>
        </w:rPr>
        <w:t>kept for future use</w:t>
      </w:r>
      <w:ins w:id="1103" w:author="Gary Sullivan" w:date="2022-02-16T19:17:00Z">
        <w:r w:rsidR="00A63957">
          <w:rPr>
            <w:lang w:val="en-CA"/>
          </w:rPr>
          <w:t xml:space="preserve"> in meeting reports of future meetings.</w:t>
        </w:r>
      </w:ins>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proofErr w:type="spellStart"/>
      <w:r w:rsidRPr="00172D2C">
        <w:rPr>
          <w:lang w:val="en-CA"/>
        </w:rPr>
        <w:t>XX</w:t>
      </w:r>
      <w:r w:rsidR="00F95D8A" w:rsidRPr="00172D2C">
        <w:rPr>
          <w:lang w:val="en-CA"/>
        </w:rPr>
        <w:t>day</w:t>
      </w:r>
      <w:proofErr w:type="spellEnd"/>
      <w:r w:rsidR="00F95D8A" w:rsidRPr="00172D2C">
        <w:rPr>
          <w:lang w:val="en-CA"/>
        </w:rPr>
        <w:t xml:space="preserve">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proofErr w:type="spellStart"/>
      <w:r w:rsidRPr="00172D2C">
        <w:rPr>
          <w:lang w:val="en-CA"/>
        </w:rPr>
        <w:t>BoG</w:t>
      </w:r>
      <w:proofErr w:type="spellEnd"/>
      <w:r w:rsidRPr="00172D2C">
        <w:rPr>
          <w:lang w:val="en-CA"/>
        </w:rPr>
        <w:t xml:space="preserve">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12FD2DD2" w:rsidR="004F4FB9" w:rsidRPr="00172D2C" w:rsidRDefault="004552D0" w:rsidP="004F0341">
      <w:pPr>
        <w:keepNext/>
        <w:rPr>
          <w:lang w:val="en-CA"/>
        </w:rPr>
      </w:pPr>
      <w:r w:rsidRPr="00172D2C">
        <w:rPr>
          <w:lang w:val="en-CA"/>
        </w:rPr>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213296" w:rsidRPr="00172D2C">
        <w:rPr>
          <w:lang w:val="en-CA"/>
        </w:rPr>
        <w:t>13</w:t>
      </w:r>
      <w:r w:rsidR="00213296">
        <w:rPr>
          <w:lang w:val="en-CA"/>
        </w:rPr>
        <w:t>0</w:t>
      </w:r>
      <w:r w:rsidR="00213296" w:rsidRPr="00172D2C">
        <w:rPr>
          <w:lang w:val="en-CA"/>
        </w:rPr>
        <w:t>0</w:t>
      </w:r>
      <w:r w:rsidR="00F95D8A" w:rsidRPr="00172D2C">
        <w:rPr>
          <w:lang w:val="en-CA"/>
        </w:rPr>
        <w:t>-</w:t>
      </w:r>
      <w:r w:rsidR="00213296">
        <w:rPr>
          <w:lang w:val="en-CA"/>
        </w:rPr>
        <w:t>1700 UTC (sessions 25 and 26)</w:t>
      </w:r>
      <w:r w:rsidR="004F4FB9" w:rsidRPr="00172D2C">
        <w:rPr>
          <w:lang w:val="en-CA"/>
        </w:rPr>
        <w:t>:</w:t>
      </w:r>
    </w:p>
    <w:p w14:paraId="25FCC0B7" w14:textId="2796F0BD" w:rsidR="00213296" w:rsidRDefault="00213296" w:rsidP="00E20E12">
      <w:pPr>
        <w:keepNext/>
        <w:numPr>
          <w:ilvl w:val="0"/>
          <w:numId w:val="36"/>
        </w:numPr>
        <w:rPr>
          <w:lang w:val="en-CA"/>
        </w:rPr>
      </w:pPr>
      <w:r>
        <w:rPr>
          <w:lang w:val="en-CA"/>
        </w:rPr>
        <w:t xml:space="preserve">Review of remaining docs from section </w:t>
      </w:r>
      <w:r>
        <w:rPr>
          <w:lang w:val="en-CA"/>
        </w:rPr>
        <w:fldChar w:fldCharType="begin"/>
      </w:r>
      <w:r>
        <w:rPr>
          <w:lang w:val="en-CA"/>
        </w:rPr>
        <w:instrText xml:space="preserve"> REF _Ref95132465 \r \h </w:instrText>
      </w:r>
      <w:r>
        <w:rPr>
          <w:lang w:val="en-CA"/>
        </w:rPr>
      </w:r>
      <w:r>
        <w:rPr>
          <w:lang w:val="en-CA"/>
        </w:rPr>
        <w:fldChar w:fldCharType="separate"/>
      </w:r>
      <w:r>
        <w:rPr>
          <w:lang w:val="en-CA"/>
        </w:rPr>
        <w:t>4.11</w:t>
      </w:r>
      <w:r>
        <w:rPr>
          <w:lang w:val="en-CA"/>
        </w:rPr>
        <w:fldChar w:fldCharType="end"/>
      </w:r>
      <w:r>
        <w:rPr>
          <w:lang w:val="en-CA"/>
        </w:rPr>
        <w:t>.</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Heading2"/>
        <w:rPr>
          <w:lang w:val="en-CA"/>
        </w:rPr>
      </w:pPr>
      <w:r w:rsidRPr="00172D2C">
        <w:rPr>
          <w:lang w:val="en-CA"/>
        </w:rPr>
        <w:t>Information sharing meetings</w:t>
      </w:r>
    </w:p>
    <w:p w14:paraId="2D6ABA50" w14:textId="6315D402" w:rsidR="000D7876" w:rsidRDefault="008C7F67" w:rsidP="002A043B">
      <w:pPr>
        <w:rPr>
          <w:lang w:val="en-CA"/>
        </w:rPr>
      </w:pPr>
      <w:del w:id="1104" w:author="Gary Sullivan" w:date="2022-02-16T19:17:00Z">
        <w:r w:rsidRPr="00172D2C" w:rsidDel="00A63957">
          <w:rPr>
            <w:lang w:val="en-CA"/>
          </w:rPr>
          <w:delText xml:space="preserve">In addition to </w:delText>
        </w:r>
        <w:r w:rsidR="00D61323" w:rsidRPr="00172D2C" w:rsidDel="00A63957">
          <w:rPr>
            <w:lang w:val="en-CA"/>
          </w:rPr>
          <w:delText>the joint meetings listed below, i</w:delText>
        </w:r>
      </w:del>
      <w:ins w:id="1105" w:author="Gary Sullivan" w:date="2022-02-16T19:17:00Z">
        <w:r w:rsidR="00A63957">
          <w:rPr>
            <w:lang w:val="en-CA"/>
          </w:rPr>
          <w:t>I</w:t>
        </w:r>
      </w:ins>
      <w:r w:rsidR="00D61323" w:rsidRPr="00172D2C">
        <w:rPr>
          <w:lang w:val="en-CA"/>
        </w:rPr>
        <w:t xml:space="preserve">nformation sharing sessions with other </w:t>
      </w:r>
      <w:proofErr w:type="gramStart"/>
      <w:r w:rsidR="00D61323" w:rsidRPr="00172D2C">
        <w:rPr>
          <w:lang w:val="en-CA"/>
        </w:rPr>
        <w:t>WGs</w:t>
      </w:r>
      <w:proofErr w:type="gramEnd"/>
      <w:r w:rsidR="00D61323" w:rsidRPr="00172D2C">
        <w:rPr>
          <w:lang w:val="en-CA"/>
        </w:rPr>
        <w:t xml:space="preserve"> </w:t>
      </w:r>
      <w:r w:rsidR="00A57B2A">
        <w:rPr>
          <w:lang w:val="en-CA"/>
        </w:rPr>
        <w:t xml:space="preserve">and AGs </w:t>
      </w:r>
      <w:r w:rsidR="00D61323" w:rsidRPr="00172D2C">
        <w:rPr>
          <w:lang w:val="en-CA"/>
        </w:rPr>
        <w:t xml:space="preserve">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Heading2"/>
        <w:rPr>
          <w:lang w:val="en-CA"/>
        </w:rPr>
      </w:pPr>
      <w:bookmarkStart w:id="1106" w:name="_Ref85805000"/>
      <w:r w:rsidRPr="00172D2C">
        <w:rPr>
          <w:lang w:val="en-CA"/>
        </w:rPr>
        <w:lastRenderedPageBreak/>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proofErr w:type="spellStart"/>
      <w:r w:rsidR="00426443" w:rsidRPr="00172D2C">
        <w:rPr>
          <w:lang w:val="en-CA"/>
        </w:rPr>
        <w:t>XX</w:t>
      </w:r>
      <w:r w:rsidRPr="00172D2C">
        <w:rPr>
          <w:lang w:val="en-CA"/>
        </w:rPr>
        <w:t>day</w:t>
      </w:r>
      <w:proofErr w:type="spellEnd"/>
      <w:r w:rsidRPr="00172D2C">
        <w:rPr>
          <w:lang w:val="en-CA"/>
        </w:rPr>
        <w:t xml:space="preserve"> </w:t>
      </w:r>
      <w:r w:rsidR="00426443" w:rsidRPr="00172D2C">
        <w:rPr>
          <w:lang w:val="en-CA"/>
        </w:rPr>
        <w:t>X</w:t>
      </w:r>
      <w:r w:rsidRPr="00172D2C">
        <w:rPr>
          <w:lang w:val="en-CA"/>
        </w:rPr>
        <w:t xml:space="preserve"> </w:t>
      </w:r>
      <w:bookmarkEnd w:id="1106"/>
      <w:r w:rsidR="00426443" w:rsidRPr="00172D2C">
        <w:rPr>
          <w:lang w:val="en-CA"/>
        </w:rPr>
        <w:t>January</w:t>
      </w:r>
    </w:p>
    <w:p w14:paraId="0CE1C7B4" w14:textId="7EEB4CC2"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ins w:id="1107" w:author="Gary Sullivan" w:date="2022-02-16T19:17:00Z">
        <w:r w:rsidR="00A63957">
          <w:rPr>
            <w:lang w:val="en-CA"/>
          </w:rPr>
          <w:t xml:space="preserve">is </w:t>
        </w:r>
      </w:ins>
      <w:r>
        <w:rPr>
          <w:lang w:val="en-CA"/>
        </w:rPr>
        <w:t xml:space="preserve">kept </w:t>
      </w:r>
      <w:r w:rsidR="00A57B2A">
        <w:rPr>
          <w:lang w:val="en-CA"/>
        </w:rPr>
        <w:t xml:space="preserve">in the report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Heading2"/>
        <w:rPr>
          <w:lang w:val="en-CA"/>
        </w:rPr>
      </w:pPr>
      <w:bookmarkStart w:id="1108"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1108"/>
    </w:p>
    <w:p w14:paraId="6F188CC7" w14:textId="4FE79E63" w:rsidR="00213296" w:rsidRDefault="00213296" w:rsidP="00093652">
      <w:pPr>
        <w:rPr>
          <w:lang w:val="en-CA"/>
        </w:rPr>
      </w:pPr>
      <w:r>
        <w:rPr>
          <w:lang w:val="en-CA"/>
        </w:rPr>
        <w:t>No break-out groups (</w:t>
      </w:r>
      <w:proofErr w:type="spellStart"/>
      <w:r>
        <w:rPr>
          <w:lang w:val="en-CA"/>
        </w:rPr>
        <w:t>BoGs</w:t>
      </w:r>
      <w:proofErr w:type="spellEnd"/>
      <w:r>
        <w:rPr>
          <w:lang w:val="en-CA"/>
        </w:rPr>
        <w:t xml:space="preserve">)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Heading2"/>
        <w:rPr>
          <w:lang w:val="en-CA"/>
        </w:rPr>
      </w:pPr>
      <w:bookmarkStart w:id="1109" w:name="_Ref63953377"/>
      <w:r w:rsidRPr="00172D2C">
        <w:rPr>
          <w:lang w:val="en-CA"/>
        </w:rPr>
        <w:t>Liaison communications</w:t>
      </w:r>
      <w:bookmarkEnd w:id="1109"/>
    </w:p>
    <w:p w14:paraId="525DDE61" w14:textId="0D29E773" w:rsidR="00D36B4E" w:rsidRPr="00AF4677" w:rsidRDefault="003461DC" w:rsidP="00D36B4E">
      <w:pPr>
        <w:tabs>
          <w:tab w:val="clear" w:pos="1080"/>
          <w:tab w:val="left" w:pos="1068"/>
        </w:tabs>
        <w:rPr>
          <w:lang w:val="en-CA"/>
          <w:rPrChange w:id="1110" w:author="Gary Sullivan" w:date="2022-02-16T19:51:00Z">
            <w:rPr>
              <w:highlight w:val="yellow"/>
              <w:lang w:val="en-CA"/>
            </w:rPr>
          </w:rPrChange>
        </w:rPr>
      </w:pPr>
      <w:r w:rsidRPr="00172D2C">
        <w:rPr>
          <w:lang w:val="en-CA"/>
        </w:rPr>
        <w:t xml:space="preserve">The JVET </w:t>
      </w:r>
      <w:del w:id="1111" w:author="Gary Sullivan" w:date="2022-02-16T17:25:00Z">
        <w:r w:rsidRPr="00172D2C" w:rsidDel="00320B87">
          <w:rPr>
            <w:lang w:val="en-CA"/>
          </w:rPr>
          <w:delText xml:space="preserve">did </w:delText>
        </w:r>
      </w:del>
      <w:r w:rsidRPr="00172D2C">
        <w:rPr>
          <w:lang w:val="en-CA"/>
        </w:rPr>
        <w:t>receive</w:t>
      </w:r>
      <w:ins w:id="1112" w:author="Gary Sullivan" w:date="2022-02-16T17:31:00Z">
        <w:r w:rsidR="00320B87">
          <w:rPr>
            <w:lang w:val="en-CA"/>
          </w:rPr>
          <w:t>d</w:t>
        </w:r>
      </w:ins>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del w:id="1113" w:author="Gary Sullivan" w:date="2022-02-16T17:25:00Z">
        <w:r w:rsidR="00235094" w:rsidRPr="00172D2C" w:rsidDel="00320B87">
          <w:rPr>
            <w:lang w:val="en-CA"/>
          </w:rPr>
          <w:delText xml:space="preserve"> </w:delText>
        </w:r>
        <w:r w:rsidR="00A57B2A" w:rsidDel="00320B87">
          <w:rPr>
            <w:lang w:val="en-CA"/>
          </w:rPr>
          <w:delText>[</w:delText>
        </w:r>
        <w:r w:rsidR="00A57B2A" w:rsidRPr="00EF5743" w:rsidDel="00320B87">
          <w:rPr>
            <w:highlight w:val="yellow"/>
            <w:lang w:val="en-CA"/>
          </w:rPr>
          <w:delText xml:space="preserve">Ed. </w:delText>
        </w:r>
        <w:r w:rsidR="0004155A" w:rsidDel="00320B87">
          <w:rPr>
            <w:highlight w:val="yellow"/>
            <w:lang w:val="en-CA"/>
          </w:rPr>
          <w:delText xml:space="preserve">Describe </w:delText>
        </w:r>
        <w:r w:rsidR="00A57B2A" w:rsidRPr="00EF5743" w:rsidDel="00320B87">
          <w:rPr>
            <w:highlight w:val="yellow"/>
            <w:lang w:val="en-CA"/>
          </w:rPr>
          <w:delText>correspondence with JPEG</w:delText>
        </w:r>
        <w:r w:rsidR="0004155A" w:rsidDel="00320B87">
          <w:rPr>
            <w:highlight w:val="yellow"/>
            <w:lang w:val="en-CA"/>
          </w:rPr>
          <w:delText>.</w:delText>
        </w:r>
        <w:r w:rsidR="00A57B2A" w:rsidDel="00320B87">
          <w:rPr>
            <w:lang w:val="en-CA"/>
          </w:rPr>
          <w:delText>]</w:delText>
        </w:r>
      </w:del>
    </w:p>
    <w:p w14:paraId="1EC7FFF9" w14:textId="3E90FD07" w:rsidR="00D36B4E" w:rsidRPr="0070597E" w:rsidRDefault="00B456F9" w:rsidP="0070597E">
      <w:pPr>
        <w:pStyle w:val="Heading9"/>
        <w:rPr>
          <w:szCs w:val="24"/>
          <w:lang w:val="en-CA"/>
        </w:rPr>
      </w:pPr>
      <w:hyperlink r:id="rId558"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5A8439AF" w14:textId="2FF19EF9" w:rsidR="00607FDC" w:rsidRDefault="000A5C95" w:rsidP="00C5389E">
      <w:pPr>
        <w:rPr>
          <w:lang w:val="en-CA"/>
        </w:rPr>
      </w:pPr>
      <w:r>
        <w:rPr>
          <w:lang w:val="en-CA"/>
        </w:rPr>
        <w:t>The earlier r</w:t>
      </w:r>
      <w:r w:rsidR="00D36B4E">
        <w:rPr>
          <w:lang w:val="en-CA"/>
        </w:rPr>
        <w:t>equest to appoint Mathias Wien as WG 5 Liaison Representative to ITU-T SG 12</w:t>
      </w:r>
      <w:r w:rsidR="008A7D3E">
        <w:rPr>
          <w:lang w:val="en-CA"/>
        </w:rPr>
        <w:t xml:space="preserve"> was approved</w:t>
      </w:r>
      <w:r w:rsidR="00D36B4E">
        <w:rPr>
          <w:lang w:val="en-CA"/>
        </w:rPr>
        <w:t>.</w:t>
      </w:r>
    </w:p>
    <w:p w14:paraId="5D6D71C9" w14:textId="2E994967" w:rsidR="00D36B4E" w:rsidRDefault="00651BF5" w:rsidP="00C5389E">
      <w:pPr>
        <w:rPr>
          <w:lang w:val="en-CA"/>
        </w:rPr>
      </w:pPr>
      <w:r>
        <w:rPr>
          <w:lang w:val="en-CA"/>
        </w:rPr>
        <w:t>An u</w:t>
      </w:r>
      <w:r w:rsidR="00D36B4E" w:rsidRPr="0070597E">
        <w:rPr>
          <w:lang w:val="en-CA"/>
        </w:rPr>
        <w:t xml:space="preserve">pdate of </w:t>
      </w:r>
      <w:r>
        <w:rPr>
          <w:lang w:val="en-CA"/>
        </w:rPr>
        <w:t>th</w:t>
      </w:r>
      <w:r w:rsidR="000A5C95">
        <w:rPr>
          <w:lang w:val="en-CA"/>
        </w:rPr>
        <w:t>e</w:t>
      </w:r>
      <w:r>
        <w:rPr>
          <w:lang w:val="en-CA"/>
        </w:rPr>
        <w:t xml:space="preserve"> WG 5 </w:t>
      </w:r>
      <w:r w:rsidR="00D36B4E" w:rsidRPr="0070597E">
        <w:rPr>
          <w:lang w:val="en-CA"/>
        </w:rPr>
        <w:t>Liaison representatives doc</w:t>
      </w:r>
      <w:r>
        <w:rPr>
          <w:lang w:val="en-CA"/>
        </w:rPr>
        <w:t xml:space="preserve"> was issued as WG 5 N 117</w:t>
      </w:r>
      <w:r w:rsidR="000A5C95">
        <w:rPr>
          <w:lang w:val="en-CA"/>
        </w:rPr>
        <w:t>.</w:t>
      </w:r>
    </w:p>
    <w:p w14:paraId="7200E071" w14:textId="22E855C5" w:rsidR="0070597E" w:rsidRPr="00203CAB" w:rsidRDefault="00B456F9" w:rsidP="00203CAB">
      <w:pPr>
        <w:pStyle w:val="Heading9"/>
        <w:rPr>
          <w:szCs w:val="24"/>
          <w:lang w:val="en-CA"/>
        </w:rPr>
      </w:pPr>
      <w:hyperlink r:id="rId559"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05D9B8D9" w14:textId="4FA17698" w:rsidR="00320B87" w:rsidRDefault="00320B87" w:rsidP="00C5389E">
      <w:pPr>
        <w:rPr>
          <w:ins w:id="1114" w:author="Gary Sullivan" w:date="2022-02-16T17:26:00Z"/>
          <w:lang w:val="en-CA"/>
        </w:rPr>
      </w:pPr>
      <w:ins w:id="1115" w:author="Gary Sullivan" w:date="2022-02-16T17:26:00Z">
        <w:r>
          <w:rPr>
            <w:lang w:val="en-CA"/>
          </w:rPr>
          <w:t xml:space="preserve">This liaison letter from WG 1 </w:t>
        </w:r>
      </w:ins>
      <w:ins w:id="1116" w:author="Gary Sullivan" w:date="2022-02-16T17:30:00Z">
        <w:r>
          <w:rPr>
            <w:lang w:val="en-CA"/>
          </w:rPr>
          <w:t xml:space="preserve">(JPEG) </w:t>
        </w:r>
      </w:ins>
      <w:ins w:id="1117" w:author="Gary Sullivan" w:date="2022-02-16T17:26:00Z">
        <w:r>
          <w:rPr>
            <w:lang w:val="en-CA"/>
          </w:rPr>
          <w:t>pro</w:t>
        </w:r>
      </w:ins>
      <w:ins w:id="1118" w:author="Gary Sullivan" w:date="2022-02-16T17:27:00Z">
        <w:r>
          <w:rPr>
            <w:lang w:val="en-CA"/>
          </w:rPr>
          <w:t xml:space="preserve">vided updated information about the status of the JPEG AI project as of the October 2021 </w:t>
        </w:r>
      </w:ins>
      <w:ins w:id="1119" w:author="Gary Sullivan" w:date="2022-02-16T17:31:00Z">
        <w:r>
          <w:rPr>
            <w:lang w:val="en-CA"/>
          </w:rPr>
          <w:t xml:space="preserve">JPEG </w:t>
        </w:r>
      </w:ins>
      <w:ins w:id="1120" w:author="Gary Sullivan" w:date="2022-02-16T17:27:00Z">
        <w:r>
          <w:rPr>
            <w:lang w:val="en-CA"/>
          </w:rPr>
          <w:t>meeting.</w:t>
        </w:r>
      </w:ins>
      <w:ins w:id="1121" w:author="Gary Sullivan" w:date="2022-02-16T17:28:00Z">
        <w:r>
          <w:rPr>
            <w:lang w:val="en-CA"/>
          </w:rPr>
          <w:t xml:space="preserve"> A final call for proposals for this project was expected to be issued from the </w:t>
        </w:r>
      </w:ins>
      <w:ins w:id="1122" w:author="Gary Sullivan" w:date="2022-02-16T17:31:00Z">
        <w:r w:rsidRPr="00320B87">
          <w:rPr>
            <w:lang w:val="en-CA"/>
          </w:rPr>
          <w:t xml:space="preserve">17-21 </w:t>
        </w:r>
      </w:ins>
      <w:ins w:id="1123" w:author="Gary Sullivan" w:date="2022-02-16T17:28:00Z">
        <w:r>
          <w:rPr>
            <w:lang w:val="en-CA"/>
          </w:rPr>
          <w:t xml:space="preserve">January 2022 meeting of WG 1, which was taking place </w:t>
        </w:r>
      </w:ins>
      <w:ins w:id="1124" w:author="Gary Sullivan" w:date="2022-02-16T17:31:00Z">
        <w:r>
          <w:rPr>
            <w:lang w:val="en-CA"/>
          </w:rPr>
          <w:t>in parallel with the current JVET meeting.</w:t>
        </w:r>
      </w:ins>
    </w:p>
    <w:p w14:paraId="2FB01093" w14:textId="286042D0" w:rsidR="00D105C8" w:rsidRPr="00BE447E" w:rsidRDefault="00D105C8" w:rsidP="00C5389E">
      <w:pPr>
        <w:rPr>
          <w:lang w:val="en-CA"/>
        </w:rPr>
      </w:pPr>
      <w:r w:rsidRPr="00BE447E">
        <w:rPr>
          <w:lang w:val="en-CA"/>
        </w:rPr>
        <w:t xml:space="preserve">A response </w:t>
      </w:r>
      <w:r w:rsidR="00651BF5">
        <w:rPr>
          <w:lang w:val="en-CA"/>
        </w:rPr>
        <w:t xml:space="preserve">WG 5 N 116 was drafted and reviewed </w:t>
      </w:r>
      <w:r w:rsidR="000A5C95">
        <w:rPr>
          <w:lang w:val="en-CA"/>
        </w:rPr>
        <w:t xml:space="preserve">during plenary session 26 on </w:t>
      </w:r>
      <w:r w:rsidR="00651BF5">
        <w:rPr>
          <w:lang w:val="en-CA"/>
        </w:rPr>
        <w:t xml:space="preserve">Friday 21 Jan. </w:t>
      </w:r>
      <w:r w:rsidR="000A5C95">
        <w:rPr>
          <w:lang w:val="en-CA"/>
        </w:rPr>
        <w:t xml:space="preserve">at </w:t>
      </w:r>
      <w:r w:rsidR="00651BF5">
        <w:rPr>
          <w:lang w:val="en-CA"/>
        </w:rPr>
        <w:t>1635 UTC.</w:t>
      </w:r>
      <w:ins w:id="1125" w:author="Gary Sullivan" w:date="2022-02-16T17:32:00Z">
        <w:r w:rsidR="00320B87">
          <w:rPr>
            <w:lang w:val="en-CA"/>
          </w:rPr>
          <w:t xml:space="preserve"> The response described the </w:t>
        </w:r>
        <w:proofErr w:type="gramStart"/>
        <w:r w:rsidR="00320B87">
          <w:rPr>
            <w:lang w:val="en-CA"/>
          </w:rPr>
          <w:t>current status</w:t>
        </w:r>
        <w:proofErr w:type="gramEnd"/>
        <w:r w:rsidR="00320B87">
          <w:rPr>
            <w:lang w:val="en-CA"/>
          </w:rPr>
          <w:t xml:space="preserve"> of</w:t>
        </w:r>
        <w:r w:rsidR="00320B87" w:rsidRPr="00320B87">
          <w:rPr>
            <w:lang w:val="en-CA"/>
          </w:rPr>
          <w:t xml:space="preserve"> stud</w:t>
        </w:r>
        <w:r w:rsidR="00320B87">
          <w:rPr>
            <w:lang w:val="en-CA"/>
          </w:rPr>
          <w:t>ies</w:t>
        </w:r>
        <w:r w:rsidR="00320B87" w:rsidRPr="00320B87">
          <w:rPr>
            <w:lang w:val="en-CA"/>
          </w:rPr>
          <w:t xml:space="preserve"> of neural network-based video coding (NNVC)</w:t>
        </w:r>
      </w:ins>
      <w:ins w:id="1126" w:author="Gary Sullivan" w:date="2022-02-16T17:33:00Z">
        <w:r w:rsidR="00320B87">
          <w:rPr>
            <w:lang w:val="en-CA"/>
          </w:rPr>
          <w:t xml:space="preserve"> under way in JVET.</w:t>
        </w:r>
      </w:ins>
    </w:p>
    <w:p w14:paraId="6A02F916" w14:textId="4F31A4A1" w:rsidR="00543889" w:rsidRPr="00172D2C" w:rsidRDefault="00CF1C05" w:rsidP="00E52467">
      <w:pPr>
        <w:pStyle w:val="Heading1"/>
        <w:rPr>
          <w:lang w:val="en-CA"/>
        </w:rPr>
      </w:pPr>
      <w:bookmarkStart w:id="1127" w:name="_Ref354594526"/>
      <w:r w:rsidRPr="00172D2C">
        <w:rPr>
          <w:lang w:val="en-CA"/>
        </w:rPr>
        <w:t>P</w:t>
      </w:r>
      <w:r w:rsidR="00D936E9" w:rsidRPr="00172D2C">
        <w:rPr>
          <w:lang w:val="en-CA"/>
        </w:rPr>
        <w:t>roject planning</w:t>
      </w:r>
      <w:bookmarkEnd w:id="1127"/>
    </w:p>
    <w:p w14:paraId="4619047B" w14:textId="331FF78F" w:rsidR="00E015BB" w:rsidRPr="00172D2C" w:rsidRDefault="00E015BB" w:rsidP="00422C11">
      <w:pPr>
        <w:pStyle w:val="Heading2"/>
        <w:rPr>
          <w:lang w:val="en-CA"/>
        </w:rPr>
      </w:pPr>
      <w:bookmarkStart w:id="1128" w:name="_Ref472668843"/>
      <w:bookmarkStart w:id="1129"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128"/>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Heading2"/>
        <w:rPr>
          <w:lang w:val="en-CA"/>
        </w:rPr>
      </w:pPr>
      <w:r w:rsidRPr="00172D2C">
        <w:rPr>
          <w:lang w:val="en-CA"/>
        </w:rPr>
        <w:lastRenderedPageBreak/>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129"/>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Heading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w:t>
      </w:r>
      <w:proofErr w:type="gramStart"/>
      <w:r w:rsidR="00244CDE" w:rsidRPr="00172D2C">
        <w:rPr>
          <w:lang w:val="en-CA"/>
        </w:rPr>
        <w:t>generally-supported</w:t>
      </w:r>
      <w:proofErr w:type="gramEnd"/>
      <w:r w:rsidR="00244CDE" w:rsidRPr="00172D2C">
        <w:rPr>
          <w:lang w:val="en-CA"/>
        </w:rPr>
        <w:t xml:space="preserve">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Heading2"/>
        <w:rPr>
          <w:lang w:val="en-CA"/>
        </w:rPr>
      </w:pPr>
      <w:bookmarkStart w:id="1130" w:name="_Ref411907584"/>
      <w:r w:rsidRPr="00172D2C">
        <w:rPr>
          <w:lang w:val="en-CA"/>
        </w:rPr>
        <w:t xml:space="preserve">General issues for </w:t>
      </w:r>
      <w:r w:rsidR="00004C2E" w:rsidRPr="00172D2C">
        <w:rPr>
          <w:lang w:val="en-CA"/>
        </w:rPr>
        <w:t>e</w:t>
      </w:r>
      <w:r w:rsidR="00CB6F74" w:rsidRPr="00172D2C">
        <w:rPr>
          <w:lang w:val="en-CA"/>
        </w:rPr>
        <w:t>xperiments</w:t>
      </w:r>
      <w:bookmarkEnd w:id="1130"/>
    </w:p>
    <w:p w14:paraId="5138B3E1" w14:textId="1D8F4E0A" w:rsidR="003258F9" w:rsidRPr="00172D2C" w:rsidRDefault="00E95ACB" w:rsidP="00792EBC">
      <w:pPr>
        <w:rPr>
          <w:lang w:val="en-CA"/>
        </w:rPr>
      </w:pPr>
      <w:bookmarkStart w:id="1131"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 xml:space="preserve">meeting should be observed. </w:t>
      </w:r>
      <w:proofErr w:type="gramStart"/>
      <w:r w:rsidRPr="00172D2C">
        <w:rPr>
          <w:lang w:val="en-CA"/>
        </w:rPr>
        <w:t>In particular, for</w:t>
      </w:r>
      <w:proofErr w:type="gramEnd"/>
      <w:r w:rsidRPr="00172D2C">
        <w:rPr>
          <w:lang w:val="en-CA"/>
        </w:rPr>
        <w:t xml:space="preserve">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ListBullet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w:t>
      </w:r>
      <w:proofErr w:type="gramStart"/>
      <w:r w:rsidR="001E3BBF" w:rsidRPr="00172D2C">
        <w:rPr>
          <w:lang w:val="en-CA"/>
        </w:rPr>
        <w:t xml:space="preserve">in </w:t>
      </w:r>
      <w:r w:rsidR="004A0686" w:rsidRPr="00172D2C">
        <w:rPr>
          <w:lang w:val="en-CA"/>
        </w:rPr>
        <w:t xml:space="preserve">the </w:t>
      </w:r>
      <w:r w:rsidR="001E3BBF" w:rsidRPr="00172D2C">
        <w:rPr>
          <w:lang w:val="en-CA"/>
        </w:rPr>
        <w:t>near future</w:t>
      </w:r>
      <w:proofErr w:type="gramEnd"/>
      <w:r w:rsidR="002D75E3" w:rsidRPr="00172D2C">
        <w:rPr>
          <w:lang w:val="en-CA"/>
        </w:rPr>
        <w:t>.</w:t>
      </w:r>
    </w:p>
    <w:p w14:paraId="02B71B6C" w14:textId="2C376421" w:rsidR="001E3BBF" w:rsidRPr="00172D2C" w:rsidRDefault="001E3BBF" w:rsidP="007B03F5">
      <w:pPr>
        <w:pStyle w:val="ListBullet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ListBullet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ListBullet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ListBullet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w:t>
      </w:r>
      <w:r w:rsidR="0095724D" w:rsidRPr="00172D2C">
        <w:rPr>
          <w:lang w:val="en-CA"/>
        </w:rPr>
        <w:lastRenderedPageBreak/>
        <w:t xml:space="preserve">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ListBullet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ListBullet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ListBullet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ListBullet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ListBullet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w:t>
      </w:r>
      <w:proofErr w:type="gramStart"/>
      <w:r w:rsidRPr="00172D2C">
        <w:rPr>
          <w:lang w:val="en-CA"/>
        </w:rPr>
        <w:t xml:space="preserve">particular </w:t>
      </w:r>
      <w:r w:rsidR="00AB2062" w:rsidRPr="00172D2C">
        <w:rPr>
          <w:lang w:val="en-CA"/>
        </w:rPr>
        <w:t>C</w:t>
      </w:r>
      <w:r w:rsidR="000D6073" w:rsidRPr="00172D2C">
        <w:rPr>
          <w:lang w:val="en-CA"/>
        </w:rPr>
        <w:t>Es</w:t>
      </w:r>
      <w:proofErr w:type="gramEnd"/>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proofErr w:type="gramStart"/>
      <w:r w:rsidRPr="00172D2C">
        <w:rPr>
          <w:lang w:val="en-CA"/>
        </w:rPr>
        <w:t>As a general rule</w:t>
      </w:r>
      <w:proofErr w:type="gramEnd"/>
      <w:r w:rsidRPr="00172D2C">
        <w:rPr>
          <w:lang w:val="en-CA"/>
        </w:rPr>
        <w:t xml:space="preserv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w:t>
      </w:r>
      <w:proofErr w:type="gramStart"/>
      <w:r w:rsidRPr="00172D2C">
        <w:rPr>
          <w:lang w:val="en-CA"/>
        </w:rPr>
        <w:t>e.g.</w:t>
      </w:r>
      <w:proofErr w:type="gramEnd"/>
      <w:r w:rsidRPr="00172D2C">
        <w:rPr>
          <w:lang w:val="en-CA"/>
        </w:rPr>
        <w:t xml:space="preserve">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246A8E26"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w:t>
      </w:r>
      <w:proofErr w:type="gramStart"/>
      <w:r w:rsidRPr="00172D2C">
        <w:rPr>
          <w:lang w:val="en-CA"/>
        </w:rPr>
        <w:t>test, but</w:t>
      </w:r>
      <w:proofErr w:type="gramEnd"/>
      <w:r w:rsidRPr="00172D2C">
        <w:rPr>
          <w:lang w:val="en-CA"/>
        </w:rPr>
        <w:t xml:space="preserve">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ins w:id="1132" w:author="Gary Sullivan" w:date="2022-02-16T19:18:00Z">
        <w:r w:rsidR="00A63957">
          <w:rPr>
            <w:lang w:val="en-CA"/>
          </w:rPr>
          <w:t> </w:t>
        </w:r>
      </w:ins>
      <w:del w:id="1133" w:author="Gary Sullivan" w:date="2022-02-16T19:18:00Z">
        <w:r w:rsidR="00543889" w:rsidRPr="00172D2C" w:rsidDel="00A63957">
          <w:rPr>
            <w:lang w:val="en-CA"/>
          </w:rPr>
          <w:delText xml:space="preserve"> </w:delText>
        </w:r>
      </w:del>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B456F9" w:rsidP="004A0686">
      <w:pPr>
        <w:rPr>
          <w:lang w:val="en-CA"/>
        </w:rPr>
      </w:pPr>
      <w:hyperlink r:id="rId560"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B456F9" w:rsidP="004A0686">
      <w:pPr>
        <w:rPr>
          <w:lang w:val="en-CA"/>
        </w:rPr>
      </w:pPr>
      <w:hyperlink r:id="rId561" w:history="1">
        <w:r w:rsidR="004A0686" w:rsidRPr="00172D2C">
          <w:rPr>
            <w:rStyle w:val="Hyperlink"/>
            <w:lang w:val="en-CA"/>
          </w:rPr>
          <w:t>https://www.itu.int/ifa/t/2017/sg16/exchange/wp3/q06/vceg_account.txt</w:t>
        </w:r>
      </w:hyperlink>
    </w:p>
    <w:p w14:paraId="6D2A4248" w14:textId="071DF47A" w:rsidR="00556EEC" w:rsidRPr="00172D2C" w:rsidRDefault="00116143" w:rsidP="00A63957">
      <w:pPr>
        <w:keepNext/>
        <w:rPr>
          <w:lang w:val="en-CA"/>
        </w:rPr>
        <w:pPrChange w:id="1134" w:author="Gary Sullivan" w:date="2022-02-16T19:18:00Z">
          <w:pPr/>
        </w:pPrChange>
      </w:pPr>
      <w:r w:rsidRPr="00172D2C">
        <w:rPr>
          <w:lang w:val="en-CA"/>
        </w:rPr>
        <w:lastRenderedPageBreak/>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ListBullet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ListBullet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ListBullet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 xml:space="preserve">the data rather than the data </w:t>
      </w:r>
      <w:proofErr w:type="gramStart"/>
      <w:r w:rsidRPr="00172D2C">
        <w:rPr>
          <w:lang w:val="en-CA"/>
        </w:rPr>
        <w:t>itself</w:t>
      </w:r>
      <w:r w:rsidR="00A82FA4" w:rsidRPr="00172D2C">
        <w:rPr>
          <w:lang w:val="en-CA"/>
        </w:rPr>
        <w:t>, or</w:t>
      </w:r>
      <w:proofErr w:type="gramEnd"/>
      <w:r w:rsidR="00A82FA4" w:rsidRPr="00172D2C">
        <w:rPr>
          <w:lang w:val="en-CA"/>
        </w:rPr>
        <w:t xml:space="preserve">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135" w:name="_Hlk526339005"/>
      <w:r w:rsidR="00CA527F" w:rsidRPr="00172D2C">
        <w:rPr>
          <w:lang w:val="en-CA"/>
        </w:rPr>
        <w:t xml:space="preserve">the </w:t>
      </w:r>
      <w:r w:rsidR="00D160CE" w:rsidRPr="00172D2C">
        <w:rPr>
          <w:lang w:val="en-CA"/>
        </w:rPr>
        <w:t xml:space="preserve">VTM </w:t>
      </w:r>
      <w:bookmarkEnd w:id="1135"/>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136" w:name="_Hlk531872973"/>
      <w:r w:rsidRPr="00172D2C">
        <w:rPr>
          <w:lang w:val="en-CA"/>
        </w:rPr>
        <w:t>software version tag</w:t>
      </w:r>
      <w:bookmarkEnd w:id="1136"/>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 xml:space="preserve">see comprehensive cross-checking done, with analysis that the description matches the software, and recommendation of value of the tool given </w:t>
      </w:r>
      <w:proofErr w:type="spellStart"/>
      <w:r w:rsidR="004901D8" w:rsidRPr="00172D2C">
        <w:rPr>
          <w:lang w:val="en-CA"/>
        </w:rPr>
        <w:t>tradeoffs</w:t>
      </w:r>
      <w:proofErr w:type="spellEnd"/>
      <w:r w:rsidR="004901D8" w:rsidRPr="00172D2C">
        <w:rPr>
          <w:lang w:val="en-CA"/>
        </w:rPr>
        <w:t>.</w:t>
      </w:r>
    </w:p>
    <w:p w14:paraId="538EDBEE" w14:textId="21691CC4" w:rsidR="00A82FA4" w:rsidRPr="00172D2C" w:rsidRDefault="00A82FA4" w:rsidP="00792EBC">
      <w:pPr>
        <w:rPr>
          <w:lang w:val="en-CA"/>
        </w:rPr>
      </w:pPr>
      <w:r w:rsidRPr="00172D2C">
        <w:rPr>
          <w:lang w:val="en-CA"/>
        </w:rPr>
        <w:lastRenderedPageBreak/>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w:t>
      </w:r>
      <w:proofErr w:type="gramStart"/>
      <w:r w:rsidRPr="00172D2C">
        <w:rPr>
          <w:lang w:val="en-CA"/>
        </w:rPr>
        <w:t>and also</w:t>
      </w:r>
      <w:proofErr w:type="gramEnd"/>
      <w:r w:rsidRPr="00172D2C">
        <w:rPr>
          <w:lang w:val="en-CA"/>
        </w:rPr>
        <w:t xml:space="preserve"> to judge what its impact on the complexity of the spec will be. There must also be sufficient time to study it in detail. </w:t>
      </w:r>
      <w:bookmarkStart w:id="1137" w:name="_Hlk3399094"/>
      <w:r w:rsidRPr="00172D2C">
        <w:rPr>
          <w:lang w:val="en-CA"/>
        </w:rPr>
        <w:t xml:space="preserve">CE contributions without sufficiently mature draft spec text in the CE input document </w:t>
      </w:r>
      <w:bookmarkStart w:id="1138" w:name="_Hlk3399079"/>
      <w:bookmarkEnd w:id="1137"/>
      <w:r w:rsidRPr="00172D2C">
        <w:rPr>
          <w:lang w:val="en-CA"/>
        </w:rPr>
        <w:t>should not be considered for adoption</w:t>
      </w:r>
      <w:bookmarkEnd w:id="1138"/>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Heading1"/>
        <w:rPr>
          <w:lang w:val="en-CA"/>
        </w:rPr>
      </w:pPr>
      <w:bookmarkStart w:id="1139" w:name="_Ref354594530"/>
      <w:bookmarkStart w:id="1140" w:name="_Ref330498123"/>
      <w:bookmarkStart w:id="1141" w:name="_Ref451632559"/>
      <w:bookmarkEnd w:id="1131"/>
      <w:r w:rsidRPr="00172D2C">
        <w:rPr>
          <w:lang w:val="en-CA"/>
        </w:rPr>
        <w:t>Establishment of ad hoc groups</w:t>
      </w:r>
      <w:bookmarkEnd w:id="1139"/>
    </w:p>
    <w:p w14:paraId="4A0F13AB" w14:textId="77777777" w:rsidR="00832E71" w:rsidRPr="00172D2C" w:rsidRDefault="00832E71" w:rsidP="00832E71">
      <w:pPr>
        <w:rPr>
          <w:lang w:val="en-CA"/>
        </w:rPr>
      </w:pPr>
      <w:r w:rsidRPr="00172D2C">
        <w:rPr>
          <w:lang w:val="en-CA"/>
        </w:rPr>
        <w:t xml:space="preserve">The ad hoc groups established to progress work on </w:t>
      </w:r>
      <w:proofErr w:type="gramStart"/>
      <w:r w:rsidRPr="00172D2C">
        <w:rPr>
          <w:lang w:val="en-CA"/>
        </w:rPr>
        <w:t>particular subject</w:t>
      </w:r>
      <w:proofErr w:type="gramEnd"/>
      <w:r w:rsidRPr="00172D2C">
        <w:rPr>
          <w:lang w:val="en-CA"/>
        </w:rPr>
        <w:t xml:space="preserve">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562" w:history="1">
        <w:r w:rsidRPr="00172D2C">
          <w:rPr>
            <w:rStyle w:val="Hyperlink"/>
            <w:lang w:val="en-CA"/>
          </w:rPr>
          <w:t>jvet@lists.rwth-aachen.de</w:t>
        </w:r>
      </w:hyperlink>
      <w:r w:rsidRPr="00172D2C">
        <w:rPr>
          <w:lang w:val="en-CA"/>
        </w:rPr>
        <w:t>).</w:t>
      </w:r>
    </w:p>
    <w:p w14:paraId="203F28EB" w14:textId="2B9F1A31" w:rsidR="005D77AE" w:rsidRPr="00172D2C" w:rsidRDefault="00633055" w:rsidP="005622AD">
      <w:pPr>
        <w:spacing w:after="136"/>
        <w:rPr>
          <w:lang w:val="en-CA"/>
        </w:rPr>
      </w:pPr>
      <w:bookmarkStart w:id="1142"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proofErr w:type="gramStart"/>
      <w:r w:rsidR="000B04B5">
        <w:rPr>
          <w:lang w:val="en-CA"/>
        </w:rPr>
        <w:t xml:space="preserve"> 1405</w:t>
      </w:r>
      <w:proofErr w:type="gramEnd"/>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1143"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3"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1144"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1144"/>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4"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 xml:space="preserve">Coordinate with AHG on Draft text and test model algorithm description editing (AHG2) to identify any mismatches between software and </w:t>
            </w:r>
            <w:proofErr w:type="gramStart"/>
            <w:r w:rsidRPr="00172D2C">
              <w:rPr>
                <w:lang w:val="en-CA"/>
              </w:rPr>
              <w:t>text, and</w:t>
            </w:r>
            <w:proofErr w:type="gramEnd"/>
            <w:r w:rsidRPr="00172D2C">
              <w:rPr>
                <w:lang w:val="en-CA"/>
              </w:rPr>
              <w:t xml:space="preserve">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jc w:val="left"/>
              <w:rPr>
                <w:lang w:val="en-CA"/>
              </w:rPr>
            </w:pPr>
          </w:p>
        </w:tc>
        <w:tc>
          <w:tcPr>
            <w:tcW w:w="2448" w:type="dxa"/>
          </w:tcPr>
          <w:p w14:paraId="63E1F6D3" w14:textId="5DFEFCFA"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G.</w:t>
            </w:r>
            <w:ins w:id="1145" w:author="Gary Sullivan" w:date="2022-02-16T19:19:00Z">
              <w:r w:rsidR="007847A2">
                <w:rPr>
                  <w:szCs w:val="24"/>
                  <w:lang w:val="en-CA" w:eastAsia="de-DE"/>
                </w:rPr>
                <w:t> </w:t>
              </w:r>
            </w:ins>
            <w:del w:id="1146" w:author="Gary Sullivan" w:date="2022-02-16T19:19:00Z">
              <w:r w:rsidR="008E77F4" w:rsidDel="007847A2">
                <w:rPr>
                  <w:szCs w:val="24"/>
                  <w:lang w:val="en-CA" w:eastAsia="de-DE"/>
                </w:rPr>
                <w:delText xml:space="preserve"> </w:delText>
              </w:r>
            </w:del>
            <w:r w:rsidR="008E77F4">
              <w:rPr>
                <w:szCs w:val="24"/>
                <w:lang w:val="en-CA" w:eastAsia="de-DE"/>
              </w:rPr>
              <w:t xml:space="preserve">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J.</w:t>
            </w:r>
            <w:ins w:id="1147" w:author="Gary Sullivan" w:date="2022-02-16T19:19:00Z">
              <w:r w:rsidR="007847A2">
                <w:rPr>
                  <w:lang w:val="en-CA"/>
                </w:rPr>
                <w:t> </w:t>
              </w:r>
            </w:ins>
            <w:del w:id="1148" w:author="Gary Sullivan" w:date="2022-02-16T19:19:00Z">
              <w:r w:rsidR="008E5C64" w:rsidDel="007847A2">
                <w:rPr>
                  <w:lang w:val="en-CA"/>
                </w:rPr>
                <w:delText xml:space="preserve"> </w:delText>
              </w:r>
            </w:del>
            <w:r w:rsidR="008E5C64">
              <w:rPr>
                <w:lang w:val="en-CA"/>
              </w:rPr>
              <w:t xml:space="preserve">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64810C5A"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ins w:id="1149" w:author="Gary Sullivan" w:date="2022-02-16T19:19:00Z">
              <w:r w:rsidR="007847A2">
                <w:rPr>
                  <w:lang w:val="en-CA"/>
                </w:rPr>
                <w:t> </w:t>
              </w:r>
            </w:ins>
            <w:del w:id="1150" w:author="Gary Sullivan" w:date="2022-02-16T19:19:00Z">
              <w:r w:rsidRPr="00172D2C" w:rsidDel="007847A2">
                <w:rPr>
                  <w:lang w:val="en-CA"/>
                </w:rPr>
                <w:delText xml:space="preserve"> </w:delText>
              </w:r>
            </w:del>
            <w:r w:rsidRPr="00172D2C">
              <w:rPr>
                <w:lang w:val="en-CA"/>
              </w:rPr>
              <w:t xml:space="preserve">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ins w:id="1151" w:author="Gary Sullivan" w:date="2022-02-16T19:19:00Z">
              <w:r w:rsidR="007847A2">
                <w:rPr>
                  <w:lang w:val="en-CA"/>
                </w:rPr>
                <w:t> </w:t>
              </w:r>
            </w:ins>
            <w:del w:id="1152" w:author="Gary Sullivan" w:date="2022-02-16T19:19:00Z">
              <w:r w:rsidRPr="00172D2C" w:rsidDel="007847A2">
                <w:rPr>
                  <w:lang w:val="en-CA"/>
                </w:rPr>
                <w:delText xml:space="preserve"> </w:delText>
              </w:r>
            </w:del>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w:t>
            </w:r>
            <w:proofErr w:type="gramStart"/>
            <w:r w:rsidRPr="00172D2C">
              <w:rPr>
                <w:lang w:val="en-CA"/>
              </w:rPr>
              <w:t>scenarios</w:t>
            </w:r>
            <w:r w:rsidR="00A72225">
              <w:rPr>
                <w:lang w:val="en-CA"/>
              </w:rPr>
              <w:t xml:space="preserve">, </w:t>
            </w:r>
            <w:r w:rsidR="00A72225" w:rsidRPr="00A72225">
              <w:rPr>
                <w:lang w:val="en-CA"/>
              </w:rPr>
              <w:t>and</w:t>
            </w:r>
            <w:proofErr w:type="gramEnd"/>
            <w:r w:rsidR="00A72225" w:rsidRPr="00A72225">
              <w:rPr>
                <w:lang w:val="en-CA"/>
              </w:rPr>
              <w:t xml:space="preserve">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 xml:space="preserve">Conduct tests with ECM and VTM to determine the impact of discussed configurations on coding efficiency and run </w:t>
            </w:r>
            <w:proofErr w:type="gramStart"/>
            <w:r w:rsidRPr="00172D2C">
              <w:rPr>
                <w:lang w:val="en-CA"/>
              </w:rPr>
              <w:t>time</w:t>
            </w:r>
            <w:r w:rsidR="00545F92">
              <w:rPr>
                <w:lang w:val="en-CA"/>
              </w:rPr>
              <w:t xml:space="preserve">, </w:t>
            </w:r>
            <w:r w:rsidR="00545F92" w:rsidRPr="00545F92">
              <w:rPr>
                <w:lang w:val="en-CA"/>
              </w:rPr>
              <w:t>and</w:t>
            </w:r>
            <w:proofErr w:type="gramEnd"/>
            <w:r w:rsidR="00545F92" w:rsidRPr="00545F92">
              <w:rPr>
                <w:lang w:val="en-CA"/>
              </w:rPr>
              <w:t xml:space="preserve">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w:t>
            </w:r>
            <w:proofErr w:type="gramStart"/>
            <w:r w:rsidR="00AD25E4" w:rsidRPr="00172D2C">
              <w:rPr>
                <w:lang w:val="en-CA"/>
              </w:rPr>
              <w:t>necessary</w:t>
            </w:r>
            <w:proofErr w:type="gramEnd"/>
            <w:r w:rsidR="00AD25E4" w:rsidRPr="00172D2C">
              <w:rPr>
                <w:lang w:val="en-CA"/>
              </w:rPr>
              <w:t xml:space="preserve">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5BB0CF39" w:rsidR="00832E71" w:rsidRPr="008E5C64" w:rsidRDefault="001648C9" w:rsidP="00BE577C">
            <w:pPr>
              <w:jc w:val="left"/>
              <w:rPr>
                <w:lang w:val="en-CA"/>
              </w:rPr>
            </w:pPr>
            <w:r>
              <w:rPr>
                <w:szCs w:val="24"/>
                <w:lang w:val="en-CA" w:eastAsia="de-DE"/>
              </w:rPr>
              <w:t>A.</w:t>
            </w:r>
            <w:ins w:id="1153" w:author="Gary Sullivan" w:date="2022-02-16T19:19:00Z">
              <w:r w:rsidR="007847A2">
                <w:rPr>
                  <w:szCs w:val="24"/>
                  <w:lang w:val="en-CA" w:eastAsia="de-DE"/>
                </w:rPr>
                <w:t> </w:t>
              </w:r>
            </w:ins>
            <w:del w:id="1154" w:author="Gary Sullivan" w:date="2022-02-16T19:19:00Z">
              <w:r w:rsidDel="007847A2">
                <w:rPr>
                  <w:szCs w:val="24"/>
                  <w:lang w:val="en-CA" w:eastAsia="de-DE"/>
                </w:rPr>
                <w:delText xml:space="preserve"> </w:delText>
              </w:r>
            </w:del>
            <w:r>
              <w:rPr>
                <w:szCs w:val="24"/>
                <w:lang w:val="en-CA" w:eastAsia="de-DE"/>
              </w:rPr>
              <w:t xml:space="preserve">Duenas, </w:t>
            </w:r>
            <w:r w:rsidR="00EB1883" w:rsidRPr="00BE447E">
              <w:rPr>
                <w:szCs w:val="24"/>
                <w:lang w:val="en-CA" w:eastAsia="de-DE"/>
              </w:rPr>
              <w:t>T.</w:t>
            </w:r>
            <w:ins w:id="1155" w:author="Gary Sullivan" w:date="2022-02-16T19:19:00Z">
              <w:r w:rsidR="007847A2">
                <w:rPr>
                  <w:szCs w:val="24"/>
                  <w:lang w:val="en-CA" w:eastAsia="de-DE"/>
                </w:rPr>
                <w:t> </w:t>
              </w:r>
            </w:ins>
            <w:del w:id="1156" w:author="Gary Sullivan" w:date="2022-02-16T19:19:00Z">
              <w:r w:rsidR="00EB1883" w:rsidRPr="00BE447E" w:rsidDel="007847A2">
                <w:rPr>
                  <w:szCs w:val="24"/>
                  <w:lang w:val="en-CA" w:eastAsia="de-DE"/>
                </w:rPr>
                <w:delText xml:space="preserve"> </w:delText>
              </w:r>
            </w:del>
            <w:r w:rsidR="00EB1883" w:rsidRPr="00BE447E">
              <w:rPr>
                <w:szCs w:val="24"/>
                <w:lang w:val="en-CA" w:eastAsia="de-DE"/>
              </w:rPr>
              <w:t>Poirier</w:t>
            </w:r>
            <w:r w:rsidR="00D61336" w:rsidRPr="008E5C64">
              <w:rPr>
                <w:szCs w:val="24"/>
                <w:lang w:val="en-CA" w:eastAsia="de-DE"/>
              </w:rPr>
              <w:t>, S.</w:t>
            </w:r>
            <w:ins w:id="1157" w:author="Gary Sullivan" w:date="2022-02-16T19:19:00Z">
              <w:r w:rsidR="007847A2">
                <w:rPr>
                  <w:szCs w:val="24"/>
                  <w:lang w:val="en-CA" w:eastAsia="de-DE"/>
                </w:rPr>
                <w:t> </w:t>
              </w:r>
            </w:ins>
            <w:del w:id="1158" w:author="Gary Sullivan" w:date="2022-02-16T19:19:00Z">
              <w:r w:rsidR="00D61336" w:rsidRPr="008E5C64" w:rsidDel="007847A2">
                <w:rPr>
                  <w:szCs w:val="24"/>
                  <w:lang w:val="en-CA" w:eastAsia="de-DE"/>
                </w:rPr>
                <w:delText xml:space="preserve"> </w:delText>
              </w:r>
            </w:del>
            <w:r w:rsidR="00D61336" w:rsidRPr="008E5C64">
              <w:rPr>
                <w:szCs w:val="24"/>
                <w:lang w:val="en-CA" w:eastAsia="de-DE"/>
              </w:rPr>
              <w:t>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L.</w:t>
            </w:r>
            <w:ins w:id="1159" w:author="Gary Sullivan" w:date="2022-02-16T19:20:00Z">
              <w:r w:rsidR="007847A2">
                <w:rPr>
                  <w:lang w:val="en-CA"/>
                </w:rPr>
                <w:t> </w:t>
              </w:r>
            </w:ins>
            <w:del w:id="1160" w:author="Gary Sullivan" w:date="2022-02-16T19:20:00Z">
              <w:r w:rsidR="00D61336" w:rsidRPr="008E5C64" w:rsidDel="007847A2">
                <w:rPr>
                  <w:lang w:val="en-CA"/>
                </w:rPr>
                <w:delText xml:space="preserve"> </w:delText>
              </w:r>
            </w:del>
            <w:r w:rsidR="00D61336" w:rsidRPr="008E5C64">
              <w:rPr>
                <w:lang w:val="en-CA"/>
              </w:rPr>
              <w:t>Wang, J.</w:t>
            </w:r>
            <w:ins w:id="1161" w:author="Gary Sullivan" w:date="2022-02-16T19:20:00Z">
              <w:r w:rsidR="007847A2">
                <w:rPr>
                  <w:lang w:val="en-CA"/>
                </w:rPr>
                <w:t> </w:t>
              </w:r>
            </w:ins>
            <w:del w:id="1162" w:author="Gary Sullivan" w:date="2022-02-16T19:20:00Z">
              <w:r w:rsidR="00D61336" w:rsidRPr="008E5C64" w:rsidDel="007847A2">
                <w:rPr>
                  <w:lang w:val="en-CA"/>
                </w:rPr>
                <w:delText xml:space="preserve"> </w:delText>
              </w:r>
            </w:del>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w:t>
            </w:r>
            <w:proofErr w:type="gramStart"/>
            <w:r w:rsidR="00D71582">
              <w:rPr>
                <w:lang w:val="en-CA"/>
              </w:rPr>
              <w:t>filtering,</w:t>
            </w:r>
            <w:r w:rsidRPr="00172D2C">
              <w:rPr>
                <w:lang w:val="en-CA"/>
              </w:rPr>
              <w:t xml:space="preserve"> and</w:t>
            </w:r>
            <w:proofErr w:type="gramEnd"/>
            <w:r w:rsidRPr="00172D2C">
              <w:rPr>
                <w:lang w:val="en-CA"/>
              </w:rPr>
              <w:t xml:space="preserve">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EF5743">
            <w:pPr>
              <w:tabs>
                <w:tab w:val="clear" w:pos="360"/>
              </w:tabs>
              <w:jc w:val="left"/>
              <w:rPr>
                <w:lang w:val="en-CA"/>
              </w:rPr>
            </w:pPr>
          </w:p>
        </w:tc>
        <w:tc>
          <w:tcPr>
            <w:tcW w:w="2448" w:type="dxa"/>
          </w:tcPr>
          <w:p w14:paraId="3789E078" w14:textId="3EDFF0ED"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ins w:id="1163" w:author="Gary Sullivan" w:date="2022-02-16T19:20:00Z">
              <w:r w:rsidR="007847A2">
                <w:rPr>
                  <w:lang w:val="en-CA"/>
                </w:rPr>
                <w:t> </w:t>
              </w:r>
            </w:ins>
            <w:proofErr w:type="spellStart"/>
            <w:del w:id="1164" w:author="Gary Sullivan" w:date="2022-02-16T19:20:00Z">
              <w:r w:rsidR="001648C9" w:rsidDel="007847A2">
                <w:rPr>
                  <w:lang w:val="en-CA"/>
                </w:rPr>
                <w:delText xml:space="preserve"> </w:delText>
              </w:r>
            </w:del>
            <w:r w:rsidR="001648C9">
              <w:rPr>
                <w:lang w:val="en-CA"/>
              </w:rPr>
              <w:t>Chujoh</w:t>
            </w:r>
            <w:proofErr w:type="spellEnd"/>
            <w:r w:rsidR="001648C9">
              <w:rPr>
                <w:lang w:val="en-CA"/>
              </w:rPr>
              <w:t xml:space="preserv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253EA93D"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w:t>
            </w:r>
            <w:ins w:id="1165" w:author="Gary Sullivan" w:date="2022-02-16T19:20:00Z">
              <w:r w:rsidR="007847A2">
                <w:rPr>
                  <w:lang w:val="en-CA"/>
                </w:rPr>
                <w:t> </w:t>
              </w:r>
            </w:ins>
            <w:del w:id="1166" w:author="Gary Sullivan" w:date="2022-02-16T19:20:00Z">
              <w:r w:rsidR="005A39CE" w:rsidDel="007847A2">
                <w:rPr>
                  <w:lang w:val="en-CA"/>
                </w:rPr>
                <w:delText xml:space="preserve"> </w:delText>
              </w:r>
            </w:del>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1167"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proofErr w:type="gramStart"/>
            <w:r w:rsidRPr="00BE447E">
              <w:rPr>
                <w:lang w:val="en-CA"/>
              </w:rPr>
              <w:t>technologies</w:t>
            </w:r>
            <w:r>
              <w:t>, and</w:t>
            </w:r>
            <w:proofErr w:type="gramEnd"/>
            <w:r>
              <w:t xml:space="preserve"> identify suitable materials for</w:t>
            </w:r>
            <w:r w:rsidRPr="00BE447E">
              <w:t xml:space="preserve"> testing and </w:t>
            </w:r>
            <w:r>
              <w:t>training.</w:t>
            </w:r>
          </w:p>
          <w:p w14:paraId="3E8E8F95" w14:textId="2E1CF85D" w:rsidR="00220439" w:rsidRDefault="00220439" w:rsidP="00BE447E">
            <w:pPr>
              <w:numPr>
                <w:ilvl w:val="0"/>
                <w:numId w:val="12"/>
              </w:numPr>
              <w:jc w:val="left"/>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jc w:val="left"/>
            </w:pPr>
            <w:r>
              <w:t xml:space="preserve">Study and maintain the SADL (Small </w:t>
            </w:r>
            <w:proofErr w:type="spellStart"/>
            <w:r>
              <w:t>Adhoc</w:t>
            </w:r>
            <w:proofErr w:type="spellEnd"/>
            <w:r>
              <w:t xml:space="preserve">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39112E4F"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ins w:id="1168" w:author="Gary Sullivan" w:date="2022-02-16T19:20:00Z">
              <w:r w:rsidR="007847A2">
                <w:rPr>
                  <w:lang w:val="en-CA"/>
                </w:rPr>
                <w:t>-</w:t>
              </w:r>
            </w:ins>
            <w:del w:id="1169" w:author="Gary Sullivan" w:date="2022-02-16T19:20:00Z">
              <w:r w:rsidRPr="00172D2C" w:rsidDel="007847A2">
                <w:rPr>
                  <w:lang w:val="en-CA"/>
                </w:rPr>
                <w:delText xml:space="preserve"> </w:delText>
              </w:r>
            </w:del>
            <w:r w:rsidRPr="00172D2C">
              <w:rPr>
                <w:lang w:val="en-CA"/>
              </w:rPr>
              <w:t>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4EACB0FF"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ins w:id="1170" w:author="Gary Sullivan" w:date="2022-02-16T19:20:00Z">
              <w:r w:rsidR="007847A2">
                <w:rPr>
                  <w:lang w:val="en-CA"/>
                </w:rPr>
                <w:t> </w:t>
              </w:r>
            </w:ins>
            <w:del w:id="1171" w:author="Gary Sullivan" w:date="2022-02-16T19:20:00Z">
              <w:r w:rsidR="0036240C" w:rsidRPr="00172D2C" w:rsidDel="007847A2">
                <w:rPr>
                  <w:lang w:val="en-CA"/>
                </w:rPr>
                <w:delText xml:space="preserve"> </w:delText>
              </w:r>
            </w:del>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1142"/>
      <w:bookmarkEnd w:id="1143"/>
      <w:bookmarkEnd w:id="1167"/>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76"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77"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Heading1"/>
        <w:rPr>
          <w:lang w:val="en-CA"/>
        </w:rPr>
      </w:pPr>
      <w:bookmarkStart w:id="1172" w:name="_Ref518892973"/>
      <w:r w:rsidRPr="00172D2C">
        <w:rPr>
          <w:lang w:val="en-CA"/>
        </w:rPr>
        <w:t xml:space="preserve">Output </w:t>
      </w:r>
      <w:r w:rsidR="007E670E" w:rsidRPr="00172D2C">
        <w:rPr>
          <w:lang w:val="en-CA"/>
        </w:rPr>
        <w:t>d</w:t>
      </w:r>
      <w:r w:rsidRPr="00172D2C">
        <w:rPr>
          <w:lang w:val="en-CA"/>
        </w:rPr>
        <w:t>ocuments</w:t>
      </w:r>
      <w:bookmarkEnd w:id="1140"/>
      <w:bookmarkEnd w:id="1141"/>
      <w:bookmarkEnd w:id="1172"/>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78"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B456F9" w:rsidP="00BD208B">
      <w:pPr>
        <w:pStyle w:val="Heading9"/>
        <w:rPr>
          <w:szCs w:val="24"/>
          <w:lang w:val="en-CA"/>
        </w:rPr>
      </w:pPr>
      <w:hyperlink r:id="rId579"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580"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xml:space="preserve">) were made available </w:t>
      </w:r>
      <w:proofErr w:type="gramStart"/>
      <w:r w:rsidRPr="00172D2C">
        <w:rPr>
          <w:lang w:val="en-CA"/>
        </w:rPr>
        <w:t>on a daily basis</w:t>
      </w:r>
      <w:proofErr w:type="gramEnd"/>
      <w:r w:rsidRPr="00172D2C">
        <w:rPr>
          <w:lang w:val="en-CA"/>
        </w:rPr>
        <w:t xml:space="preserve"> during the meeting.</w:t>
      </w:r>
    </w:p>
    <w:p w14:paraId="3BA5EC44" w14:textId="2F237E2A" w:rsidR="00BD208B" w:rsidRPr="00172D2C" w:rsidRDefault="00CD4055" w:rsidP="00BD208B">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81"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B456F9" w:rsidP="00BD208B">
      <w:pPr>
        <w:pStyle w:val="Heading9"/>
        <w:rPr>
          <w:lang w:val="en-CA"/>
        </w:rPr>
      </w:pPr>
      <w:hyperlink r:id="rId582"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583"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521B7909" w14:textId="08414E94" w:rsidR="00BD208B" w:rsidDel="007847A2" w:rsidRDefault="00B8353D" w:rsidP="00BD208B">
      <w:pPr>
        <w:rPr>
          <w:del w:id="1173" w:author="Gary Sullivan" w:date="2022-02-16T19:21:00Z"/>
          <w:lang w:val="en-CA" w:eastAsia="de-DE"/>
        </w:rPr>
      </w:pPr>
      <w:r>
        <w:rPr>
          <w:lang w:val="en-CA" w:eastAsia="de-DE"/>
        </w:rPr>
        <w:t>Encoder optimization from JVET-Y0077</w:t>
      </w:r>
      <w:r w:rsidR="00346D4D">
        <w:rPr>
          <w:lang w:val="en-CA" w:eastAsia="de-DE"/>
        </w:rPr>
        <w:t xml:space="preserve"> and MCTF bug fixes from JVET-Y0155.</w:t>
      </w:r>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Heading9"/>
        <w:rPr>
          <w:lang w:val="en-CA"/>
        </w:rPr>
      </w:pPr>
      <w:r w:rsidRPr="00172D2C">
        <w:rPr>
          <w:lang w:val="en-CA"/>
        </w:rPr>
        <w:t xml:space="preserve">Remains valid – not updated: </w:t>
      </w:r>
      <w:hyperlink r:id="rId584"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B456F9" w:rsidP="00BD208B">
      <w:pPr>
        <w:pStyle w:val="Heading9"/>
        <w:rPr>
          <w:lang w:val="en-CA"/>
        </w:rPr>
      </w:pPr>
      <w:hyperlink r:id="rId585"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B456F9" w:rsidP="00C34FD9">
      <w:pPr>
        <w:pStyle w:val="Heading9"/>
        <w:rPr>
          <w:lang w:val="en-CA"/>
        </w:rPr>
      </w:pPr>
      <w:hyperlink r:id="rId586"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587"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0667CC3E" w:rsidR="0039558B" w:rsidRPr="00172D2C" w:rsidRDefault="00B8353D" w:rsidP="00BD208B">
      <w:pPr>
        <w:rPr>
          <w:lang w:val="en-CA"/>
        </w:rPr>
      </w:pPr>
      <w:r w:rsidRPr="00172D2C">
        <w:rPr>
          <w:lang w:val="en-CA" w:eastAsia="de-DE"/>
        </w:rPr>
        <w:t>A request for a new amendment (</w:t>
      </w:r>
      <w:r w:rsidR="00425483" w:rsidRPr="00AD70E1">
        <w:t xml:space="preserve">WG 5 </w:t>
      </w:r>
      <w:hyperlink r:id="rId588"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del w:id="1174" w:author="Gary Sullivan" w:date="2022-02-16T19:21:00Z">
        <w:r w:rsidR="004903B8" w:rsidDel="007847A2">
          <w:rPr>
            <w:lang w:val="en-CA"/>
          </w:rPr>
          <w:delText xml:space="preserve"> </w:delText>
        </w:r>
      </w:del>
    </w:p>
    <w:p w14:paraId="18FCF381" w14:textId="4EF235A8" w:rsidR="00BD208B" w:rsidRPr="00172D2C" w:rsidRDefault="00F617FC" w:rsidP="00BD208B">
      <w:pPr>
        <w:pStyle w:val="Heading9"/>
        <w:rPr>
          <w:lang w:val="en-CA"/>
        </w:rPr>
      </w:pPr>
      <w:r w:rsidRPr="00172D2C">
        <w:rPr>
          <w:lang w:val="en-CA"/>
        </w:rPr>
        <w:lastRenderedPageBreak/>
        <w:t xml:space="preserve">Remains valid – not updated </w:t>
      </w:r>
      <w:hyperlink r:id="rId589"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590"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45345435" w14:textId="040C2250" w:rsidR="00B8353D" w:rsidRPr="00B03BAF" w:rsidDel="00DB69F9" w:rsidRDefault="00B8353D" w:rsidP="00B8353D">
      <w:pPr>
        <w:rPr>
          <w:del w:id="1175" w:author="Gary Sullivan" w:date="2022-02-16T17:42:00Z"/>
        </w:rPr>
      </w:pPr>
      <w:proofErr w:type="spellStart"/>
      <w:r>
        <w:t>DoCR</w:t>
      </w:r>
      <w:proofErr w:type="spellEnd"/>
      <w:r>
        <w:t xml:space="preserve"> (WG5 </w:t>
      </w:r>
      <w:hyperlink r:id="rId591"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592"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ins w:id="1176" w:author="Gary Sullivan" w:date="2022-02-16T17:42:00Z">
        <w:r w:rsidR="00DB69F9">
          <w:rPr>
            <w:lang w:eastAsia="de-DE"/>
          </w:rPr>
          <w:t xml:space="preserve"> This particularly included accepting a comment requesting editorial improvement of the </w:t>
        </w:r>
        <w:r w:rsidR="00DB69F9" w:rsidRPr="00DB69F9">
          <w:rPr>
            <w:lang w:eastAsia="de-DE"/>
          </w:rPr>
          <w:t xml:space="preserve">description of alpha blending interpretation in 7.4.2.1.2, especially in </w:t>
        </w:r>
        <w:r w:rsidR="00DB69F9">
          <w:rPr>
            <w:lang w:eastAsia="de-DE"/>
          </w:rPr>
          <w:t>it</w:t>
        </w:r>
      </w:ins>
      <w:ins w:id="1177" w:author="Gary Sullivan" w:date="2022-02-16T17:43:00Z">
        <w:r w:rsidR="00DB69F9">
          <w:rPr>
            <w:lang w:eastAsia="de-DE"/>
          </w:rPr>
          <w:t xml:space="preserve">s </w:t>
        </w:r>
      </w:ins>
      <w:ins w:id="1178" w:author="Gary Sullivan" w:date="2022-02-16T17:42:00Z">
        <w:r w:rsidR="00DB69F9" w:rsidRPr="00DB69F9">
          <w:rPr>
            <w:lang w:eastAsia="de-DE"/>
          </w:rPr>
          <w:t>Note 3</w:t>
        </w:r>
        <w:r w:rsidR="00DB69F9">
          <w:rPr>
            <w:lang w:eastAsia="de-DE"/>
          </w:rPr>
          <w:t>.</w:t>
        </w:r>
      </w:ins>
    </w:p>
    <w:p w14:paraId="13CF807B" w14:textId="77777777" w:rsidR="00B8353D" w:rsidRPr="00172D2C" w:rsidRDefault="00B8353D" w:rsidP="00237D77">
      <w:pPr>
        <w:rPr>
          <w:lang w:val="en-CA"/>
        </w:rPr>
      </w:pPr>
    </w:p>
    <w:p w14:paraId="6472714E" w14:textId="529EF0C8" w:rsidR="00BD208B" w:rsidRPr="00172D2C" w:rsidRDefault="00BD208B" w:rsidP="00BD208B">
      <w:pPr>
        <w:pStyle w:val="Heading9"/>
        <w:rPr>
          <w:szCs w:val="24"/>
          <w:lang w:val="en-CA"/>
        </w:rPr>
      </w:pPr>
      <w:r w:rsidRPr="00172D2C">
        <w:rPr>
          <w:lang w:val="en-CA"/>
        </w:rPr>
        <w:t xml:space="preserve">Remains valid – not updated: </w:t>
      </w:r>
      <w:hyperlink r:id="rId593"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Heading9"/>
        <w:rPr>
          <w:lang w:val="en-CA"/>
        </w:rPr>
      </w:pPr>
      <w:r w:rsidRPr="00172D2C">
        <w:rPr>
          <w:lang w:val="en-CA"/>
        </w:rPr>
        <w:t xml:space="preserve">Remains valid – not updated: </w:t>
      </w:r>
      <w:hyperlink r:id="rId594"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Heading9"/>
        <w:rPr>
          <w:szCs w:val="24"/>
          <w:lang w:val="en-CA"/>
        </w:rPr>
      </w:pPr>
      <w:r w:rsidRPr="00172D2C">
        <w:rPr>
          <w:lang w:val="en-CA"/>
        </w:rPr>
        <w:t xml:space="preserve">Remains valid – not updated </w:t>
      </w:r>
      <w:hyperlink r:id="rId595"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Heading9"/>
        <w:rPr>
          <w:lang w:val="en-CA" w:eastAsia="de-DE"/>
        </w:rPr>
      </w:pPr>
      <w:r w:rsidRPr="00172D2C">
        <w:rPr>
          <w:lang w:val="en-CA"/>
        </w:rPr>
        <w:t xml:space="preserve">Remains valid – not updated </w:t>
      </w:r>
      <w:hyperlink r:id="rId596"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Heading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97"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Heading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8"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B456F9" w:rsidP="00BD208B">
      <w:pPr>
        <w:pStyle w:val="Heading9"/>
        <w:rPr>
          <w:lang w:val="en-CA"/>
        </w:rPr>
      </w:pPr>
      <w:hyperlink r:id="rId599"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Heading9"/>
        <w:rPr>
          <w:lang w:val="en-CA" w:eastAsia="de-DE"/>
        </w:rPr>
      </w:pPr>
      <w:r w:rsidRPr="00172D2C">
        <w:rPr>
          <w:lang w:val="en-CA"/>
        </w:rPr>
        <w:lastRenderedPageBreak/>
        <w:t xml:space="preserve">Remains valid – not updated: </w:t>
      </w:r>
      <w:hyperlink r:id="rId600"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B456F9" w:rsidP="00B91C33">
      <w:pPr>
        <w:pStyle w:val="Heading9"/>
        <w:rPr>
          <w:lang w:val="en-CA" w:eastAsia="de-DE"/>
        </w:rPr>
      </w:pPr>
      <w:hyperlink r:id="rId601"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602"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Heading9"/>
        <w:rPr>
          <w:lang w:val="en-CA"/>
        </w:rPr>
      </w:pPr>
      <w:r w:rsidRPr="00172D2C">
        <w:rPr>
          <w:lang w:val="en-CA"/>
        </w:rPr>
        <w:t xml:space="preserve">Remains valid – not updated: </w:t>
      </w:r>
      <w:hyperlink r:id="rId603"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Heading9"/>
        <w:rPr>
          <w:lang w:val="en-CA" w:eastAsia="de-DE"/>
        </w:rPr>
      </w:pPr>
      <w:r w:rsidRPr="00172D2C">
        <w:rPr>
          <w:lang w:val="en-CA"/>
        </w:rPr>
        <w:t xml:space="preserve">Remains valid – not updated: </w:t>
      </w:r>
      <w:hyperlink r:id="rId604"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B456F9" w:rsidP="00A021C5">
      <w:pPr>
        <w:pStyle w:val="Heading9"/>
        <w:rPr>
          <w:lang w:val="en-CA" w:eastAsia="de-DE"/>
        </w:rPr>
      </w:pPr>
      <w:hyperlink r:id="rId605"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46BA6E57" w:rsidR="0022522E" w:rsidRDefault="0022522E" w:rsidP="0022522E">
      <w:pPr>
        <w:rPr>
          <w:lang w:eastAsia="de-DE"/>
        </w:rPr>
      </w:pPr>
      <w:r>
        <w:rPr>
          <w:lang w:eastAsia="de-DE"/>
        </w:rPr>
        <w:t xml:space="preserve">Was integrated into a FDIS of new edition issued as </w:t>
      </w:r>
      <w:r w:rsidRPr="00EF71D7">
        <w:rPr>
          <w:lang w:eastAsia="de-DE"/>
        </w:rPr>
        <w:t xml:space="preserve">WG 5 </w:t>
      </w:r>
      <w:hyperlink r:id="rId606"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3F2762F" w:rsidR="0022522E" w:rsidRPr="00B03BAF" w:rsidRDefault="0022522E" w:rsidP="0022522E">
      <w:pPr>
        <w:rPr>
          <w:lang w:eastAsia="de-DE"/>
        </w:rPr>
      </w:pPr>
      <w:proofErr w:type="spellStart"/>
      <w:r>
        <w:rPr>
          <w:lang w:eastAsia="de-DE"/>
        </w:rPr>
        <w:t>DoC</w:t>
      </w:r>
      <w:r w:rsidR="004157DE">
        <w:rPr>
          <w:lang w:eastAsia="de-DE"/>
        </w:rPr>
        <w:t>R</w:t>
      </w:r>
      <w:proofErr w:type="spellEnd"/>
      <w:r>
        <w:rPr>
          <w:lang w:eastAsia="de-DE"/>
        </w:rPr>
        <w:t xml:space="preserve"> (WG 5 </w:t>
      </w:r>
      <w:hyperlink r:id="rId607"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608"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ins w:id="1179" w:author="Gary Sullivan" w:date="2022-02-16T17:45:00Z">
        <w:r w:rsidR="00DB69F9">
          <w:rPr>
            <w:lang w:eastAsia="de-DE"/>
          </w:rPr>
          <w:t xml:space="preserve"> The </w:t>
        </w:r>
      </w:ins>
      <w:ins w:id="1180" w:author="Gary Sullivan" w:date="2022-02-16T17:48:00Z">
        <w:r w:rsidR="00DB69F9">
          <w:rPr>
            <w:lang w:eastAsia="de-DE"/>
          </w:rPr>
          <w:t xml:space="preserve">NB </w:t>
        </w:r>
      </w:ins>
      <w:ins w:id="1181" w:author="Gary Sullivan" w:date="2022-02-16T17:45:00Z">
        <w:r w:rsidR="00DB69F9">
          <w:rPr>
            <w:lang w:eastAsia="de-DE"/>
          </w:rPr>
          <w:t>comments in m58535 generally consisted of req</w:t>
        </w:r>
      </w:ins>
      <w:ins w:id="1182" w:author="Gary Sullivan" w:date="2022-02-16T17:46:00Z">
        <w:r w:rsidR="00DB69F9">
          <w:rPr>
            <w:lang w:eastAsia="de-DE"/>
          </w:rPr>
          <w:t xml:space="preserve">uests for </w:t>
        </w:r>
      </w:ins>
      <w:ins w:id="1183" w:author="Gary Sullivan" w:date="2022-02-16T17:53:00Z">
        <w:r w:rsidR="00DB69F9">
          <w:rPr>
            <w:lang w:eastAsia="de-DE"/>
          </w:rPr>
          <w:t xml:space="preserve">editorial improvements or </w:t>
        </w:r>
      </w:ins>
      <w:ins w:id="1184" w:author="Gary Sullivan" w:date="2022-02-16T17:46:00Z">
        <w:r w:rsidR="00DB69F9">
          <w:rPr>
            <w:lang w:eastAsia="de-DE"/>
          </w:rPr>
          <w:t xml:space="preserve">actions already </w:t>
        </w:r>
      </w:ins>
      <w:ins w:id="1185" w:author="Gary Sullivan" w:date="2022-02-16T17:52:00Z">
        <w:r w:rsidR="00DB69F9">
          <w:rPr>
            <w:lang w:eastAsia="de-DE"/>
          </w:rPr>
          <w:t>addressed</w:t>
        </w:r>
      </w:ins>
      <w:ins w:id="1186" w:author="Gary Sullivan" w:date="2022-02-16T17:46:00Z">
        <w:r w:rsidR="00DB69F9">
          <w:rPr>
            <w:lang w:eastAsia="de-DE"/>
          </w:rPr>
          <w:t xml:space="preserve"> </w:t>
        </w:r>
      </w:ins>
      <w:ins w:id="1187" w:author="Gary Sullivan" w:date="2022-02-16T17:47:00Z">
        <w:r w:rsidR="00DB69F9">
          <w:rPr>
            <w:lang w:eastAsia="de-DE"/>
          </w:rPr>
          <w:t>elsewhere in this report or in the report of the 24th meeting.</w:t>
        </w:r>
      </w:ins>
    </w:p>
    <w:p w14:paraId="436B1DB8" w14:textId="5E0B1478" w:rsidR="00AE32B6" w:rsidRPr="00172D2C" w:rsidRDefault="00B456F9" w:rsidP="00AE32B6">
      <w:pPr>
        <w:pStyle w:val="Heading9"/>
        <w:rPr>
          <w:lang w:val="en-CA" w:eastAsia="de-DE"/>
        </w:rPr>
      </w:pPr>
      <w:hyperlink r:id="rId609"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7927DACA" w:rsidR="0022522E" w:rsidRDefault="0022522E" w:rsidP="0022522E">
      <w:pPr>
        <w:rPr>
          <w:lang w:eastAsia="de-DE"/>
        </w:rPr>
      </w:pPr>
      <w:r>
        <w:rPr>
          <w:lang w:eastAsia="de-DE"/>
        </w:rPr>
        <w:t xml:space="preserve">Was integrated into a DIS of new edition issued as </w:t>
      </w:r>
      <w:r w:rsidRPr="00EF71D7">
        <w:rPr>
          <w:lang w:eastAsia="de-DE"/>
        </w:rPr>
        <w:t xml:space="preserve">WG 5 </w:t>
      </w:r>
      <w:hyperlink r:id="rId610"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A2103F7" w:rsidR="0022522E" w:rsidRPr="00B03BAF" w:rsidRDefault="00711EE1" w:rsidP="0022522E">
      <w:pPr>
        <w:rPr>
          <w:lang w:eastAsia="de-DE"/>
        </w:rPr>
      </w:pPr>
      <w:r>
        <w:rPr>
          <w:lang w:eastAsia="de-DE"/>
        </w:rPr>
        <w:t xml:space="preserve">A </w:t>
      </w:r>
      <w:proofErr w:type="spellStart"/>
      <w:r w:rsidR="0022522E">
        <w:rPr>
          <w:lang w:eastAsia="de-DE"/>
        </w:rPr>
        <w:t>DoC</w:t>
      </w:r>
      <w:r w:rsidR="004157DE">
        <w:rPr>
          <w:lang w:eastAsia="de-DE"/>
        </w:rPr>
        <w:t>R</w:t>
      </w:r>
      <w:proofErr w:type="spellEnd"/>
      <w:r w:rsidR="0022522E">
        <w:rPr>
          <w:lang w:eastAsia="de-DE"/>
        </w:rPr>
        <w:t xml:space="preserve"> (WG 5 </w:t>
      </w:r>
      <w:hyperlink r:id="rId611"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612"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w:t>
      </w:r>
      <w:proofErr w:type="spellStart"/>
      <w:r w:rsidR="0022522E">
        <w:rPr>
          <w:lang w:eastAsia="de-DE"/>
        </w:rPr>
        <w:t>Januay</w:t>
      </w:r>
      <w:proofErr w:type="spellEnd"/>
      <w:r w:rsidR="0022522E">
        <w:rPr>
          <w:lang w:eastAsia="de-DE"/>
        </w:rPr>
        <w:t xml:space="preserve"> in session </w:t>
      </w:r>
      <w:r w:rsidR="00750DC2">
        <w:rPr>
          <w:lang w:eastAsia="de-DE"/>
        </w:rPr>
        <w:t>24</w:t>
      </w:r>
      <w:r w:rsidR="0022522E">
        <w:rPr>
          <w:lang w:eastAsia="de-DE"/>
        </w:rPr>
        <w:t>.</w:t>
      </w:r>
      <w:ins w:id="1188" w:author="Gary Sullivan" w:date="2022-02-16T17:48:00Z">
        <w:r w:rsidR="00DB69F9" w:rsidRPr="00DB69F9">
          <w:rPr>
            <w:lang w:eastAsia="de-DE"/>
          </w:rPr>
          <w:t xml:space="preserve"> </w:t>
        </w:r>
        <w:r w:rsidR="00DB69F9">
          <w:rPr>
            <w:lang w:eastAsia="de-DE"/>
          </w:rPr>
          <w:t>The NB comments in m5853</w:t>
        </w:r>
        <w:r w:rsidR="00DB69F9">
          <w:rPr>
            <w:lang w:eastAsia="de-DE"/>
          </w:rPr>
          <w:t>4</w:t>
        </w:r>
        <w:r w:rsidR="00DB69F9">
          <w:rPr>
            <w:lang w:eastAsia="de-DE"/>
          </w:rPr>
          <w:t xml:space="preserve"> generally consisted of requests for </w:t>
        </w:r>
      </w:ins>
      <w:ins w:id="1189" w:author="Gary Sullivan" w:date="2022-02-16T17:53:00Z">
        <w:r w:rsidR="00DB69F9">
          <w:rPr>
            <w:lang w:eastAsia="de-DE"/>
          </w:rPr>
          <w:t xml:space="preserve">editorial improvements or </w:t>
        </w:r>
      </w:ins>
      <w:ins w:id="1190" w:author="Gary Sullivan" w:date="2022-02-16T17:48:00Z">
        <w:r w:rsidR="00DB69F9">
          <w:rPr>
            <w:lang w:eastAsia="de-DE"/>
          </w:rPr>
          <w:t xml:space="preserve">actions already </w:t>
        </w:r>
      </w:ins>
      <w:ins w:id="1191" w:author="Gary Sullivan" w:date="2022-02-16T17:51:00Z">
        <w:r w:rsidR="00DB69F9">
          <w:rPr>
            <w:lang w:eastAsia="de-DE"/>
          </w:rPr>
          <w:t>addresse</w:t>
        </w:r>
      </w:ins>
      <w:ins w:id="1192" w:author="Gary Sullivan" w:date="2022-02-16T17:52:00Z">
        <w:r w:rsidR="00DB69F9">
          <w:rPr>
            <w:lang w:eastAsia="de-DE"/>
          </w:rPr>
          <w:t>d</w:t>
        </w:r>
      </w:ins>
      <w:ins w:id="1193" w:author="Gary Sullivan" w:date="2022-02-16T17:48:00Z">
        <w:r w:rsidR="00DB69F9">
          <w:rPr>
            <w:lang w:eastAsia="de-DE"/>
          </w:rPr>
          <w:t xml:space="preserve"> elsewhere in this report or in the report of the 24th meeting.</w:t>
        </w:r>
      </w:ins>
    </w:p>
    <w:p w14:paraId="090DCB9A" w14:textId="7701EB1A" w:rsidR="00175C2D" w:rsidRPr="00172D2C" w:rsidRDefault="00415741" w:rsidP="00175C2D">
      <w:pPr>
        <w:pStyle w:val="Heading9"/>
        <w:rPr>
          <w:lang w:val="en-CA" w:eastAsia="de-DE"/>
        </w:rPr>
      </w:pPr>
      <w:r w:rsidRPr="00172D2C">
        <w:rPr>
          <w:lang w:val="en-CA"/>
        </w:rPr>
        <w:t xml:space="preserve">Remains valid – not updated: </w:t>
      </w:r>
      <w:hyperlink r:id="rId613"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Heading9"/>
        <w:rPr>
          <w:lang w:val="en-CA" w:eastAsia="de-DE"/>
        </w:rPr>
      </w:pPr>
      <w:r w:rsidRPr="00172D2C">
        <w:rPr>
          <w:lang w:val="en-CA"/>
        </w:rPr>
        <w:t xml:space="preserve">Remains valid – not updated: </w:t>
      </w:r>
      <w:hyperlink r:id="rId614"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1194" w:name="_Hlk30160321"/>
    <w:p w14:paraId="7E2DEDEB" w14:textId="6A1D2A37" w:rsidR="00A021C5" w:rsidRPr="00172D2C" w:rsidRDefault="004157DE" w:rsidP="00A021C5">
      <w:pPr>
        <w:pStyle w:val="Heading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lastRenderedPageBreak/>
        <w:t>Was issued as ISO/IEC FDIS 23090-1</w:t>
      </w:r>
      <w:r>
        <w:rPr>
          <w:lang w:val="en-CA" w:eastAsia="de-DE"/>
        </w:rPr>
        <w:t>6</w:t>
      </w:r>
      <w:r w:rsidRPr="00172D2C">
        <w:rPr>
          <w:lang w:val="en-CA" w:eastAsia="de-DE"/>
        </w:rPr>
        <w:t xml:space="preserve"> as </w:t>
      </w:r>
      <w:r w:rsidR="00711EE1" w:rsidRPr="00AD70E1">
        <w:t xml:space="preserve">WG 5 </w:t>
      </w:r>
      <w:hyperlink r:id="rId615" w:history="1">
        <w:r w:rsidR="00711EE1" w:rsidRPr="00665117">
          <w:rPr>
            <w:rStyle w:val="Hyperlink"/>
          </w:rPr>
          <w:t>N 112</w:t>
        </w:r>
      </w:hyperlink>
      <w:r>
        <w:rPr>
          <w:lang w:val="en-CA" w:eastAsia="de-DE"/>
        </w:rPr>
        <w:t>, and submitted for ITU-T consent.</w:t>
      </w:r>
    </w:p>
    <w:p w14:paraId="79838515" w14:textId="12047134" w:rsidR="004157DE" w:rsidRPr="00172D2C" w:rsidRDefault="004157DE" w:rsidP="004157DE">
      <w:pPr>
        <w:rPr>
          <w:lang w:val="en-CA" w:eastAsia="de-DE"/>
        </w:rPr>
      </w:pPr>
      <w:r w:rsidRPr="00172D2C">
        <w:rPr>
          <w:lang w:val="en-CA" w:eastAsia="de-DE"/>
        </w:rPr>
        <w:t xml:space="preserve">A </w:t>
      </w:r>
      <w:proofErr w:type="spellStart"/>
      <w:r w:rsidRPr="00172D2C">
        <w:rPr>
          <w:lang w:val="en-CA" w:eastAsia="de-DE"/>
        </w:rPr>
        <w:t>DoCR</w:t>
      </w:r>
      <w:proofErr w:type="spellEnd"/>
      <w:r w:rsidRPr="00172D2C">
        <w:rPr>
          <w:lang w:val="en-CA" w:eastAsia="de-DE"/>
        </w:rPr>
        <w:t xml:space="preserve"> (</w:t>
      </w:r>
      <w:r w:rsidR="00711EE1" w:rsidRPr="00AD70E1">
        <w:t xml:space="preserve">WG 5 </w:t>
      </w:r>
      <w:hyperlink r:id="rId616" w:history="1">
        <w:r w:rsidR="00711EE1" w:rsidRPr="00665117">
          <w:rPr>
            <w:rStyle w:val="Hyperlink"/>
          </w:rPr>
          <w:t>N 111</w:t>
        </w:r>
      </w:hyperlink>
      <w:r w:rsidRPr="00172D2C">
        <w:rPr>
          <w:lang w:val="en-CA" w:eastAsia="de-DE"/>
        </w:rPr>
        <w:t xml:space="preserve">) of the NB comments received in </w:t>
      </w:r>
      <w:hyperlink r:id="rId617"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ins w:id="1195" w:author="Gary Sullivan" w:date="2022-02-16T17:51:00Z">
        <w:r w:rsidR="00DB69F9" w:rsidRPr="00DB69F9">
          <w:rPr>
            <w:lang w:eastAsia="de-DE"/>
          </w:rPr>
          <w:t xml:space="preserve"> </w:t>
        </w:r>
        <w:r w:rsidR="00DB69F9">
          <w:rPr>
            <w:lang w:eastAsia="de-DE"/>
          </w:rPr>
          <w:t>The NB comments in m585</w:t>
        </w:r>
      </w:ins>
      <w:ins w:id="1196" w:author="Gary Sullivan" w:date="2022-02-16T17:56:00Z">
        <w:r w:rsidR="00DB69F9">
          <w:rPr>
            <w:lang w:eastAsia="de-DE"/>
          </w:rPr>
          <w:t>67</w:t>
        </w:r>
      </w:ins>
      <w:ins w:id="1197" w:author="Gary Sullivan" w:date="2022-02-16T17:51:00Z">
        <w:r w:rsidR="00DB69F9">
          <w:rPr>
            <w:lang w:eastAsia="de-DE"/>
          </w:rPr>
          <w:t xml:space="preserve"> generally consisted of requests for </w:t>
        </w:r>
      </w:ins>
      <w:ins w:id="1198" w:author="Gary Sullivan" w:date="2022-02-16T17:53:00Z">
        <w:r w:rsidR="00DB69F9">
          <w:rPr>
            <w:lang w:eastAsia="de-DE"/>
          </w:rPr>
          <w:t xml:space="preserve">editorial improvements or </w:t>
        </w:r>
      </w:ins>
      <w:ins w:id="1199" w:author="Gary Sullivan" w:date="2022-02-16T17:51:00Z">
        <w:r w:rsidR="00DB69F9">
          <w:rPr>
            <w:lang w:eastAsia="de-DE"/>
          </w:rPr>
          <w:t xml:space="preserve">actions already </w:t>
        </w:r>
        <w:r w:rsidR="00DB69F9">
          <w:rPr>
            <w:lang w:eastAsia="de-DE"/>
          </w:rPr>
          <w:t>addressed</w:t>
        </w:r>
        <w:r w:rsidR="00DB69F9">
          <w:rPr>
            <w:lang w:eastAsia="de-DE"/>
          </w:rPr>
          <w:t xml:space="preserve"> elsewhere in this report or in the report</w:t>
        </w:r>
      </w:ins>
      <w:ins w:id="1200" w:author="Gary Sullivan" w:date="2022-02-16T17:52:00Z">
        <w:r w:rsidR="00DB69F9">
          <w:rPr>
            <w:lang w:eastAsia="de-DE"/>
          </w:rPr>
          <w:t>s</w:t>
        </w:r>
      </w:ins>
      <w:ins w:id="1201" w:author="Gary Sullivan" w:date="2022-02-16T17:51:00Z">
        <w:r w:rsidR="00DB69F9">
          <w:rPr>
            <w:lang w:eastAsia="de-DE"/>
          </w:rPr>
          <w:t xml:space="preserve"> of the </w:t>
        </w:r>
      </w:ins>
      <w:ins w:id="1202" w:author="Gary Sullivan" w:date="2022-02-16T17:52:00Z">
        <w:r w:rsidR="00DB69F9">
          <w:rPr>
            <w:lang w:eastAsia="de-DE"/>
          </w:rPr>
          <w:t xml:space="preserve">23rd or </w:t>
        </w:r>
      </w:ins>
      <w:ins w:id="1203" w:author="Gary Sullivan" w:date="2022-02-16T17:51:00Z">
        <w:r w:rsidR="00DB69F9">
          <w:rPr>
            <w:lang w:eastAsia="de-DE"/>
          </w:rPr>
          <w:t>24th meeting.</w:t>
        </w:r>
      </w:ins>
    </w:p>
    <w:bookmarkEnd w:id="1194"/>
    <w:p w14:paraId="4D3F3E09" w14:textId="31E0A044" w:rsidR="00D260C4" w:rsidRPr="00172D2C" w:rsidRDefault="00B86B62" w:rsidP="002F38DF">
      <w:pPr>
        <w:pStyle w:val="Heading9"/>
        <w:rPr>
          <w:lang w:val="en-CA" w:eastAsia="de-DE"/>
        </w:rPr>
      </w:pPr>
      <w:r>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B456F9" w:rsidP="005B3FAE">
      <w:pPr>
        <w:pStyle w:val="Heading9"/>
        <w:rPr>
          <w:lang w:val="en-CA" w:eastAsia="de-DE"/>
        </w:rPr>
      </w:pPr>
      <w:hyperlink r:id="rId618"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Heading9"/>
        <w:rPr>
          <w:lang w:val="en-CA" w:eastAsia="de-DE"/>
        </w:rPr>
      </w:pPr>
      <w:r w:rsidRPr="00172D2C">
        <w:rPr>
          <w:lang w:val="en-CA"/>
        </w:rPr>
        <w:t xml:space="preserve">Remains valid – not updated: </w:t>
      </w:r>
      <w:hyperlink r:id="rId619"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Heading9"/>
        <w:rPr>
          <w:lang w:val="en-CA" w:eastAsia="de-DE"/>
        </w:rPr>
      </w:pPr>
      <w:r w:rsidRPr="00172D2C">
        <w:rPr>
          <w:lang w:val="en-CA"/>
        </w:rPr>
        <w:t xml:space="preserve">Remains valid – not updated: </w:t>
      </w:r>
      <w:hyperlink r:id="rId620" w:history="1">
        <w:r w:rsidR="005E108E" w:rsidRPr="00172D2C">
          <w:rPr>
            <w:rStyle w:val="Hyperlink"/>
            <w:lang w:val="en-CA"/>
          </w:rPr>
          <w:t>JVET-T2013</w:t>
        </w:r>
      </w:hyperlink>
      <w:r w:rsidR="00456E22" w:rsidRPr="00172D2C">
        <w:rPr>
          <w:lang w:val="en-CA" w:eastAsia="de-DE"/>
        </w:rPr>
        <w:t xml:space="preserve"> </w:t>
      </w:r>
      <w:bookmarkStart w:id="1204"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1204"/>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Heading9"/>
        <w:rPr>
          <w:lang w:val="en-CA" w:eastAsia="de-DE"/>
        </w:rPr>
      </w:pPr>
      <w:r w:rsidRPr="00172D2C">
        <w:rPr>
          <w:lang w:val="en-CA"/>
        </w:rPr>
        <w:t xml:space="preserve">Remains valid – not updated: </w:t>
      </w:r>
      <w:hyperlink r:id="rId621"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205"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205"/>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Heading9"/>
        <w:rPr>
          <w:lang w:val="en-CA" w:eastAsia="de-DE"/>
        </w:rPr>
      </w:pPr>
      <w:r w:rsidRPr="00172D2C">
        <w:rPr>
          <w:lang w:val="en-CA"/>
        </w:rPr>
        <w:t xml:space="preserve">Remains valid – not updated: </w:t>
      </w:r>
      <w:hyperlink r:id="rId622"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206"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206"/>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207" w:name="_Hlk535629726"/>
    </w:p>
    <w:p w14:paraId="7F4115F1" w14:textId="337F0559" w:rsidR="00AE32B6" w:rsidRPr="00172D2C" w:rsidRDefault="0051067E" w:rsidP="00AE32B6">
      <w:pPr>
        <w:pStyle w:val="Heading9"/>
        <w:rPr>
          <w:lang w:val="en-CA"/>
        </w:rPr>
      </w:pPr>
      <w:r w:rsidRPr="00172D2C">
        <w:rPr>
          <w:lang w:val="en-CA"/>
        </w:rPr>
        <w:t xml:space="preserve">Remains valid – not updated: </w:t>
      </w:r>
      <w:hyperlink r:id="rId623"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B456F9" w:rsidP="00AE32B6">
      <w:pPr>
        <w:pStyle w:val="Heading9"/>
        <w:rPr>
          <w:lang w:val="en-CA" w:eastAsia="de-DE"/>
        </w:rPr>
      </w:pPr>
      <w:hyperlink r:id="rId624"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 xml:space="preserve">Change to </w:t>
      </w:r>
      <w:proofErr w:type="spellStart"/>
      <w:r>
        <w:rPr>
          <w:lang w:val="en-CA" w:eastAsia="de-DE"/>
        </w:rPr>
        <w:t>CatRobot</w:t>
      </w:r>
      <w:proofErr w:type="spellEnd"/>
      <w:r>
        <w:rPr>
          <w:lang w:val="en-CA" w:eastAsia="de-DE"/>
        </w:rPr>
        <w: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Heading9"/>
        <w:rPr>
          <w:szCs w:val="24"/>
          <w:lang w:val="en-CA"/>
        </w:rPr>
      </w:pPr>
      <w:r w:rsidRPr="00172D2C">
        <w:rPr>
          <w:lang w:val="en-CA"/>
        </w:rPr>
        <w:lastRenderedPageBreak/>
        <w:t xml:space="preserve">Remains valid – not updated: </w:t>
      </w:r>
      <w:hyperlink r:id="rId625"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proofErr w:type="spellStart"/>
      <w:r w:rsidR="005F1C5C" w:rsidRPr="00172D2C">
        <w:rPr>
          <w:szCs w:val="24"/>
          <w:lang w:val="en-CA"/>
        </w:rPr>
        <w:t>Sarwer</w:t>
      </w:r>
      <w:proofErr w:type="spellEnd"/>
      <w:r w:rsidR="005F1C5C" w:rsidRPr="00172D2C">
        <w:rPr>
          <w:szCs w:val="24"/>
          <w:lang w:val="en-CA"/>
        </w:rPr>
        <w:t xml:space="preserve">,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B456F9" w:rsidP="004157DE">
      <w:pPr>
        <w:pStyle w:val="Heading9"/>
        <w:rPr>
          <w:lang w:val="en-CA"/>
        </w:rPr>
      </w:pPr>
      <w:hyperlink r:id="rId626"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627"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3761AA32" w:rsidR="002C79C3" w:rsidRDefault="007847A2" w:rsidP="00051AB7">
      <w:pPr>
        <w:rPr>
          <w:lang w:val="en-CA" w:eastAsia="de-DE"/>
        </w:rPr>
      </w:pPr>
      <w:ins w:id="1208" w:author="Gary Sullivan" w:date="2022-02-16T19:22:00Z">
        <w:r>
          <w:rPr>
            <w:lang w:val="en-CA" w:eastAsia="de-DE"/>
          </w:rPr>
          <w:t>This includes h</w:t>
        </w:r>
      </w:ins>
      <w:del w:id="1209" w:author="Gary Sullivan" w:date="2022-02-16T19:22:00Z">
        <w:r w:rsidR="002C79C3" w:rsidDel="007847A2">
          <w:rPr>
            <w:lang w:val="en-CA" w:eastAsia="de-DE"/>
          </w:rPr>
          <w:delText>H</w:delText>
        </w:r>
      </w:del>
      <w:r w:rsidR="002C79C3">
        <w:rPr>
          <w:lang w:val="en-CA" w:eastAsia="de-DE"/>
        </w:rPr>
        <w:t>ooks for green metadata and VDI</w:t>
      </w:r>
      <w:del w:id="1210" w:author="Gary Sullivan" w:date="2022-02-16T19:22:00Z">
        <w:r w:rsidR="002C79C3" w:rsidDel="007847A2">
          <w:rPr>
            <w:lang w:val="en-CA" w:eastAsia="de-DE"/>
          </w:rPr>
          <w:delText>;</w:delText>
        </w:r>
      </w:del>
      <w:ins w:id="1211" w:author="Gary Sullivan" w:date="2022-02-16T19:22:00Z">
        <w:r>
          <w:rPr>
            <w:lang w:val="en-CA" w:eastAsia="de-DE"/>
          </w:rPr>
          <w:t>, and an</w:t>
        </w:r>
      </w:ins>
      <w:r w:rsidR="002C79C3">
        <w:rPr>
          <w:lang w:val="en-CA" w:eastAsia="de-DE"/>
        </w:rPr>
        <w:t xml:space="preserve"> unconstrained level</w:t>
      </w:r>
      <w:ins w:id="1212" w:author="Gary Sullivan" w:date="2022-02-16T19:21:00Z">
        <w:r>
          <w:rPr>
            <w:lang w:val="en-CA" w:eastAsia="de-DE"/>
          </w:rPr>
          <w:t>.</w:t>
        </w:r>
      </w:ins>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628"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B456F9" w:rsidP="00F05B6D">
      <w:pPr>
        <w:pStyle w:val="Heading9"/>
        <w:rPr>
          <w:lang w:val="en-CA"/>
        </w:rPr>
      </w:pPr>
      <w:hyperlink r:id="rId629"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630"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5081B057" w:rsidR="0045287C" w:rsidRDefault="0045287C" w:rsidP="0045287C">
      <w:pPr>
        <w:rPr>
          <w:lang w:val="en-CA"/>
        </w:rPr>
      </w:pPr>
      <w:r>
        <w:rPr>
          <w:lang w:val="en-CA"/>
        </w:rPr>
        <w:t>The content of this document</w:t>
      </w:r>
      <w:r w:rsidR="00E7586F">
        <w:rPr>
          <w:lang w:val="en-CA"/>
        </w:rPr>
        <w:t xml:space="preserve"> is as described under </w:t>
      </w:r>
      <w:ins w:id="1213" w:author="Gary Sullivan" w:date="2022-02-16T19:22:00Z">
        <w:r w:rsidR="007847A2">
          <w:rPr>
            <w:lang w:val="en-CA"/>
          </w:rPr>
          <w:t xml:space="preserve">the notes for </w:t>
        </w:r>
      </w:ins>
      <w:r w:rsidR="00E7586F">
        <w:rPr>
          <w:lang w:val="en-CA"/>
        </w:rPr>
        <w:t>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631"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Heading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1140B0C0" w:rsidR="00A021C5" w:rsidRPr="00172D2C" w:rsidRDefault="007847A2" w:rsidP="009106F9">
      <w:pPr>
        <w:rPr>
          <w:lang w:val="en-CA" w:eastAsia="de-DE"/>
        </w:rPr>
      </w:pPr>
      <w:ins w:id="1214" w:author="Gary Sullivan" w:date="2022-02-16T19:22:00Z">
        <w:r>
          <w:rPr>
            <w:lang w:val="en-CA" w:eastAsia="de-DE"/>
          </w:rPr>
          <w:t>These n</w:t>
        </w:r>
      </w:ins>
      <w:del w:id="1215" w:author="Gary Sullivan" w:date="2022-02-16T19:22:00Z">
        <w:r w:rsidR="0002589D" w:rsidRPr="00172D2C" w:rsidDel="007847A2">
          <w:rPr>
            <w:lang w:val="en-CA" w:eastAsia="de-DE"/>
          </w:rPr>
          <w:delText>N</w:delText>
        </w:r>
      </w:del>
      <w:r w:rsidR="004C217B" w:rsidRPr="00172D2C">
        <w:rPr>
          <w:lang w:val="en-CA" w:eastAsia="de-DE"/>
        </w:rPr>
        <w:t>umber</w:t>
      </w:r>
      <w:r w:rsidR="00792FC5" w:rsidRPr="00172D2C">
        <w:rPr>
          <w:lang w:val="en-CA" w:eastAsia="de-DE"/>
        </w:rPr>
        <w:t>s</w:t>
      </w:r>
      <w:r w:rsidR="004C217B" w:rsidRPr="00172D2C">
        <w:rPr>
          <w:lang w:val="en-CA" w:eastAsia="de-DE"/>
        </w:rPr>
        <w:t xml:space="preserve"> </w:t>
      </w:r>
      <w:ins w:id="1216" w:author="Gary Sullivan" w:date="2022-02-16T19:22:00Z">
        <w:r>
          <w:rPr>
            <w:lang w:val="en-CA" w:eastAsia="de-DE"/>
          </w:rPr>
          <w:t xml:space="preserve">are </w:t>
        </w:r>
      </w:ins>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ins w:id="1217" w:author="Gary Sullivan" w:date="2022-02-16T19:22:00Z">
        <w:r>
          <w:rPr>
            <w:lang w:val="en-CA" w:eastAsia="de-DE"/>
          </w:rPr>
          <w:t>s</w:t>
        </w:r>
      </w:ins>
      <w:r w:rsidR="004C217B" w:rsidRPr="00172D2C">
        <w:rPr>
          <w:lang w:val="en-CA" w:eastAsia="de-DE"/>
        </w:rPr>
        <w:t>.</w:t>
      </w:r>
    </w:p>
    <w:p w14:paraId="7603E06C" w14:textId="20E8D76A" w:rsidR="005E108E" w:rsidRPr="00172D2C" w:rsidRDefault="00B456F9" w:rsidP="00D30353">
      <w:pPr>
        <w:pStyle w:val="Heading9"/>
        <w:rPr>
          <w:szCs w:val="24"/>
          <w:lang w:val="en-CA"/>
        </w:rPr>
      </w:pPr>
      <w:hyperlink r:id="rId632"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633"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3FA539C4" w:rsidR="007C5E88" w:rsidRDefault="007C5E88" w:rsidP="006861D1">
      <w:pPr>
        <w:rPr>
          <w:lang w:val="en-CA" w:eastAsia="de-DE"/>
        </w:rPr>
      </w:pPr>
      <w:r>
        <w:rPr>
          <w:lang w:val="en-CA" w:eastAsia="de-DE"/>
        </w:rPr>
        <w:t>Interrelationship of NN based LF and DBF/ALF is also 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 xml:space="preserve">EE will focus on investigation platform-independent reproducibility, drift-free loop operation by </w:t>
      </w:r>
      <w:proofErr w:type="spellStart"/>
      <w:r w:rsidRPr="00EE3C4C">
        <w:rPr>
          <w:lang w:val="en-CA" w:eastAsia="de-DE"/>
        </w:rPr>
        <w:t>integerization</w:t>
      </w:r>
      <w:proofErr w:type="spellEnd"/>
      <w:r w:rsidRPr="00EE3C4C">
        <w:rPr>
          <w:lang w:val="en-CA" w:eastAsia="de-DE"/>
        </w:rPr>
        <w:t xml:space="preserve">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B456F9" w:rsidP="004053A8">
      <w:pPr>
        <w:pStyle w:val="Heading9"/>
        <w:rPr>
          <w:szCs w:val="24"/>
          <w:lang w:val="en-CA"/>
        </w:rPr>
      </w:pPr>
      <w:hyperlink r:id="rId634"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635"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296FBC53" w14:textId="1D51D76B" w:rsidR="000B04B5" w:rsidDel="007847A2" w:rsidRDefault="000B04B5" w:rsidP="001F25F4">
      <w:pPr>
        <w:rPr>
          <w:del w:id="1218" w:author="Gary Sullivan" w:date="2022-02-16T19:22:00Z"/>
          <w:lang w:val="en-CA" w:eastAsia="de-DE"/>
        </w:rPr>
      </w:pPr>
      <w:r>
        <w:rPr>
          <w:lang w:val="en-CA" w:eastAsia="de-DE"/>
        </w:rPr>
        <w:t xml:space="preserve">Categories are intra prediction, inter prediction, screen content coding, </w:t>
      </w:r>
      <w:ins w:id="1219" w:author="Gary Sullivan" w:date="2022-02-16T19:23:00Z">
        <w:r w:rsidR="007847A2">
          <w:rPr>
            <w:lang w:val="en-CA" w:eastAsia="de-DE"/>
          </w:rPr>
          <w:t xml:space="preserve">and </w:t>
        </w:r>
      </w:ins>
      <w:r>
        <w:rPr>
          <w:lang w:val="en-CA" w:eastAsia="de-DE"/>
        </w:rPr>
        <w:t>entropy coding.</w:t>
      </w:r>
    </w:p>
    <w:p w14:paraId="4013299D" w14:textId="21A6FD69" w:rsidR="00E078A7" w:rsidRDefault="00E078A7" w:rsidP="001F25F4">
      <w:pPr>
        <w:rPr>
          <w:lang w:val="en-CA" w:eastAsia="de-DE"/>
        </w:rPr>
      </w:pPr>
    </w:p>
    <w:p w14:paraId="1BAE321F" w14:textId="59136728" w:rsidR="00106719" w:rsidRPr="00172D2C" w:rsidRDefault="00B456F9" w:rsidP="00106719">
      <w:pPr>
        <w:pStyle w:val="Heading9"/>
        <w:rPr>
          <w:lang w:val="en-CA" w:eastAsia="de-DE"/>
        </w:rPr>
      </w:pPr>
      <w:hyperlink r:id="rId636"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637"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7847A2">
      <w:pPr>
        <w:keepNext/>
        <w:rPr>
          <w:lang w:val="en-CA" w:eastAsia="de-DE"/>
        </w:rPr>
        <w:pPrChange w:id="1220" w:author="Gary Sullivan" w:date="2022-02-16T19:23:00Z">
          <w:pPr/>
        </w:pPrChange>
      </w:pPr>
      <w:r w:rsidRPr="00804A68">
        <w:rPr>
          <w:lang w:val="en-CA" w:eastAsia="de-DE"/>
        </w:rPr>
        <w:t>New elements</w:t>
      </w:r>
      <w:ins w:id="1221" w:author="Gary Sullivan" w:date="2022-02-16T19:23:00Z">
        <w:r w:rsidR="007847A2">
          <w:rPr>
            <w:lang w:val="en-CA" w:eastAsia="de-DE"/>
          </w:rPr>
          <w:t xml:space="preserve"> from notes elsewhere in this report</w:t>
        </w:r>
      </w:ins>
      <w:r w:rsidRPr="00804A68">
        <w:rPr>
          <w:lang w:val="en-CA" w:eastAsia="de-DE"/>
        </w:rPr>
        <w:t>:</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lastRenderedPageBreak/>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B456F9" w:rsidP="00415741">
      <w:pPr>
        <w:pStyle w:val="Heading9"/>
        <w:rPr>
          <w:lang w:val="en-CA" w:eastAsia="de-DE"/>
        </w:rPr>
      </w:pPr>
      <w:hyperlink r:id="rId638"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639"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17DB73D" w:rsidR="00A86B80" w:rsidRPr="00172D2C" w:rsidRDefault="00BA7463" w:rsidP="001F25F4">
      <w:pPr>
        <w:rPr>
          <w:lang w:val="en-CA" w:eastAsia="de-DE"/>
        </w:rPr>
      </w:pPr>
      <w:r w:rsidRPr="00172D2C">
        <w:rPr>
          <w:lang w:val="en-CA" w:eastAsia="de-DE"/>
        </w:rPr>
        <w:t xml:space="preserve">A </w:t>
      </w:r>
      <w:proofErr w:type="spellStart"/>
      <w:r w:rsidR="00F05B6D">
        <w:rPr>
          <w:lang w:eastAsia="de-DE"/>
        </w:rPr>
        <w:t>DoCR</w:t>
      </w:r>
      <w:proofErr w:type="spellEnd"/>
      <w:r w:rsidR="00F05B6D">
        <w:rPr>
          <w:lang w:eastAsia="de-DE"/>
        </w:rPr>
        <w:t xml:space="preserve"> </w:t>
      </w:r>
      <w:r w:rsidRPr="00172D2C">
        <w:rPr>
          <w:lang w:val="en-CA" w:eastAsia="de-DE"/>
        </w:rPr>
        <w:t>(</w:t>
      </w:r>
      <w:r w:rsidR="00711EE1" w:rsidRPr="00AD70E1">
        <w:t xml:space="preserve">WG 5 </w:t>
      </w:r>
      <w:hyperlink r:id="rId640"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641"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ins w:id="1222" w:author="Gary Sullivan" w:date="2022-02-16T17:54:00Z">
        <w:r w:rsidR="00DB69F9" w:rsidRPr="00DB69F9">
          <w:rPr>
            <w:lang w:eastAsia="de-DE"/>
          </w:rPr>
          <w:t xml:space="preserve"> </w:t>
        </w:r>
        <w:r w:rsidR="00DB69F9">
          <w:rPr>
            <w:lang w:eastAsia="de-DE"/>
          </w:rPr>
          <w:t>The NB comments in m585</w:t>
        </w:r>
        <w:r w:rsidR="00DB69F9">
          <w:rPr>
            <w:lang w:eastAsia="de-DE"/>
          </w:rPr>
          <w:t>54</w:t>
        </w:r>
        <w:r w:rsidR="00DB69F9">
          <w:rPr>
            <w:lang w:eastAsia="de-DE"/>
          </w:rPr>
          <w:t xml:space="preserve"> generally consisted of requests for editorial improvements or actions already addressed elsewhere in this report or in the report of the 24th meeting.</w:t>
        </w:r>
      </w:ins>
    </w:p>
    <w:p w14:paraId="565AF617" w14:textId="77777777" w:rsidR="00315CE8" w:rsidRPr="00172D2C" w:rsidRDefault="00315CE8" w:rsidP="00315CE8">
      <w:pPr>
        <w:pStyle w:val="Heading1"/>
        <w:rPr>
          <w:lang w:val="en-CA"/>
        </w:rPr>
      </w:pPr>
      <w:bookmarkStart w:id="1223" w:name="_Ref510716061"/>
      <w:bookmarkEnd w:id="1207"/>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223"/>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ListBullet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ListBullet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ListBullet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ListBullet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21652EC9" w:rsidR="00C61DC6" w:rsidRPr="00172D2C" w:rsidRDefault="006B1D5D" w:rsidP="007B03F5">
      <w:pPr>
        <w:pStyle w:val="ListBullet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proofErr w:type="gramStart"/>
      <w:r w:rsidR="00211809">
        <w:rPr>
          <w:lang w:val="en-CA"/>
        </w:rPr>
        <w:t>date</w:t>
      </w:r>
      <w:proofErr w:type="gramEnd"/>
      <w:r w:rsidR="00211809">
        <w:rPr>
          <w:lang w:val="en-CA"/>
        </w:rPr>
        <w:t xml:space="preserve"> and </w:t>
      </w:r>
      <w:r w:rsidR="008024F8" w:rsidRPr="00172D2C">
        <w:rPr>
          <w:lang w:val="en-CA"/>
        </w:rPr>
        <w:t xml:space="preserve">location </w:t>
      </w:r>
      <w:proofErr w:type="spellStart"/>
      <w:r w:rsidR="008024F8" w:rsidRPr="00172D2C">
        <w:rPr>
          <w:lang w:val="en-CA"/>
        </w:rPr>
        <w:t>t.b.d.</w:t>
      </w:r>
      <w:proofErr w:type="spellEnd"/>
    </w:p>
    <w:p w14:paraId="34D18F4E" w14:textId="18F2EB1F" w:rsidR="00C61DC6" w:rsidRPr="00172D2C" w:rsidRDefault="00994B9A" w:rsidP="007B03F5">
      <w:pPr>
        <w:pStyle w:val="ListBullet2"/>
        <w:numPr>
          <w:ilvl w:val="0"/>
          <w:numId w:val="5"/>
        </w:numPr>
        <w:contextualSpacing w:val="0"/>
        <w:rPr>
          <w:lang w:val="en-CA"/>
        </w:rPr>
      </w:pPr>
      <w:r>
        <w:rPr>
          <w:lang w:val="en-CA"/>
        </w:rPr>
        <w:lastRenderedPageBreak/>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ListBullet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6DC7D665" w14:textId="22BF3975" w:rsidR="00EE75F6" w:rsidRPr="00172D2C" w:rsidRDefault="00EE75F6" w:rsidP="007B03F5">
      <w:pPr>
        <w:pStyle w:val="ListBullet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722408">
      <w:pPr>
        <w:pStyle w:val="ListBullet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proofErr w:type="gramStart"/>
      <w:r w:rsidR="00994B9A">
        <w:rPr>
          <w:lang w:val="en-CA"/>
        </w:rPr>
        <w:t>date</w:t>
      </w:r>
      <w:proofErr w:type="gramEnd"/>
      <w:r w:rsidR="00994B9A">
        <w:rPr>
          <w:lang w:val="en-CA"/>
        </w:rPr>
        <w:t xml:space="preserv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235094">
      <w:pPr>
        <w:pStyle w:val="ListBullet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t xml:space="preserve">Mathias Wien was thanked </w:t>
      </w:r>
      <w:r w:rsidR="00E44E00" w:rsidRPr="00172D2C">
        <w:rPr>
          <w:lang w:val="en-CA"/>
        </w:rPr>
        <w:t xml:space="preserve">for planning, </w:t>
      </w:r>
      <w:proofErr w:type="gramStart"/>
      <w:r w:rsidR="00E44E00" w:rsidRPr="00172D2C">
        <w:rPr>
          <w:lang w:val="en-CA"/>
        </w:rPr>
        <w:t>organizing</w:t>
      </w:r>
      <w:proofErr w:type="gramEnd"/>
      <w:r w:rsidR="00E44E00" w:rsidRPr="00172D2C">
        <w:rPr>
          <w:lang w:val="en-CA"/>
        </w:rPr>
        <w:t xml:space="preserve">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w:t>
      </w:r>
      <w:proofErr w:type="spellStart"/>
      <w:r w:rsidRPr="00994B9A">
        <w:rPr>
          <w:lang w:val="en-CA"/>
        </w:rPr>
        <w:t>InterDigital</w:t>
      </w:r>
      <w:proofErr w:type="spellEnd"/>
      <w:r w:rsidRPr="00994B9A">
        <w:rPr>
          <w:lang w:val="en-CA"/>
        </w:rPr>
        <w:t xml:space="preserve">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58BCCC3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E776E6">
        <w:rPr>
          <w:lang w:val="en-CA"/>
        </w:rPr>
        <w:t>0037</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F213A2" w:rsidRPr="00CB5D50" w14:paraId="5054732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6C0DE53" w14:textId="2BBAD66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2" w:history="1">
              <w:r w:rsidR="00F213A2" w:rsidRPr="00FB195E">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1DDE1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DDB3DB" w14:textId="22A5885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3" w:history="1">
              <w:r w:rsidR="00F213A2" w:rsidRPr="00FB195E">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849A5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5C7B19" w14:textId="06362DF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4" w:history="1">
              <w:r w:rsidR="00F213A2" w:rsidRPr="00FB195E">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EB5DE1" w14:textId="1989740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5" w:history="1">
              <w:r w:rsidR="00F213A2" w:rsidRPr="00FB195E">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7D34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 xml:space="preserve">Authors </w:t>
            </w:r>
          </w:p>
        </w:tc>
      </w:tr>
      <w:tr w:rsidR="00F213A2" w:rsidRPr="00CB5D50" w14:paraId="2E1A0CD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1E59F" w14:textId="444B60E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6" w:history="1">
              <w:r w:rsidR="00F213A2" w:rsidRPr="00FB195E">
                <w:rPr>
                  <w:color w:val="0000FF"/>
                  <w:sz w:val="18"/>
                  <w:szCs w:val="18"/>
                  <w:u w:val="single"/>
                </w:rPr>
                <w:t>JVET-Y0001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2F1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26A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14:58:55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9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16:30:19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218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16:30:19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35E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C09A1" w14:textId="1EA1CE8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J.-R. Ohm</w:t>
            </w:r>
            <w:r w:rsidR="00CB5D50">
              <w:rPr>
                <w:sz w:val="18"/>
                <w:szCs w:val="18"/>
              </w:rPr>
              <w:t>,</w:t>
            </w:r>
            <w:r w:rsidR="00CB5D50">
              <w:rPr>
                <w:sz w:val="18"/>
                <w:szCs w:val="18"/>
              </w:rPr>
              <w:br/>
            </w:r>
            <w:r w:rsidRPr="00FB195E">
              <w:rPr>
                <w:sz w:val="18"/>
                <w:szCs w:val="18"/>
              </w:rPr>
              <w:t>G. J. Sullivan</w:t>
            </w:r>
          </w:p>
        </w:tc>
      </w:tr>
      <w:tr w:rsidR="00F213A2" w:rsidRPr="00CB5D50" w14:paraId="2ADC234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AE25B" w14:textId="040FB3D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7" w:history="1">
              <w:r w:rsidR="00F213A2" w:rsidRPr="00FB195E">
                <w:rPr>
                  <w:color w:val="0000FF"/>
                  <w:sz w:val="18"/>
                  <w:szCs w:val="18"/>
                  <w:u w:val="single"/>
                </w:rPr>
                <w:t>JVET-Y0002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7F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EF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C7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10:12:47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BDE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10:12:47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63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5A588" w14:textId="02E8FA5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Bross</w:t>
            </w:r>
            <w:r w:rsidR="00010B7C">
              <w:rPr>
                <w:sz w:val="18"/>
                <w:szCs w:val="18"/>
              </w:rPr>
              <w:t>,</w:t>
            </w:r>
            <w:r w:rsidR="00010B7C">
              <w:rPr>
                <w:sz w:val="18"/>
                <w:szCs w:val="18"/>
              </w:rPr>
              <w:br/>
            </w:r>
            <w:r w:rsidRPr="00FB195E">
              <w:rPr>
                <w:sz w:val="18"/>
                <w:szCs w:val="18"/>
              </w:rPr>
              <w:t>J. Chen</w:t>
            </w:r>
            <w:r w:rsidR="00010B7C">
              <w:rPr>
                <w:sz w:val="18"/>
                <w:szCs w:val="18"/>
              </w:rPr>
              <w:t>,</w:t>
            </w:r>
            <w:r w:rsidR="00010B7C">
              <w:rPr>
                <w:sz w:val="18"/>
                <w:szCs w:val="18"/>
              </w:rPr>
              <w:br/>
            </w:r>
            <w:r w:rsidRPr="00FB195E">
              <w:rPr>
                <w:sz w:val="18"/>
                <w:szCs w:val="18"/>
              </w:rPr>
              <w:t>C. Rosewarne</w:t>
            </w:r>
            <w:r w:rsidR="00010B7C">
              <w:rPr>
                <w:sz w:val="18"/>
                <w:szCs w:val="18"/>
              </w:rPr>
              <w:t>,</w:t>
            </w:r>
            <w:r w:rsidR="00010B7C">
              <w:rPr>
                <w:sz w:val="18"/>
                <w:szCs w:val="18"/>
              </w:rPr>
              <w:br/>
            </w:r>
            <w:r w:rsidRPr="00FB195E">
              <w:rPr>
                <w:sz w:val="18"/>
                <w:szCs w:val="18"/>
              </w:rPr>
              <w:t>F. Bossen</w:t>
            </w:r>
            <w:r w:rsidR="00010B7C">
              <w:rPr>
                <w:sz w:val="18"/>
                <w:szCs w:val="18"/>
              </w:rPr>
              <w:t>,</w:t>
            </w:r>
            <w:r w:rsidR="00010B7C">
              <w:rPr>
                <w:sz w:val="18"/>
                <w:szCs w:val="18"/>
              </w:rPr>
              <w:br/>
            </w:r>
            <w:r w:rsidRPr="00FB195E">
              <w:rPr>
                <w:sz w:val="18"/>
                <w:szCs w:val="18"/>
              </w:rPr>
              <w:t>J. Boyce</w:t>
            </w:r>
            <w:r w:rsidR="00010B7C">
              <w:rPr>
                <w:sz w:val="18"/>
                <w:szCs w:val="18"/>
              </w:rPr>
              <w:t>,</w:t>
            </w:r>
            <w:r w:rsidR="00010B7C">
              <w:rPr>
                <w:sz w:val="18"/>
                <w:szCs w:val="18"/>
              </w:rPr>
              <w:br/>
            </w:r>
            <w:r w:rsidRPr="00FB195E">
              <w:rPr>
                <w:sz w:val="18"/>
                <w:szCs w:val="18"/>
              </w:rPr>
              <w:t>A. Browne</w:t>
            </w:r>
            <w:r w:rsidR="00010B7C">
              <w:rPr>
                <w:sz w:val="18"/>
                <w:szCs w:val="18"/>
              </w:rPr>
              <w:t>,</w:t>
            </w:r>
            <w:r w:rsidR="00010B7C">
              <w:rPr>
                <w:sz w:val="18"/>
                <w:szCs w:val="18"/>
              </w:rPr>
              <w:br/>
            </w:r>
            <w:r w:rsidRPr="00FB195E">
              <w:rPr>
                <w:sz w:val="18"/>
                <w:szCs w:val="18"/>
              </w:rPr>
              <w:t>S. Kim</w:t>
            </w:r>
            <w:r w:rsidR="00010B7C">
              <w:rPr>
                <w:sz w:val="18"/>
                <w:szCs w:val="18"/>
              </w:rPr>
              <w:t>,</w:t>
            </w:r>
            <w:r w:rsidR="00010B7C">
              <w:rPr>
                <w:sz w:val="18"/>
                <w:szCs w:val="18"/>
              </w:rPr>
              <w:br/>
            </w:r>
            <w:r w:rsidRPr="00FB195E">
              <w:rPr>
                <w:sz w:val="18"/>
                <w:szCs w:val="18"/>
              </w:rPr>
              <w:t>S. Liu</w:t>
            </w:r>
            <w:r w:rsidR="00010B7C">
              <w:rPr>
                <w:sz w:val="18"/>
                <w:szCs w:val="18"/>
              </w:rPr>
              <w:t>,</w:t>
            </w:r>
            <w:r w:rsidR="00010B7C">
              <w:rPr>
                <w:sz w:val="18"/>
                <w:szCs w:val="18"/>
              </w:rPr>
              <w:br/>
            </w:r>
            <w:r w:rsidRPr="00FB195E">
              <w:rPr>
                <w:sz w:val="18"/>
                <w:szCs w:val="18"/>
              </w:rPr>
              <w:t>J.-R. Ohm</w:t>
            </w:r>
            <w:r w:rsidR="00010B7C">
              <w:rPr>
                <w:sz w:val="18"/>
                <w:szCs w:val="18"/>
              </w:rPr>
              <w:t>,</w:t>
            </w:r>
            <w:r w:rsidR="00010B7C">
              <w:rPr>
                <w:sz w:val="18"/>
                <w:szCs w:val="18"/>
              </w:rPr>
              <w:br/>
            </w:r>
            <w:r w:rsidRPr="00FB195E">
              <w:rPr>
                <w:sz w:val="18"/>
                <w:szCs w:val="18"/>
              </w:rPr>
              <w:t>G. J. Sullivan</w:t>
            </w:r>
            <w:r w:rsidR="00010B7C">
              <w:rPr>
                <w:sz w:val="18"/>
                <w:szCs w:val="18"/>
              </w:rPr>
              <w:t>,</w:t>
            </w:r>
            <w:r w:rsidR="00010B7C">
              <w:rPr>
                <w:sz w:val="18"/>
                <w:szCs w:val="18"/>
              </w:rPr>
              <w:br/>
            </w:r>
            <w:r w:rsidRPr="00FB195E">
              <w:rPr>
                <w:sz w:val="18"/>
                <w:szCs w:val="18"/>
              </w:rPr>
              <w:t>A. Tourapis</w:t>
            </w:r>
            <w:r w:rsidR="00010B7C">
              <w:rPr>
                <w:sz w:val="18"/>
                <w:szCs w:val="18"/>
              </w:rPr>
              <w:t>,</w:t>
            </w:r>
            <w:r w:rsidR="00010B7C">
              <w:rPr>
                <w:sz w:val="18"/>
                <w:szCs w:val="18"/>
              </w:rPr>
              <w:br/>
            </w:r>
            <w:r w:rsidRPr="00FB195E">
              <w:rPr>
                <w:sz w:val="18"/>
                <w:szCs w:val="18"/>
              </w:rPr>
              <w:t>Y.-K. Wang</w:t>
            </w:r>
            <w:r w:rsidR="00010B7C">
              <w:rPr>
                <w:sz w:val="18"/>
                <w:szCs w:val="18"/>
              </w:rPr>
              <w:t>,</w:t>
            </w:r>
            <w:r w:rsidR="00010B7C">
              <w:rPr>
                <w:sz w:val="18"/>
                <w:szCs w:val="18"/>
              </w:rPr>
              <w:br/>
            </w:r>
            <w:r w:rsidRPr="00FB195E">
              <w:rPr>
                <w:sz w:val="18"/>
                <w:szCs w:val="18"/>
              </w:rPr>
              <w:t>Y. Ye</w:t>
            </w:r>
          </w:p>
        </w:tc>
      </w:tr>
      <w:tr w:rsidR="00F213A2" w:rsidRPr="00CB5D50" w14:paraId="3F33084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4E14" w14:textId="69EB564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8" w:history="1">
              <w:r w:rsidR="00F213A2" w:rsidRPr="00FB195E">
                <w:rPr>
                  <w:color w:val="0000FF"/>
                  <w:sz w:val="18"/>
                  <w:szCs w:val="18"/>
                  <w:u w:val="single"/>
                </w:rPr>
                <w:t>JVET-Y0003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D2A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2B8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CD2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1D2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14:00:34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777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E30CD" w14:textId="28204E5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Y. He</w:t>
            </w:r>
            <w:r w:rsidR="00E2649E">
              <w:rPr>
                <w:sz w:val="18"/>
                <w:szCs w:val="18"/>
              </w:rPr>
              <w:t>,</w:t>
            </w:r>
            <w:r w:rsidR="00E2649E">
              <w:rPr>
                <w:sz w:val="18"/>
                <w:szCs w:val="18"/>
              </w:rPr>
              <w:br/>
            </w:r>
            <w:r w:rsidRPr="00FB195E">
              <w:rPr>
                <w:sz w:val="18"/>
                <w:szCs w:val="18"/>
              </w:rPr>
              <w:t>K. Sharman</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A. Tourapis</w:t>
            </w:r>
          </w:p>
        </w:tc>
      </w:tr>
      <w:tr w:rsidR="00F213A2" w:rsidRPr="00CB5D50" w14:paraId="51EA889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27E64" w14:textId="6C86C98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49" w:history="1">
              <w:r w:rsidR="00F213A2" w:rsidRPr="00FB195E">
                <w:rPr>
                  <w:color w:val="0000FF"/>
                  <w:sz w:val="18"/>
                  <w:szCs w:val="18"/>
                  <w:u w:val="single"/>
                </w:rPr>
                <w:t>JVET-Y0004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784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D7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AAF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CC1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14:06:52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4E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C17D1" w14:textId="34D2137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Baroncini</w:t>
            </w:r>
            <w:r w:rsidR="00E2649E">
              <w:rPr>
                <w:sz w:val="18"/>
                <w:szCs w:val="18"/>
              </w:rPr>
              <w:t>,</w:t>
            </w:r>
            <w:r w:rsidR="00E2649E">
              <w:rPr>
                <w:sz w:val="18"/>
                <w:szCs w:val="18"/>
              </w:rPr>
              <w:br/>
            </w:r>
            <w:r w:rsidRPr="00FB195E">
              <w:rPr>
                <w:sz w:val="18"/>
                <w:szCs w:val="18"/>
              </w:rPr>
              <w:t>T. Suzuki</w:t>
            </w:r>
            <w:r w:rsidR="00E2649E">
              <w:rPr>
                <w:sz w:val="18"/>
                <w:szCs w:val="18"/>
              </w:rPr>
              <w:t>,</w:t>
            </w:r>
            <w:r w:rsidR="00E2649E">
              <w:rPr>
                <w:sz w:val="18"/>
                <w:szCs w:val="18"/>
              </w:rPr>
              <w:br/>
            </w:r>
            <w:r w:rsidRPr="00FB195E">
              <w:rPr>
                <w:sz w:val="18"/>
                <w:szCs w:val="18"/>
              </w:rPr>
              <w:t>M. Wien</w:t>
            </w:r>
            <w:r w:rsidR="00E2649E">
              <w:rPr>
                <w:sz w:val="18"/>
                <w:szCs w:val="18"/>
              </w:rPr>
              <w:t>,</w:t>
            </w:r>
            <w:r w:rsidR="00E2649E">
              <w:rPr>
                <w:sz w:val="18"/>
                <w:szCs w:val="18"/>
              </w:rPr>
              <w:br/>
            </w:r>
            <w:r w:rsidRPr="00FB195E">
              <w:rPr>
                <w:sz w:val="18"/>
                <w:szCs w:val="18"/>
              </w:rPr>
              <w:t>E. Fran</w:t>
            </w:r>
            <w:r w:rsidR="003F0676" w:rsidRPr="00FB195E">
              <w:rPr>
                <w:sz w:val="18"/>
                <w:szCs w:val="18"/>
              </w:rPr>
              <w:t>ç</w:t>
            </w:r>
            <w:r w:rsidRPr="00FB195E">
              <w:rPr>
                <w:sz w:val="18"/>
                <w:szCs w:val="18"/>
              </w:rPr>
              <w:t>ois</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A. Norkin</w:t>
            </w:r>
            <w:r w:rsidR="00E2649E">
              <w:rPr>
                <w:sz w:val="18"/>
                <w:szCs w:val="18"/>
              </w:rPr>
              <w:t>,</w:t>
            </w:r>
            <w:r w:rsidR="00E2649E">
              <w:rPr>
                <w:sz w:val="18"/>
                <w:szCs w:val="18"/>
              </w:rPr>
              <w:br/>
            </w:r>
            <w:r w:rsidRPr="00FB195E">
              <w:rPr>
                <w:sz w:val="18"/>
                <w:szCs w:val="18"/>
              </w:rPr>
              <w:t>A. Segall</w:t>
            </w:r>
            <w:r w:rsidR="00E2649E">
              <w:rPr>
                <w:sz w:val="18"/>
                <w:szCs w:val="18"/>
              </w:rPr>
              <w:t>,</w:t>
            </w:r>
            <w:r w:rsidR="00E2649E">
              <w:rPr>
                <w:sz w:val="18"/>
                <w:szCs w:val="18"/>
              </w:rPr>
              <w:br/>
            </w:r>
            <w:r w:rsidRPr="00FB195E">
              <w:rPr>
                <w:sz w:val="18"/>
                <w:szCs w:val="18"/>
              </w:rPr>
              <w:t>P. Topiwala</w:t>
            </w:r>
            <w:r w:rsidR="00E2649E">
              <w:rPr>
                <w:sz w:val="18"/>
                <w:szCs w:val="18"/>
              </w:rPr>
              <w:t>,</w:t>
            </w:r>
            <w:r w:rsidR="00E2649E">
              <w:rPr>
                <w:sz w:val="18"/>
                <w:szCs w:val="18"/>
              </w:rPr>
              <w:br/>
            </w:r>
            <w:r w:rsidRPr="00FB195E">
              <w:rPr>
                <w:sz w:val="18"/>
                <w:szCs w:val="18"/>
              </w:rPr>
              <w:t>S. Wenger</w:t>
            </w:r>
            <w:r w:rsidR="00E2649E">
              <w:rPr>
                <w:sz w:val="18"/>
                <w:szCs w:val="18"/>
              </w:rPr>
              <w:t>,</w:t>
            </w:r>
            <w:r w:rsidR="00E2649E">
              <w:rPr>
                <w:sz w:val="18"/>
                <w:szCs w:val="18"/>
              </w:rPr>
              <w:br/>
            </w:r>
            <w:r w:rsidRPr="00FB195E">
              <w:rPr>
                <w:sz w:val="18"/>
                <w:szCs w:val="18"/>
              </w:rPr>
              <w:t>Y. Ye</w:t>
            </w:r>
          </w:p>
        </w:tc>
      </w:tr>
      <w:tr w:rsidR="00F213A2" w:rsidRPr="00CB5D50" w14:paraId="279C9F2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5DBC6" w14:textId="3E5E53E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0" w:history="1">
              <w:r w:rsidR="00F213A2" w:rsidRPr="00FB195E">
                <w:rPr>
                  <w:color w:val="0000FF"/>
                  <w:sz w:val="18"/>
                  <w:szCs w:val="18"/>
                  <w:u w:val="single"/>
                </w:rPr>
                <w:t>JVET-Y0005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CFE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E82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961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04:32:46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105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13:55:43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ED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CEA12" w14:textId="3745D94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r w:rsidR="00E2649E">
              <w:rPr>
                <w:sz w:val="18"/>
                <w:szCs w:val="18"/>
              </w:rPr>
              <w:t>,</w:t>
            </w:r>
            <w:r w:rsidR="00E2649E">
              <w:rPr>
                <w:sz w:val="18"/>
                <w:szCs w:val="18"/>
              </w:rPr>
              <w:br/>
            </w:r>
            <w:r w:rsidRPr="00FB195E">
              <w:rPr>
                <w:sz w:val="18"/>
                <w:szCs w:val="18"/>
              </w:rPr>
              <w:t>I. Moccagatta</w:t>
            </w:r>
            <w:r w:rsidR="00E2649E">
              <w:rPr>
                <w:sz w:val="18"/>
                <w:szCs w:val="18"/>
              </w:rPr>
              <w:t>,</w:t>
            </w:r>
            <w:r w:rsidR="00E2649E">
              <w:rPr>
                <w:sz w:val="18"/>
                <w:szCs w:val="18"/>
              </w:rPr>
              <w:br/>
            </w:r>
            <w:r w:rsidRPr="00FB195E">
              <w:rPr>
                <w:sz w:val="18"/>
                <w:szCs w:val="18"/>
              </w:rPr>
              <w:t>F. Bossen</w:t>
            </w:r>
            <w:r w:rsidR="00E2649E">
              <w:rPr>
                <w:sz w:val="18"/>
                <w:szCs w:val="18"/>
              </w:rPr>
              <w:t>,</w:t>
            </w:r>
            <w:r w:rsidR="00E2649E">
              <w:rPr>
                <w:sz w:val="18"/>
                <w:szCs w:val="18"/>
              </w:rPr>
              <w:br/>
            </w:r>
            <w:r w:rsidRPr="00FB195E">
              <w:rPr>
                <w:sz w:val="18"/>
                <w:szCs w:val="18"/>
              </w:rPr>
              <w:t>K. Kawamura</w:t>
            </w:r>
            <w:r w:rsidR="00E2649E">
              <w:rPr>
                <w:sz w:val="18"/>
                <w:szCs w:val="18"/>
              </w:rPr>
              <w:t>,</w:t>
            </w:r>
            <w:r w:rsidR="00E2649E">
              <w:rPr>
                <w:sz w:val="18"/>
                <w:szCs w:val="18"/>
              </w:rPr>
              <w:br/>
            </w:r>
            <w:r w:rsidRPr="00FB195E">
              <w:rPr>
                <w:sz w:val="18"/>
                <w:szCs w:val="18"/>
              </w:rPr>
              <w:t>T. Hashimoto</w:t>
            </w:r>
            <w:r w:rsidR="00E2649E">
              <w:rPr>
                <w:sz w:val="18"/>
                <w:szCs w:val="18"/>
              </w:rPr>
              <w:t>,</w:t>
            </w:r>
            <w:r w:rsidR="00E2649E">
              <w:rPr>
                <w:sz w:val="18"/>
                <w:szCs w:val="18"/>
              </w:rPr>
              <w:br/>
            </w:r>
            <w:r w:rsidRPr="00FB195E">
              <w:rPr>
                <w:sz w:val="18"/>
                <w:szCs w:val="18"/>
              </w:rPr>
              <w:t xml:space="preserve">H.-J. </w:t>
            </w:r>
            <w:proofErr w:type="spellStart"/>
            <w:r w:rsidRPr="00FB195E">
              <w:rPr>
                <w:sz w:val="18"/>
                <w:szCs w:val="18"/>
              </w:rPr>
              <w:t>Jhu</w:t>
            </w:r>
            <w:proofErr w:type="spellEnd"/>
            <w:r w:rsidR="00E2649E">
              <w:rPr>
                <w:sz w:val="18"/>
                <w:szCs w:val="18"/>
              </w:rPr>
              <w:t>,</w:t>
            </w:r>
            <w:r w:rsidR="00E2649E">
              <w:rPr>
                <w:sz w:val="18"/>
                <w:szCs w:val="18"/>
              </w:rPr>
              <w:br/>
            </w: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Y. Yu</w:t>
            </w:r>
          </w:p>
        </w:tc>
      </w:tr>
      <w:tr w:rsidR="00F213A2" w:rsidRPr="00CB5D50" w14:paraId="4AB3E72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2D404" w14:textId="029268F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1" w:history="1">
              <w:r w:rsidR="00F213A2" w:rsidRPr="00FB195E">
                <w:rPr>
                  <w:color w:val="0000FF"/>
                  <w:sz w:val="18"/>
                  <w:szCs w:val="18"/>
                  <w:u w:val="single"/>
                </w:rPr>
                <w:t>JVET-Y0006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7B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62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55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04:08:08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63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04:08:08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25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3D94B" w14:textId="17E6EF0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F. Le L</w:t>
            </w:r>
            <w:r w:rsidR="003F0676" w:rsidRPr="00FB195E">
              <w:rPr>
                <w:sz w:val="18"/>
                <w:szCs w:val="18"/>
              </w:rPr>
              <w:t>é</w:t>
            </w:r>
            <w:r w:rsidRPr="00FB195E">
              <w:rPr>
                <w:sz w:val="18"/>
                <w:szCs w:val="18"/>
              </w:rPr>
              <w:t>annec</w:t>
            </w:r>
            <w:r w:rsidR="00E2649E">
              <w:rPr>
                <w:sz w:val="18"/>
                <w:szCs w:val="18"/>
              </w:rPr>
              <w:t>,</w:t>
            </w:r>
            <w:r w:rsidR="00E2649E">
              <w:rPr>
                <w:sz w:val="18"/>
                <w:szCs w:val="18"/>
              </w:rPr>
              <w:br/>
            </w:r>
            <w:r w:rsidRPr="00FB195E">
              <w:rPr>
                <w:sz w:val="18"/>
                <w:szCs w:val="18"/>
              </w:rPr>
              <w:t>K. Zhang</w:t>
            </w:r>
          </w:p>
        </w:tc>
      </w:tr>
      <w:tr w:rsidR="00F213A2" w:rsidRPr="00CB5D50" w14:paraId="7D2189B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2232" w14:textId="364C615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2" w:history="1">
              <w:r w:rsidR="00F213A2" w:rsidRPr="00FB195E">
                <w:rPr>
                  <w:color w:val="0000FF"/>
                  <w:sz w:val="18"/>
                  <w:szCs w:val="18"/>
                  <w:u w:val="single"/>
                </w:rPr>
                <w:t>JVET-Y0007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7DB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75A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040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09:54:25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DB7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09:54:25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E26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FE7EF" w14:textId="4DCF11C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Poirier</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L. Wang</w:t>
            </w:r>
            <w:r w:rsidR="00E2649E">
              <w:rPr>
                <w:sz w:val="18"/>
                <w:szCs w:val="18"/>
              </w:rPr>
              <w:t>,</w:t>
            </w:r>
            <w:r w:rsidR="00E2649E">
              <w:rPr>
                <w:sz w:val="18"/>
                <w:szCs w:val="18"/>
              </w:rPr>
              <w:br/>
            </w:r>
            <w:r w:rsidRPr="00FB195E">
              <w:rPr>
                <w:sz w:val="18"/>
                <w:szCs w:val="18"/>
              </w:rPr>
              <w:t>J. Xu</w:t>
            </w:r>
          </w:p>
        </w:tc>
      </w:tr>
      <w:tr w:rsidR="00F213A2" w:rsidRPr="00CB5D50" w14:paraId="6DED5AC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E60FF" w14:textId="4DA74B6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3" w:history="1">
              <w:r w:rsidR="00F213A2" w:rsidRPr="00FB195E">
                <w:rPr>
                  <w:color w:val="0000FF"/>
                  <w:sz w:val="18"/>
                  <w:szCs w:val="18"/>
                  <w:u w:val="single"/>
                </w:rPr>
                <w:t>JVET-Y0008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BCC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07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78A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12:31:59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1D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12:31:59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444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AC67C" w14:textId="4EA51A2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Browne</w:t>
            </w:r>
            <w:r w:rsidR="00E2649E">
              <w:rPr>
                <w:sz w:val="18"/>
                <w:szCs w:val="18"/>
              </w:rPr>
              <w:t>,</w:t>
            </w:r>
            <w:r w:rsidR="00E2649E">
              <w:rPr>
                <w:sz w:val="18"/>
                <w:szCs w:val="18"/>
              </w:rPr>
              <w:br/>
            </w:r>
            <w:r w:rsidRPr="00FB195E">
              <w:rPr>
                <w:sz w:val="18"/>
                <w:szCs w:val="18"/>
              </w:rPr>
              <w:t>T. Ikai</w:t>
            </w:r>
            <w:r w:rsidR="00E2649E">
              <w:rPr>
                <w:sz w:val="18"/>
                <w:szCs w:val="18"/>
              </w:rPr>
              <w:t>,</w:t>
            </w:r>
            <w:r w:rsidR="00E2649E">
              <w:rPr>
                <w:sz w:val="18"/>
                <w:szCs w:val="18"/>
              </w:rPr>
              <w:br/>
            </w:r>
            <w:r w:rsidRPr="00FB195E">
              <w:rPr>
                <w:sz w:val="18"/>
                <w:szCs w:val="18"/>
              </w:rPr>
              <w:t>D. Rusanovskyy</w:t>
            </w:r>
            <w:r w:rsidR="00E2649E">
              <w:rPr>
                <w:sz w:val="18"/>
                <w:szCs w:val="18"/>
              </w:rPr>
              <w:t>,</w:t>
            </w:r>
            <w:r w:rsidR="00E2649E">
              <w:rPr>
                <w:sz w:val="18"/>
                <w:szCs w:val="18"/>
              </w:rPr>
              <w:br/>
            </w:r>
            <w:r w:rsidRPr="00FB195E">
              <w:rPr>
                <w:sz w:val="18"/>
                <w:szCs w:val="18"/>
              </w:rPr>
              <w:t xml:space="preserve">M. </w:t>
            </w:r>
            <w:proofErr w:type="spellStart"/>
            <w:r w:rsidRPr="00FB195E">
              <w:rPr>
                <w:sz w:val="18"/>
                <w:szCs w:val="18"/>
              </w:rPr>
              <w:t>Sarwer</w:t>
            </w:r>
            <w:proofErr w:type="spellEnd"/>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Pr="00FB195E">
              <w:rPr>
                <w:sz w:val="18"/>
                <w:szCs w:val="18"/>
              </w:rPr>
              <w:t>Y. Yu</w:t>
            </w:r>
          </w:p>
        </w:tc>
      </w:tr>
      <w:tr w:rsidR="00F213A2" w:rsidRPr="00CB5D50" w14:paraId="6A9D152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0C5C2" w14:textId="630059F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4" w:history="1">
              <w:r w:rsidR="00F213A2" w:rsidRPr="00FB195E">
                <w:rPr>
                  <w:color w:val="0000FF"/>
                  <w:sz w:val="18"/>
                  <w:szCs w:val="18"/>
                  <w:u w:val="single"/>
                </w:rPr>
                <w:t>JVET-Y0009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D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5E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1BE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4F6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14:08:29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534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874FE" w14:textId="1720A8B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Boyce</w:t>
            </w:r>
            <w:r w:rsidR="00E2649E">
              <w:rPr>
                <w:sz w:val="18"/>
                <w:szCs w:val="18"/>
              </w:rPr>
              <w:t>,</w:t>
            </w:r>
            <w:r w:rsidR="00E2649E">
              <w:rPr>
                <w:sz w:val="18"/>
                <w:szCs w:val="18"/>
              </w:rPr>
              <w:br/>
            </w:r>
            <w:r w:rsidRPr="00FB195E">
              <w:rPr>
                <w:sz w:val="18"/>
                <w:szCs w:val="18"/>
              </w:rPr>
              <w:t>S. McCarthy</w:t>
            </w:r>
            <w:r w:rsidR="00E2649E">
              <w:rPr>
                <w:sz w:val="18"/>
                <w:szCs w:val="18"/>
              </w:rPr>
              <w:t>,</w:t>
            </w:r>
            <w:r w:rsidR="00E2649E">
              <w:rPr>
                <w:sz w:val="18"/>
                <w:szCs w:val="18"/>
              </w:rPr>
              <w:br/>
            </w:r>
            <w:r w:rsidRPr="00FB195E">
              <w:rPr>
                <w:sz w:val="18"/>
                <w:szCs w:val="18"/>
              </w:rPr>
              <w:lastRenderedPageBreak/>
              <w:t>C. Fogg</w:t>
            </w:r>
            <w:r w:rsidR="00E2649E">
              <w:rPr>
                <w:sz w:val="18"/>
                <w:szCs w:val="18"/>
              </w:rPr>
              <w:t>,</w:t>
            </w:r>
            <w:r w:rsidR="00E2649E">
              <w:rPr>
                <w:sz w:val="18"/>
                <w:szCs w:val="18"/>
              </w:rPr>
              <w:br/>
            </w:r>
            <w:r w:rsidRPr="00FB195E">
              <w:rPr>
                <w:sz w:val="18"/>
                <w:szCs w:val="18"/>
              </w:rPr>
              <w:t>P. de Lagrange</w:t>
            </w:r>
            <w:r w:rsidR="00E2649E">
              <w:rPr>
                <w:sz w:val="18"/>
                <w:szCs w:val="18"/>
              </w:rPr>
              <w:t>,</w:t>
            </w:r>
            <w:r w:rsidR="00E2649E">
              <w:rPr>
                <w:sz w:val="18"/>
                <w:szCs w:val="18"/>
              </w:rPr>
              <w:br/>
            </w:r>
            <w:r w:rsidRPr="00FB195E">
              <w:rPr>
                <w:sz w:val="18"/>
                <w:szCs w:val="18"/>
              </w:rPr>
              <w:t>J. Samuelsson</w:t>
            </w:r>
            <w:r w:rsidR="00E2649E">
              <w:rPr>
                <w:sz w:val="18"/>
                <w:szCs w:val="18"/>
              </w:rPr>
              <w:t>,</w:t>
            </w:r>
            <w:r w:rsidR="00E2649E">
              <w:rPr>
                <w:sz w:val="18"/>
                <w:szCs w:val="18"/>
              </w:rPr>
              <w:br/>
            </w:r>
            <w:r w:rsidRPr="00FB195E">
              <w:rPr>
                <w:sz w:val="18"/>
                <w:szCs w:val="18"/>
              </w:rPr>
              <w:t>G. J. Sullivan</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Y.-K. Wang</w:t>
            </w:r>
            <w:r w:rsidR="00E2649E">
              <w:rPr>
                <w:sz w:val="18"/>
                <w:szCs w:val="18"/>
              </w:rPr>
              <w:t>,</w:t>
            </w:r>
            <w:r w:rsidR="00E2649E">
              <w:rPr>
                <w:sz w:val="18"/>
                <w:szCs w:val="18"/>
              </w:rPr>
              <w:br/>
            </w:r>
            <w:r w:rsidRPr="00FB195E">
              <w:rPr>
                <w:sz w:val="18"/>
                <w:szCs w:val="18"/>
              </w:rPr>
              <w:t>S. Wenger</w:t>
            </w:r>
          </w:p>
        </w:tc>
      </w:tr>
      <w:tr w:rsidR="00F213A2" w:rsidRPr="00CB5D50" w14:paraId="27AC2EE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8270" w14:textId="222FC74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5" w:history="1">
              <w:r w:rsidR="00F213A2" w:rsidRPr="00FB195E">
                <w:rPr>
                  <w:color w:val="0000FF"/>
                  <w:sz w:val="18"/>
                  <w:szCs w:val="18"/>
                  <w:u w:val="single"/>
                </w:rPr>
                <w:t>JVET-Y0010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5D3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108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BA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15:37:05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69E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15:37:05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B5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EE537" w14:textId="2C6987D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r w:rsidR="00E2649E">
              <w:rPr>
                <w:sz w:val="18"/>
                <w:szCs w:val="18"/>
              </w:rPr>
              <w:t>,</w:t>
            </w:r>
            <w:r w:rsidR="00E2649E">
              <w:rPr>
                <w:sz w:val="18"/>
                <w:szCs w:val="18"/>
              </w:rPr>
              <w:br/>
            </w:r>
            <w:r w:rsidRPr="00FB195E">
              <w:rPr>
                <w:sz w:val="18"/>
                <w:szCs w:val="18"/>
              </w:rPr>
              <w:t>R. Sj</w:t>
            </w:r>
            <w:r w:rsidR="003F0676" w:rsidRPr="00FB195E">
              <w:rPr>
                <w:sz w:val="18"/>
                <w:szCs w:val="18"/>
              </w:rPr>
              <w:t>ö</w:t>
            </w:r>
            <w:r w:rsidRPr="00FB195E">
              <w:rPr>
                <w:sz w:val="18"/>
                <w:szCs w:val="18"/>
              </w:rPr>
              <w:t>berg</w:t>
            </w:r>
            <w:r w:rsidR="00E2649E">
              <w:rPr>
                <w:sz w:val="18"/>
                <w:szCs w:val="18"/>
              </w:rPr>
              <w:t>,</w:t>
            </w:r>
            <w:r w:rsidR="00E2649E">
              <w:rPr>
                <w:sz w:val="18"/>
                <w:szCs w:val="18"/>
              </w:rPr>
              <w:br/>
            </w:r>
            <w:r w:rsidRPr="00FB195E">
              <w:rPr>
                <w:sz w:val="18"/>
                <w:szCs w:val="18"/>
              </w:rPr>
              <w:t>A. Tourapis</w:t>
            </w:r>
          </w:p>
        </w:tc>
      </w:tr>
      <w:tr w:rsidR="00F213A2" w:rsidRPr="00CB5D50" w14:paraId="10492A7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DEB6" w14:textId="4F41EBE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6" w:history="1">
              <w:r w:rsidR="00F213A2" w:rsidRPr="00FB195E">
                <w:rPr>
                  <w:color w:val="0000FF"/>
                  <w:sz w:val="18"/>
                  <w:szCs w:val="18"/>
                  <w:u w:val="single"/>
                </w:rPr>
                <w:t>JVET-Y0011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A5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051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52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14:41:02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29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09:56:32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0F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3D3D" w14:textId="5352591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A. Segall</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J. Pfaff</w:t>
            </w:r>
            <w:r w:rsidR="00E2649E">
              <w:rPr>
                <w:sz w:val="18"/>
                <w:szCs w:val="18"/>
              </w:rPr>
              <w:t>,</w:t>
            </w:r>
            <w:r w:rsidR="00E2649E">
              <w:rPr>
                <w:sz w:val="18"/>
                <w:szCs w:val="18"/>
              </w:rPr>
              <w:br/>
            </w:r>
            <w:r w:rsidRPr="00FB195E">
              <w:rPr>
                <w:sz w:val="18"/>
                <w:szCs w:val="18"/>
              </w:rPr>
              <w:t>S. S. Wang</w:t>
            </w:r>
            <w:r w:rsidR="00E2649E">
              <w:rPr>
                <w:sz w:val="18"/>
                <w:szCs w:val="18"/>
              </w:rPr>
              <w:t>,</w:t>
            </w:r>
            <w:r w:rsidR="00E2649E">
              <w:rPr>
                <w:sz w:val="18"/>
                <w:szCs w:val="18"/>
              </w:rPr>
              <w:br/>
            </w:r>
            <w:r w:rsidRPr="00FB195E">
              <w:rPr>
                <w:sz w:val="18"/>
                <w:szCs w:val="18"/>
              </w:rPr>
              <w:t>Z. Wang</w:t>
            </w:r>
            <w:r w:rsidR="00E2649E">
              <w:rPr>
                <w:sz w:val="18"/>
                <w:szCs w:val="18"/>
              </w:rPr>
              <w:t>,</w:t>
            </w:r>
            <w:r w:rsidR="00E2649E">
              <w:rPr>
                <w:sz w:val="18"/>
                <w:szCs w:val="18"/>
              </w:rPr>
              <w:br/>
            </w:r>
            <w:r w:rsidRPr="00FB195E">
              <w:rPr>
                <w:sz w:val="18"/>
                <w:szCs w:val="18"/>
              </w:rPr>
              <w:t>M. Wien</w:t>
            </w:r>
            <w:r w:rsidR="00E2649E">
              <w:rPr>
                <w:sz w:val="18"/>
                <w:szCs w:val="18"/>
              </w:rPr>
              <w:t>,</w:t>
            </w:r>
            <w:r w:rsidR="00E2649E">
              <w:rPr>
                <w:sz w:val="18"/>
                <w:szCs w:val="18"/>
              </w:rPr>
              <w:br/>
            </w:r>
            <w:r w:rsidRPr="00FB195E">
              <w:rPr>
                <w:sz w:val="18"/>
                <w:szCs w:val="18"/>
              </w:rPr>
              <w:t>P. Wu</w:t>
            </w:r>
            <w:r w:rsidR="00E2649E">
              <w:rPr>
                <w:sz w:val="18"/>
                <w:szCs w:val="18"/>
              </w:rPr>
              <w:t>,</w:t>
            </w:r>
            <w:r w:rsidR="00E2649E">
              <w:rPr>
                <w:sz w:val="18"/>
                <w:szCs w:val="18"/>
              </w:rPr>
              <w:br/>
            </w:r>
            <w:r w:rsidRPr="00FB195E">
              <w:rPr>
                <w:sz w:val="18"/>
                <w:szCs w:val="18"/>
              </w:rPr>
              <w:t>J. Xu</w:t>
            </w:r>
          </w:p>
        </w:tc>
      </w:tr>
      <w:tr w:rsidR="00F213A2" w:rsidRPr="00CB5D50" w14:paraId="54A5962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36B9" w14:textId="4FB2A8A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7" w:history="1">
              <w:r w:rsidR="00F213A2" w:rsidRPr="00FB195E">
                <w:rPr>
                  <w:color w:val="0000FF"/>
                  <w:sz w:val="18"/>
                  <w:szCs w:val="18"/>
                  <w:u w:val="single"/>
                </w:rPr>
                <w:t>JVET-Y0012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32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67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4D8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23:27:25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915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23:27:25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25E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72DE" w14:textId="4FDA62F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Karczewicz</w:t>
            </w:r>
            <w:r w:rsidR="00E2649E">
              <w:rPr>
                <w:sz w:val="18"/>
                <w:szCs w:val="18"/>
              </w:rPr>
              <w:t>,</w:t>
            </w:r>
            <w:r w:rsidR="00E2649E">
              <w:rPr>
                <w:sz w:val="18"/>
                <w:szCs w:val="18"/>
              </w:rPr>
              <w:br/>
            </w:r>
            <w:r w:rsidRPr="00FB195E">
              <w:rPr>
                <w:sz w:val="18"/>
                <w:szCs w:val="18"/>
              </w:rPr>
              <w:t>Y. Ye</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Pr="00FB195E">
              <w:rPr>
                <w:sz w:val="18"/>
                <w:szCs w:val="18"/>
              </w:rPr>
              <w:t>B. Bross</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H. Yang</w:t>
            </w:r>
          </w:p>
        </w:tc>
      </w:tr>
      <w:tr w:rsidR="00F213A2" w:rsidRPr="00CB5D50" w14:paraId="44A6B1B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D1D8B" w14:textId="3ADDBC7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8" w:history="1">
              <w:r w:rsidR="00F213A2" w:rsidRPr="00FB195E">
                <w:rPr>
                  <w:color w:val="0000FF"/>
                  <w:sz w:val="18"/>
                  <w:szCs w:val="18"/>
                  <w:u w:val="single"/>
                </w:rPr>
                <w:t>JVET-Y0013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48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2930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F04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17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14:45:04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EF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B3256" w14:textId="483F028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Husak</w:t>
            </w:r>
            <w:r w:rsidR="00E2649E">
              <w:rPr>
                <w:sz w:val="18"/>
                <w:szCs w:val="18"/>
              </w:rPr>
              <w:t>,</w:t>
            </w:r>
            <w:r w:rsidR="00E2649E">
              <w:rPr>
                <w:sz w:val="18"/>
                <w:szCs w:val="18"/>
              </w:rPr>
              <w:br/>
            </w:r>
            <w:r w:rsidRPr="00FB195E">
              <w:rPr>
                <w:sz w:val="18"/>
                <w:szCs w:val="18"/>
              </w:rPr>
              <w:t>M. Radosavljevi</w:t>
            </w:r>
            <w:r w:rsidR="00D26E17" w:rsidRPr="00FB195E">
              <w:rPr>
                <w:sz w:val="18"/>
                <w:szCs w:val="18"/>
              </w:rPr>
              <w:t>ć</w:t>
            </w:r>
            <w:r w:rsidR="00E2649E">
              <w:rPr>
                <w:sz w:val="18"/>
                <w:szCs w:val="18"/>
              </w:rPr>
              <w:t>,</w:t>
            </w:r>
            <w:r w:rsidR="00E2649E">
              <w:rPr>
                <w:sz w:val="18"/>
                <w:szCs w:val="18"/>
              </w:rPr>
              <w:br/>
            </w:r>
            <w:r w:rsidRPr="00FB195E">
              <w:rPr>
                <w:sz w:val="18"/>
                <w:szCs w:val="18"/>
              </w:rPr>
              <w:t>W. Wan</w:t>
            </w:r>
            <w:r w:rsidR="00E2649E">
              <w:rPr>
                <w:sz w:val="18"/>
                <w:szCs w:val="18"/>
              </w:rPr>
              <w:t>,</w:t>
            </w:r>
            <w:r w:rsidR="00E2649E">
              <w:rPr>
                <w:sz w:val="18"/>
                <w:szCs w:val="18"/>
              </w:rPr>
              <w:br/>
            </w:r>
            <w:r w:rsidRPr="00FB195E">
              <w:rPr>
                <w:sz w:val="18"/>
                <w:szCs w:val="18"/>
              </w:rPr>
              <w:t>D. Grois</w:t>
            </w:r>
            <w:r w:rsidR="00E2649E">
              <w:rPr>
                <w:sz w:val="18"/>
                <w:szCs w:val="18"/>
              </w:rPr>
              <w:t>,</w:t>
            </w:r>
            <w:r w:rsidR="00E2649E">
              <w:rPr>
                <w:sz w:val="18"/>
                <w:szCs w:val="18"/>
              </w:rPr>
              <w:br/>
            </w:r>
            <w:r w:rsidRPr="00FB195E">
              <w:rPr>
                <w:sz w:val="18"/>
                <w:szCs w:val="18"/>
              </w:rPr>
              <w:t>A. Tourapis</w:t>
            </w:r>
          </w:p>
        </w:tc>
      </w:tr>
      <w:tr w:rsidR="00F213A2" w:rsidRPr="00CB5D50" w14:paraId="0CE9B09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D3E61" w14:textId="45B2699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59" w:history="1">
              <w:r w:rsidR="00F213A2" w:rsidRPr="00FB195E">
                <w:rPr>
                  <w:color w:val="0000FF"/>
                  <w:sz w:val="18"/>
                  <w:szCs w:val="18"/>
                  <w:u w:val="single"/>
                </w:rPr>
                <w:t>JVET-Y0020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FB3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16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96B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F3A1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33B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7ABE2" w14:textId="3C4E3123"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J. Sullivan</w:t>
            </w:r>
          </w:p>
        </w:tc>
      </w:tr>
      <w:tr w:rsidR="00F213A2" w:rsidRPr="00CB5D50" w14:paraId="40233E3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EF6F" w14:textId="3F09D11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0" w:history="1">
              <w:r w:rsidR="00F213A2" w:rsidRPr="00FB195E">
                <w:rPr>
                  <w:color w:val="0000FF"/>
                  <w:sz w:val="18"/>
                  <w:szCs w:val="18"/>
                  <w:u w:val="single"/>
                </w:rPr>
                <w:t>JVET-Y0021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D4E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BE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87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21:58:49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D6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D0CDD" w14:textId="5CD5896B"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J. Sullivan</w:t>
            </w:r>
          </w:p>
        </w:tc>
      </w:tr>
      <w:tr w:rsidR="00F213A2" w:rsidRPr="00CB5D50" w14:paraId="68678F9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7C710" w14:textId="01120DE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1" w:history="1">
              <w:r w:rsidR="00F213A2" w:rsidRPr="00FB195E">
                <w:rPr>
                  <w:color w:val="0000FF"/>
                  <w:sz w:val="18"/>
                  <w:szCs w:val="18"/>
                  <w:u w:val="single"/>
                </w:rPr>
                <w:t>JVET-Y0023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C71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65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09:08:50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F3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16:02:41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405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14:03:40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2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AB67D" w14:textId="37C3B18B"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W. Chen</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Pr="00FB195E">
              <w:rPr>
                <w:sz w:val="18"/>
                <w:szCs w:val="18"/>
              </w:rPr>
              <w:t>Z. Ma</w:t>
            </w:r>
            <w:r w:rsidR="00E2649E">
              <w:rPr>
                <w:sz w:val="18"/>
                <w:szCs w:val="18"/>
              </w:rPr>
              <w:t>,</w:t>
            </w:r>
            <w:r w:rsidR="00E2649E">
              <w:rPr>
                <w:sz w:val="18"/>
                <w:szCs w:val="18"/>
              </w:rPr>
              <w:br/>
            </w:r>
            <w:r w:rsidRPr="00FB195E">
              <w:rPr>
                <w:sz w:val="18"/>
                <w:szCs w:val="18"/>
              </w:rPr>
              <w:t>H. Wang</w:t>
            </w:r>
          </w:p>
        </w:tc>
      </w:tr>
      <w:tr w:rsidR="00F213A2" w:rsidRPr="00CB5D50" w14:paraId="4114800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C2D7B" w14:textId="6C000DC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2" w:history="1">
              <w:r w:rsidR="00F213A2" w:rsidRPr="00FB195E">
                <w:rPr>
                  <w:color w:val="0000FF"/>
                  <w:sz w:val="18"/>
                  <w:szCs w:val="18"/>
                  <w:u w:val="single"/>
                </w:rPr>
                <w:t>JVET-Y0024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9A6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9B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BF2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14:19:44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7F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21:20:27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24D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842B9" w14:textId="137280E8"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L. Li</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J. Ström</w:t>
            </w:r>
            <w:r w:rsidR="00E2649E">
              <w:rPr>
                <w:sz w:val="18"/>
                <w:szCs w:val="18"/>
              </w:rPr>
              <w:t>,</w:t>
            </w:r>
            <w:r w:rsidR="00E2649E">
              <w:rPr>
                <w:sz w:val="18"/>
                <w:szCs w:val="18"/>
              </w:rPr>
              <w:br/>
            </w:r>
            <w:r w:rsidRPr="00FB195E">
              <w:rPr>
                <w:sz w:val="18"/>
                <w:szCs w:val="18"/>
              </w:rPr>
              <w:t>M. Winken</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Pr="00FB195E">
              <w:rPr>
                <w:sz w:val="18"/>
                <w:szCs w:val="18"/>
              </w:rPr>
              <w:t>K. Zhang</w:t>
            </w:r>
          </w:p>
        </w:tc>
      </w:tr>
      <w:tr w:rsidR="00F213A2" w:rsidRPr="00CB5D50" w14:paraId="2101682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FAD89" w14:textId="22AA022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3" w:history="1">
              <w:r w:rsidR="00F213A2" w:rsidRPr="00FB195E">
                <w:rPr>
                  <w:color w:val="0000FF"/>
                  <w:sz w:val="18"/>
                  <w:szCs w:val="18"/>
                  <w:u w:val="single"/>
                </w:rPr>
                <w:t>JVET-Y0041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12E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AD9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22:27:42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E7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DDF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14:31:03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FF3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AhG-7 </w:t>
            </w:r>
            <w:proofErr w:type="spellStart"/>
            <w:r w:rsidRPr="00FB195E">
              <w:rPr>
                <w:sz w:val="18"/>
                <w:szCs w:val="18"/>
              </w:rPr>
              <w:t>AhG-7</w:t>
            </w:r>
            <w:proofErr w:type="spellEnd"/>
            <w:r w:rsidRPr="00FB195E">
              <w:rPr>
                <w:sz w:val="18"/>
                <w:szCs w:val="18"/>
              </w:rPr>
              <w:t xml:space="preserve"> Proposed new class of gaming sequences with depth and optical flow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EEAC4" w14:textId="04FE777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r w:rsidR="00E2649E">
              <w:rPr>
                <w:sz w:val="18"/>
                <w:szCs w:val="18"/>
              </w:rPr>
              <w:t>,</w:t>
            </w:r>
            <w:r w:rsidR="00E2649E">
              <w:rPr>
                <w:sz w:val="18"/>
                <w:szCs w:val="18"/>
              </w:rPr>
              <w:br/>
            </w:r>
            <w:r w:rsidRPr="00FB195E">
              <w:rPr>
                <w:sz w:val="18"/>
                <w:szCs w:val="18"/>
              </w:rPr>
              <w:t xml:space="preserve">M. </w:t>
            </w:r>
            <w:proofErr w:type="spellStart"/>
            <w:r w:rsidRPr="00FB195E">
              <w:rPr>
                <w:sz w:val="18"/>
                <w:szCs w:val="18"/>
              </w:rPr>
              <w:t>badawi</w:t>
            </w:r>
            <w:proofErr w:type="spellEnd"/>
            <w:r w:rsidR="00E2649E">
              <w:rPr>
                <w:sz w:val="18"/>
                <w:szCs w:val="18"/>
              </w:rPr>
              <w:t>,</w:t>
            </w:r>
            <w:r w:rsidR="00E2649E">
              <w:rPr>
                <w:sz w:val="18"/>
                <w:szCs w:val="18"/>
              </w:rPr>
              <w:br/>
            </w:r>
            <w:r w:rsidRPr="00FB195E">
              <w:rPr>
                <w:sz w:val="18"/>
                <w:szCs w:val="18"/>
              </w:rPr>
              <w:t>T. Poirier</w:t>
            </w:r>
            <w:r w:rsidR="00E2649E">
              <w:rPr>
                <w:sz w:val="18"/>
                <w:szCs w:val="18"/>
              </w:rPr>
              <w:t>,</w:t>
            </w:r>
            <w:r w:rsidR="00E2649E">
              <w:rPr>
                <w:sz w:val="18"/>
                <w:szCs w:val="18"/>
              </w:rPr>
              <w:br/>
            </w:r>
            <w:r w:rsidRPr="00FB195E">
              <w:rPr>
                <w:sz w:val="18"/>
                <w:szCs w:val="18"/>
              </w:rPr>
              <w:t>S. Puri</w:t>
            </w:r>
            <w:r w:rsidR="00E2649E">
              <w:rPr>
                <w:sz w:val="18"/>
                <w:szCs w:val="18"/>
              </w:rPr>
              <w:t>,</w:t>
            </w:r>
            <w:r w:rsidR="00E2649E">
              <w:rPr>
                <w:sz w:val="18"/>
                <w:szCs w:val="18"/>
              </w:rPr>
              <w:br/>
            </w:r>
            <w:r w:rsidRPr="00FB195E">
              <w:rPr>
                <w:sz w:val="18"/>
                <w:szCs w:val="18"/>
              </w:rPr>
              <w:t>K. Naser (</w:t>
            </w:r>
            <w:proofErr w:type="spellStart"/>
            <w:r w:rsidR="00502DBA" w:rsidRPr="00FB195E">
              <w:rPr>
                <w:sz w:val="18"/>
                <w:szCs w:val="18"/>
              </w:rPr>
              <w:t>InterDigital</w:t>
            </w:r>
            <w:proofErr w:type="spellEnd"/>
            <w:r w:rsidRPr="00FB195E">
              <w:rPr>
                <w:sz w:val="18"/>
                <w:szCs w:val="18"/>
              </w:rPr>
              <w:t>)</w:t>
            </w:r>
          </w:p>
        </w:tc>
      </w:tr>
      <w:tr w:rsidR="00F213A2" w:rsidRPr="00CB5D50" w14:paraId="2AF93D8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558E3" w14:textId="3BF67C7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4" w:history="1">
              <w:r w:rsidR="00F213A2" w:rsidRPr="00FB195E">
                <w:rPr>
                  <w:color w:val="0000FF"/>
                  <w:sz w:val="18"/>
                  <w:szCs w:val="18"/>
                  <w:u w:val="single"/>
                </w:rPr>
                <w:t>JVET-Y0042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FE9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FFE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22:32:22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B4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DF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3DC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 7 modification of and new classes of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3CE2C" w14:textId="1857A19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 (</w:t>
            </w:r>
            <w:proofErr w:type="spellStart"/>
            <w:r w:rsidR="00502DBA" w:rsidRPr="00FB195E">
              <w:rPr>
                <w:sz w:val="18"/>
                <w:szCs w:val="18"/>
              </w:rPr>
              <w:t>InterDigital</w:t>
            </w:r>
            <w:proofErr w:type="spellEnd"/>
            <w:r w:rsidRPr="00FB195E">
              <w:rPr>
                <w:sz w:val="18"/>
                <w:szCs w:val="18"/>
              </w:rPr>
              <w:t>)</w:t>
            </w:r>
          </w:p>
        </w:tc>
      </w:tr>
      <w:tr w:rsidR="00F213A2" w:rsidRPr="00CB5D50" w14:paraId="450EFDE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B6D0B" w14:textId="3033753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5" w:history="1">
              <w:r w:rsidR="00F213A2" w:rsidRPr="00FB195E">
                <w:rPr>
                  <w:color w:val="0000FF"/>
                  <w:sz w:val="18"/>
                  <w:szCs w:val="18"/>
                  <w:u w:val="single"/>
                </w:rPr>
                <w:t>JVET-Y0043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30D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A8E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22:36:13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95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23:27:09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299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17:32:53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AA6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AHG-7 LLCC Scenarios and baseline configurations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9A440" w14:textId="36C8BAF2"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r w:rsidR="00E2649E">
              <w:rPr>
                <w:sz w:val="18"/>
                <w:szCs w:val="18"/>
              </w:rPr>
              <w:t>,</w:t>
            </w:r>
            <w:r w:rsidR="00E2649E">
              <w:rPr>
                <w:sz w:val="18"/>
                <w:szCs w:val="18"/>
              </w:rPr>
              <w:br/>
            </w:r>
            <w:r w:rsidRPr="00FB195E">
              <w:rPr>
                <w:sz w:val="18"/>
                <w:szCs w:val="18"/>
              </w:rPr>
              <w:t>S. Puri</w:t>
            </w:r>
            <w:r w:rsidR="00E2649E">
              <w:rPr>
                <w:sz w:val="18"/>
                <w:szCs w:val="18"/>
              </w:rPr>
              <w:t>,</w:t>
            </w:r>
            <w:r w:rsidR="00E2649E">
              <w:rPr>
                <w:sz w:val="18"/>
                <w:szCs w:val="18"/>
              </w:rPr>
              <w:br/>
            </w:r>
            <w:r w:rsidRPr="00FB195E">
              <w:rPr>
                <w:sz w:val="18"/>
                <w:szCs w:val="18"/>
              </w:rPr>
              <w:t>T. Poirier</w:t>
            </w:r>
            <w:r w:rsidR="00E2649E">
              <w:rPr>
                <w:sz w:val="18"/>
                <w:szCs w:val="18"/>
              </w:rPr>
              <w:t>,</w:t>
            </w:r>
            <w:r w:rsidR="00E2649E">
              <w:rPr>
                <w:sz w:val="18"/>
                <w:szCs w:val="18"/>
              </w:rPr>
              <w:br/>
            </w:r>
            <w:r w:rsidRPr="00FB195E">
              <w:rPr>
                <w:sz w:val="18"/>
                <w:szCs w:val="18"/>
              </w:rPr>
              <w:lastRenderedPageBreak/>
              <w:t>K. Naser (</w:t>
            </w:r>
            <w:proofErr w:type="spellStart"/>
            <w:r w:rsidR="00502DBA" w:rsidRPr="00FB195E">
              <w:rPr>
                <w:sz w:val="18"/>
                <w:szCs w:val="18"/>
              </w:rPr>
              <w:t>InterDigital</w:t>
            </w:r>
            <w:proofErr w:type="spellEnd"/>
            <w:r w:rsidRPr="00FB195E">
              <w:rPr>
                <w:sz w:val="18"/>
                <w:szCs w:val="18"/>
              </w:rPr>
              <w:t>)</w:t>
            </w:r>
            <w:r w:rsidR="00E2649E">
              <w:rPr>
                <w:sz w:val="18"/>
                <w:szCs w:val="18"/>
              </w:rPr>
              <w:t>,</w:t>
            </w:r>
            <w:r w:rsidR="00E2649E">
              <w:rPr>
                <w:sz w:val="18"/>
                <w:szCs w:val="18"/>
              </w:rPr>
              <w:br/>
            </w:r>
            <w:r w:rsidRPr="00FB195E">
              <w:rPr>
                <w:sz w:val="18"/>
                <w:szCs w:val="18"/>
              </w:rPr>
              <w:t>J. Xu (</w:t>
            </w:r>
            <w:proofErr w:type="spellStart"/>
            <w:r w:rsidRPr="00FB195E">
              <w:rPr>
                <w:sz w:val="18"/>
                <w:szCs w:val="18"/>
              </w:rPr>
              <w:t>Bytedance</w:t>
            </w:r>
            <w:proofErr w:type="spellEnd"/>
            <w:r w:rsidRPr="00FB195E">
              <w:rPr>
                <w:sz w:val="18"/>
                <w:szCs w:val="18"/>
              </w:rPr>
              <w:t>)</w:t>
            </w:r>
            <w:r w:rsidR="00E2649E">
              <w:rPr>
                <w:sz w:val="18"/>
                <w:szCs w:val="18"/>
              </w:rPr>
              <w:t>,</w:t>
            </w:r>
            <w:r w:rsidR="00E2649E">
              <w:rPr>
                <w:sz w:val="18"/>
                <w:szCs w:val="18"/>
              </w:rPr>
              <w:br/>
            </w:r>
            <w:r w:rsidRPr="00FB195E">
              <w:rPr>
                <w:sz w:val="18"/>
                <w:szCs w:val="18"/>
              </w:rPr>
              <w:t>D. Nicholson (</w:t>
            </w:r>
            <w:proofErr w:type="spellStart"/>
            <w:r w:rsidRPr="00FB195E">
              <w:rPr>
                <w:sz w:val="18"/>
                <w:szCs w:val="18"/>
              </w:rPr>
              <w:t>Ektacom</w:t>
            </w:r>
            <w:proofErr w:type="spellEnd"/>
            <w:r w:rsidRPr="00FB195E">
              <w:rPr>
                <w:sz w:val="18"/>
                <w:szCs w:val="18"/>
              </w:rPr>
              <w:t>)</w:t>
            </w:r>
            <w:r w:rsidR="00E2649E">
              <w:rPr>
                <w:sz w:val="18"/>
                <w:szCs w:val="18"/>
              </w:rPr>
              <w:t>,</w:t>
            </w:r>
            <w:r w:rsidR="00E2649E">
              <w:rPr>
                <w:sz w:val="18"/>
                <w:szCs w:val="18"/>
              </w:rPr>
              <w:br/>
            </w:r>
            <w:r w:rsidRPr="00FB195E">
              <w:rPr>
                <w:sz w:val="18"/>
                <w:szCs w:val="18"/>
              </w:rPr>
              <w:t>M. Sychev (Huawei)</w:t>
            </w:r>
            <w:r w:rsidR="00E2649E">
              <w:rPr>
                <w:sz w:val="18"/>
                <w:szCs w:val="18"/>
              </w:rPr>
              <w:t>,</w:t>
            </w:r>
            <w:r w:rsidR="00E2649E">
              <w:rPr>
                <w:sz w:val="18"/>
                <w:szCs w:val="18"/>
              </w:rPr>
              <w:br/>
            </w:r>
            <w:r w:rsidRPr="00FB195E">
              <w:rPr>
                <w:sz w:val="18"/>
                <w:szCs w:val="18"/>
              </w:rPr>
              <w:t>L. Wang (Nokia)</w:t>
            </w:r>
            <w:r w:rsidR="00E2649E">
              <w:rPr>
                <w:sz w:val="18"/>
                <w:szCs w:val="18"/>
              </w:rPr>
              <w:t>,</w:t>
            </w:r>
            <w:r w:rsidR="00E2649E">
              <w:rPr>
                <w:sz w:val="18"/>
                <w:szCs w:val="18"/>
              </w:rPr>
              <w:br/>
            </w:r>
            <w:r w:rsidRPr="00FB195E">
              <w:rPr>
                <w:sz w:val="18"/>
                <w:szCs w:val="18"/>
              </w:rPr>
              <w:t>S. Liu</w:t>
            </w:r>
            <w:r w:rsidR="00E2649E">
              <w:rPr>
                <w:sz w:val="18"/>
                <w:szCs w:val="18"/>
              </w:rPr>
              <w:t>,</w:t>
            </w:r>
            <w:r w:rsidR="00E2649E">
              <w:rPr>
                <w:sz w:val="18"/>
                <w:szCs w:val="18"/>
              </w:rPr>
              <w:br/>
            </w:r>
            <w:r w:rsidRPr="00FB195E">
              <w:rPr>
                <w:sz w:val="18"/>
                <w:szCs w:val="18"/>
              </w:rPr>
              <w:t>W. Yang (Tencent)</w:t>
            </w:r>
            <w:r w:rsidR="00E2649E">
              <w:rPr>
                <w:sz w:val="18"/>
                <w:szCs w:val="18"/>
              </w:rPr>
              <w:t>,</w:t>
            </w:r>
            <w:r w:rsidR="00E2649E">
              <w:rPr>
                <w:sz w:val="18"/>
                <w:szCs w:val="18"/>
              </w:rPr>
              <w:br/>
            </w:r>
            <w:r w:rsidRPr="00FB195E">
              <w:rPr>
                <w:sz w:val="18"/>
                <w:szCs w:val="18"/>
              </w:rPr>
              <w:t xml:space="preserve">J.M. </w:t>
            </w:r>
            <w:proofErr w:type="spellStart"/>
            <w:r w:rsidRPr="00FB195E">
              <w:rPr>
                <w:sz w:val="18"/>
                <w:szCs w:val="18"/>
              </w:rPr>
              <w:t>Tiesse</w:t>
            </w:r>
            <w:proofErr w:type="spellEnd"/>
            <w:r w:rsidRPr="00FB195E">
              <w:rPr>
                <w:sz w:val="18"/>
                <w:szCs w:val="18"/>
              </w:rPr>
              <w:t xml:space="preserve"> (VITEC)</w:t>
            </w:r>
            <w:r w:rsidR="00E2649E">
              <w:rPr>
                <w:sz w:val="18"/>
                <w:szCs w:val="18"/>
              </w:rPr>
              <w:t>,</w:t>
            </w:r>
            <w:r w:rsidR="00E2649E">
              <w:rPr>
                <w:sz w:val="18"/>
                <w:szCs w:val="18"/>
              </w:rPr>
              <w:br/>
            </w:r>
            <w:r w:rsidRPr="00FB195E">
              <w:rPr>
                <w:sz w:val="18"/>
                <w:szCs w:val="18"/>
              </w:rPr>
              <w:t>M. Karczewicz (Qualcomm)</w:t>
            </w:r>
          </w:p>
        </w:tc>
      </w:tr>
      <w:tr w:rsidR="00F213A2" w:rsidRPr="00CB5D50" w14:paraId="3C57764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F2171" w14:textId="3517B4C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6" w:history="1">
              <w:r w:rsidR="00F213A2" w:rsidRPr="00FB195E">
                <w:rPr>
                  <w:color w:val="0000FF"/>
                  <w:sz w:val="18"/>
                  <w:szCs w:val="18"/>
                  <w:u w:val="single"/>
                </w:rPr>
                <w:t>JVET-Y0044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2D1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939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2021-12-21 09:44:36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5D3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2021-12-21 09:56:09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E2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01:36:32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478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AHG9: Signalling of Green metadata and Video Decoding Interface SEI messages in VVC specification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B00B" w14:textId="3D426DAC"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François (</w:t>
            </w:r>
            <w:proofErr w:type="spellStart"/>
            <w:r w:rsidRPr="00FB195E">
              <w:rPr>
                <w:sz w:val="18"/>
                <w:szCs w:val="18"/>
              </w:rPr>
              <w:t>InterDigital</w:t>
            </w:r>
            <w:proofErr w:type="spellEnd"/>
            <w:r w:rsidRPr="00FB195E">
              <w:rPr>
                <w:sz w:val="18"/>
                <w:szCs w:val="18"/>
              </w:rPr>
              <w:t>)</w:t>
            </w:r>
            <w:r w:rsidR="00E2649E">
              <w:rPr>
                <w:sz w:val="18"/>
                <w:szCs w:val="18"/>
              </w:rPr>
              <w:t>,</w:t>
            </w:r>
            <w:r w:rsidR="00E2649E">
              <w:rPr>
                <w:sz w:val="18"/>
                <w:szCs w:val="18"/>
              </w:rPr>
              <w:br/>
            </w:r>
            <w:r w:rsidRPr="00FB195E">
              <w:rPr>
                <w:sz w:val="18"/>
                <w:szCs w:val="18"/>
              </w:rPr>
              <w:t>Y. He (Qualcomm)</w:t>
            </w:r>
            <w:r w:rsidR="00E2649E">
              <w:rPr>
                <w:sz w:val="18"/>
                <w:szCs w:val="18"/>
              </w:rPr>
              <w:t>,</w:t>
            </w:r>
            <w:r w:rsidR="00E2649E">
              <w:rPr>
                <w:sz w:val="18"/>
                <w:szCs w:val="18"/>
              </w:rPr>
              <w:br/>
            </w:r>
            <w:r w:rsidRPr="00FB195E">
              <w:rPr>
                <w:sz w:val="18"/>
                <w:szCs w:val="18"/>
              </w:rPr>
              <w:t xml:space="preserve">C. </w:t>
            </w:r>
            <w:proofErr w:type="spellStart"/>
            <w:r w:rsidRPr="00FB195E">
              <w:rPr>
                <w:sz w:val="18"/>
                <w:szCs w:val="18"/>
              </w:rPr>
              <w:t>Herglotz</w:t>
            </w:r>
            <w:proofErr w:type="spellEnd"/>
            <w:r w:rsidRPr="00FB195E">
              <w:rPr>
                <w:sz w:val="18"/>
                <w:szCs w:val="18"/>
              </w:rPr>
              <w:t xml:space="preserve"> (FAU)</w:t>
            </w:r>
            <w:r w:rsidR="00E2649E">
              <w:rPr>
                <w:sz w:val="18"/>
                <w:szCs w:val="18"/>
              </w:rPr>
              <w:t>,</w:t>
            </w:r>
            <w:r w:rsidR="00E2649E">
              <w:rPr>
                <w:sz w:val="18"/>
                <w:szCs w:val="18"/>
              </w:rPr>
              <w:br/>
            </w:r>
            <w:r w:rsidRPr="00FB195E">
              <w:rPr>
                <w:sz w:val="18"/>
                <w:szCs w:val="18"/>
              </w:rPr>
              <w:t>Y. Lim (Samsung)</w:t>
            </w:r>
          </w:p>
        </w:tc>
      </w:tr>
      <w:tr w:rsidR="00F213A2" w:rsidRPr="00CB5D50" w14:paraId="1B82FA4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6B4C" w14:textId="48B1BB9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7" w:history="1">
              <w:r w:rsidR="00F213A2" w:rsidRPr="00FB195E">
                <w:rPr>
                  <w:color w:val="0000FF"/>
                  <w:sz w:val="18"/>
                  <w:szCs w:val="18"/>
                  <w:u w:val="single"/>
                </w:rPr>
                <w:t>JVET-Y0045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DEC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8C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15:07:44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E27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18:02:50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378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18:02:50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C7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AhG11/EE1 viewing preparation report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3F9CD" w14:textId="47717B51"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M. Wien</w:t>
            </w:r>
            <w:r w:rsidR="00E2649E">
              <w:rPr>
                <w:sz w:val="18"/>
                <w:szCs w:val="18"/>
              </w:rPr>
              <w:t>,</w:t>
            </w:r>
            <w:r w:rsidR="00E2649E">
              <w:rPr>
                <w:sz w:val="18"/>
                <w:szCs w:val="18"/>
              </w:rPr>
              <w:br/>
            </w:r>
            <w:r w:rsidRPr="00FB195E">
              <w:rPr>
                <w:sz w:val="18"/>
                <w:szCs w:val="18"/>
              </w:rPr>
              <w:t>A. Segall</w:t>
            </w:r>
            <w:r w:rsidR="00E2649E">
              <w:rPr>
                <w:sz w:val="18"/>
                <w:szCs w:val="18"/>
              </w:rPr>
              <w:t>,</w:t>
            </w:r>
            <w:r w:rsidR="00E2649E">
              <w:rPr>
                <w:sz w:val="18"/>
                <w:szCs w:val="18"/>
              </w:rPr>
              <w:br/>
            </w:r>
            <w:proofErr w:type="spellStart"/>
            <w:proofErr w:type="gramStart"/>
            <w:r w:rsidRPr="00FB195E">
              <w:rPr>
                <w:sz w:val="18"/>
                <w:szCs w:val="18"/>
              </w:rPr>
              <w:t>J.Sauer</w:t>
            </w:r>
            <w:proofErr w:type="spellEnd"/>
            <w:proofErr w:type="gramEnd"/>
          </w:p>
        </w:tc>
      </w:tr>
      <w:tr w:rsidR="00F213A2" w:rsidRPr="00CB5D50" w14:paraId="7549ACE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303E" w14:textId="5DE4B51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8" w:history="1">
              <w:r w:rsidR="00F213A2" w:rsidRPr="00FB195E">
                <w:rPr>
                  <w:color w:val="0000FF"/>
                  <w:sz w:val="18"/>
                  <w:szCs w:val="18"/>
                  <w:u w:val="single"/>
                </w:rPr>
                <w:t>JVET-Y0046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F61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45C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2021-12-30 03:06:50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14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700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13:56:37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524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9EE58" w14:textId="4F34AFA0"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Zou</w:t>
            </w:r>
            <w:r w:rsidR="00E2649E">
              <w:rPr>
                <w:sz w:val="18"/>
                <w:szCs w:val="18"/>
              </w:rPr>
              <w:t>,</w:t>
            </w:r>
            <w:r w:rsidR="00E2649E">
              <w:rPr>
                <w:sz w:val="18"/>
                <w:szCs w:val="18"/>
              </w:rPr>
              <w:br/>
            </w:r>
            <w:r w:rsidRPr="00FB195E">
              <w:rPr>
                <w:sz w:val="18"/>
                <w:szCs w:val="18"/>
              </w:rPr>
              <w:t>Y. Zhou (</w:t>
            </w:r>
            <w:proofErr w:type="spellStart"/>
            <w:r w:rsidRPr="00FB195E">
              <w:rPr>
                <w:sz w:val="18"/>
                <w:szCs w:val="18"/>
              </w:rPr>
              <w:t>Xidian</w:t>
            </w:r>
            <w:proofErr w:type="spellEnd"/>
            <w:r w:rsidRPr="00FB195E">
              <w:rPr>
                <w:sz w:val="18"/>
                <w:szCs w:val="18"/>
              </w:rPr>
              <w:t xml:space="preserve"> Univ.)</w:t>
            </w:r>
            <w:r w:rsidR="00E2649E">
              <w:rPr>
                <w:sz w:val="18"/>
                <w:szCs w:val="18"/>
              </w:rPr>
              <w:t>,</w:t>
            </w:r>
            <w:r w:rsidR="00E2649E">
              <w:rPr>
                <w:sz w:val="18"/>
                <w:szCs w:val="18"/>
              </w:rPr>
              <w:br/>
            </w:r>
            <w:r w:rsidRPr="00FB195E">
              <w:rPr>
                <w:sz w:val="18"/>
                <w:szCs w:val="18"/>
              </w:rPr>
              <w:t>C. Huang</w:t>
            </w:r>
            <w:r w:rsidR="00E2649E">
              <w:rPr>
                <w:sz w:val="18"/>
                <w:szCs w:val="18"/>
              </w:rPr>
              <w:t>,</w:t>
            </w:r>
            <w:r w:rsidR="00E2649E">
              <w:rPr>
                <w:sz w:val="18"/>
                <w:szCs w:val="18"/>
              </w:rPr>
              <w:br/>
            </w:r>
            <w:r w:rsidRPr="00FB195E">
              <w:rPr>
                <w:sz w:val="18"/>
                <w:szCs w:val="18"/>
              </w:rPr>
              <w:t>Y. X. Bai (ZTE)</w:t>
            </w:r>
          </w:p>
        </w:tc>
      </w:tr>
      <w:tr w:rsidR="00F213A2" w:rsidRPr="00CB5D50" w14:paraId="45AA9CF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B6C18" w14:textId="4F72070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69" w:history="1">
              <w:r w:rsidR="00F213A2" w:rsidRPr="00FB195E">
                <w:rPr>
                  <w:color w:val="0000FF"/>
                  <w:sz w:val="18"/>
                  <w:szCs w:val="18"/>
                  <w:u w:val="single"/>
                </w:rPr>
                <w:t>JVET-Y0047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E9B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156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2022-01-03 17:28:18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F1D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BC8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22:04:49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6AAB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AHG4: first report of spatial scalability verification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03127" w14:textId="22480592"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r w:rsidR="00E2649E">
              <w:rPr>
                <w:sz w:val="18"/>
                <w:szCs w:val="18"/>
              </w:rPr>
              <w:t>,</w:t>
            </w:r>
            <w:r w:rsidR="00E2649E">
              <w:rPr>
                <w:sz w:val="18"/>
                <w:szCs w:val="18"/>
              </w:rPr>
              <w:br/>
            </w:r>
            <w:r w:rsidRPr="00FB195E">
              <w:rPr>
                <w:sz w:val="18"/>
                <w:szCs w:val="18"/>
              </w:rPr>
              <w:t>F. Urban</w:t>
            </w:r>
            <w:r w:rsidR="00E2649E">
              <w:rPr>
                <w:sz w:val="18"/>
                <w:szCs w:val="18"/>
              </w:rPr>
              <w:t>,</w:t>
            </w:r>
            <w:r w:rsidR="00E2649E">
              <w:rPr>
                <w:sz w:val="18"/>
                <w:szCs w:val="18"/>
              </w:rPr>
              <w:br/>
            </w:r>
            <w:r w:rsidRPr="00FB195E">
              <w:rPr>
                <w:sz w:val="18"/>
                <w:szCs w:val="18"/>
              </w:rPr>
              <w:t>E. François (</w:t>
            </w:r>
            <w:proofErr w:type="spellStart"/>
            <w:r w:rsidR="00502DBA" w:rsidRPr="00FB195E">
              <w:rPr>
                <w:sz w:val="18"/>
                <w:szCs w:val="18"/>
              </w:rPr>
              <w:t>InterDigital</w:t>
            </w:r>
            <w:proofErr w:type="spellEnd"/>
            <w:r w:rsidRPr="00FB195E">
              <w:rPr>
                <w:sz w:val="18"/>
                <w:szCs w:val="18"/>
              </w:rPr>
              <w:t>)</w:t>
            </w:r>
            <w:r w:rsidR="00E2649E">
              <w:rPr>
                <w:sz w:val="18"/>
                <w:szCs w:val="18"/>
              </w:rPr>
              <w:t>,</w:t>
            </w:r>
            <w:r w:rsidR="00E2649E">
              <w:rPr>
                <w:sz w:val="18"/>
                <w:szCs w:val="18"/>
              </w:rPr>
              <w:br/>
            </w:r>
            <w:r w:rsidRPr="00FB195E">
              <w:rPr>
                <w:sz w:val="18"/>
                <w:szCs w:val="18"/>
              </w:rPr>
              <w:t>W. Hamidouche (INSA)</w:t>
            </w:r>
          </w:p>
        </w:tc>
      </w:tr>
      <w:tr w:rsidR="00F213A2" w:rsidRPr="00CB5D50" w14:paraId="4FDB3EF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50DBE" w14:textId="5ED0BE0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0" w:history="1">
              <w:r w:rsidR="00F213A2" w:rsidRPr="00FB195E">
                <w:rPr>
                  <w:color w:val="0000FF"/>
                  <w:sz w:val="18"/>
                  <w:szCs w:val="18"/>
                  <w:u w:val="single"/>
                </w:rPr>
                <w:t>JVET-Y0048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13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01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2022-01-03 18:32:05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CA1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7A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21:54:30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086E" w14:textId="71A472F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study of layer bit</w:t>
            </w:r>
            <w:r w:rsidR="002B1421">
              <w:rPr>
                <w:sz w:val="18"/>
                <w:szCs w:val="18"/>
              </w:rPr>
              <w:t xml:space="preserve"> </w:t>
            </w:r>
            <w:r w:rsidRPr="00FB195E">
              <w:rPr>
                <w:sz w:val="18"/>
                <w:szCs w:val="18"/>
              </w:rPr>
              <w:t>rate allocation for spatial scalability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2467" w14:textId="6A21A7E8"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r w:rsidR="00E2649E">
              <w:rPr>
                <w:sz w:val="18"/>
                <w:szCs w:val="18"/>
              </w:rPr>
              <w:t>,</w:t>
            </w:r>
            <w:r w:rsidR="00E2649E">
              <w:rPr>
                <w:sz w:val="18"/>
                <w:szCs w:val="18"/>
              </w:rPr>
              <w:br/>
            </w:r>
            <w:r w:rsidRPr="00FB195E">
              <w:rPr>
                <w:sz w:val="18"/>
                <w:szCs w:val="18"/>
              </w:rPr>
              <w:t>F. Urban</w:t>
            </w:r>
            <w:r w:rsidR="00E2649E">
              <w:rPr>
                <w:sz w:val="18"/>
                <w:szCs w:val="18"/>
              </w:rPr>
              <w:t>,</w:t>
            </w:r>
            <w:r w:rsidR="00E2649E">
              <w:rPr>
                <w:sz w:val="18"/>
                <w:szCs w:val="18"/>
              </w:rPr>
              <w:br/>
            </w:r>
            <w:r w:rsidRPr="00FB195E">
              <w:rPr>
                <w:sz w:val="18"/>
                <w:szCs w:val="18"/>
              </w:rPr>
              <w:t xml:space="preserve">G. </w:t>
            </w:r>
            <w:proofErr w:type="spellStart"/>
            <w:r w:rsidRPr="00FB195E">
              <w:rPr>
                <w:sz w:val="18"/>
                <w:szCs w:val="18"/>
              </w:rPr>
              <w:t>Marquant</w:t>
            </w:r>
            <w:proofErr w:type="spellEnd"/>
            <w:r w:rsidRPr="00FB195E">
              <w:rPr>
                <w:sz w:val="18"/>
                <w:szCs w:val="18"/>
              </w:rPr>
              <w:t xml:space="preserve"> (</w:t>
            </w:r>
            <w:proofErr w:type="spellStart"/>
            <w:r w:rsidR="00502DBA" w:rsidRPr="00FB195E">
              <w:rPr>
                <w:sz w:val="18"/>
                <w:szCs w:val="18"/>
              </w:rPr>
              <w:t>InterDigital</w:t>
            </w:r>
            <w:proofErr w:type="spellEnd"/>
            <w:r w:rsidRPr="00FB195E">
              <w:rPr>
                <w:sz w:val="18"/>
                <w:szCs w:val="18"/>
              </w:rPr>
              <w:t>)</w:t>
            </w:r>
          </w:p>
        </w:tc>
      </w:tr>
      <w:tr w:rsidR="00F213A2" w:rsidRPr="00CB5D50" w14:paraId="4EE9E41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C32E6" w14:textId="06C73FB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1" w:history="1">
              <w:r w:rsidR="00F213A2" w:rsidRPr="00FB195E">
                <w:rPr>
                  <w:color w:val="0000FF"/>
                  <w:sz w:val="18"/>
                  <w:szCs w:val="18"/>
                  <w:u w:val="single"/>
                </w:rPr>
                <w:t>JVET-Y0049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97A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B84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00:22:29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E1A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C5B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00:30:53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CB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AHG2/AHG8: On the range extensions GCI flags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B892A" w14:textId="669750A9"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w:t>
            </w:r>
            <w:proofErr w:type="spellStart"/>
            <w:r w:rsidRPr="00FB195E">
              <w:rPr>
                <w:sz w:val="18"/>
                <w:szCs w:val="18"/>
              </w:rPr>
              <w:t>Bytedance</w:t>
            </w:r>
            <w:proofErr w:type="spellEnd"/>
            <w:r w:rsidRPr="00FB195E">
              <w:rPr>
                <w:sz w:val="18"/>
                <w:szCs w:val="18"/>
              </w:rPr>
              <w:t>)</w:t>
            </w:r>
          </w:p>
        </w:tc>
      </w:tr>
      <w:tr w:rsidR="00F213A2" w:rsidRPr="00CB5D50" w14:paraId="01C148F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09D19" w14:textId="2750B23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2" w:history="1">
              <w:r w:rsidR="00F213A2" w:rsidRPr="00FB195E">
                <w:rPr>
                  <w:color w:val="0000FF"/>
                  <w:sz w:val="18"/>
                  <w:szCs w:val="18"/>
                  <w:u w:val="single"/>
                </w:rPr>
                <w:t>JVET-Y0050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7B8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445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00:23:33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0E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38B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C788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8E621" w14:textId="4731324F"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w:t>
            </w:r>
            <w:proofErr w:type="spellStart"/>
            <w:r w:rsidRPr="00FB195E">
              <w:rPr>
                <w:sz w:val="18"/>
                <w:szCs w:val="18"/>
              </w:rPr>
              <w:t>Bytedance</w:t>
            </w:r>
            <w:proofErr w:type="spellEnd"/>
            <w:r w:rsidRPr="00FB195E">
              <w:rPr>
                <w:sz w:val="18"/>
                <w:szCs w:val="18"/>
              </w:rPr>
              <w:t>)</w:t>
            </w:r>
          </w:p>
        </w:tc>
      </w:tr>
      <w:tr w:rsidR="00F213A2" w:rsidRPr="00CB5D50" w14:paraId="63BCB7B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28C9" w14:textId="43DF553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3" w:history="1">
              <w:r w:rsidR="00F213A2" w:rsidRPr="00FB195E">
                <w:rPr>
                  <w:color w:val="0000FF"/>
                  <w:sz w:val="18"/>
                  <w:szCs w:val="18"/>
                  <w:u w:val="single"/>
                </w:rPr>
                <w:t>JVET-Y0051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E86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36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04:50:08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AF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13:52:59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66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13:52:59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5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Deep omnidirectional video compression in YUV domain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A55DD" w14:textId="755AF636"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roofErr w:type="spellStart"/>
            <w:r w:rsidRPr="00FB195E">
              <w:rPr>
                <w:sz w:val="18"/>
                <w:szCs w:val="18"/>
              </w:rPr>
              <w:t>Qipu</w:t>
            </w:r>
            <w:proofErr w:type="spellEnd"/>
            <w:r w:rsidRPr="00FB195E">
              <w:rPr>
                <w:sz w:val="18"/>
                <w:szCs w:val="18"/>
              </w:rPr>
              <w:t xml:space="preserve"> Qin</w:t>
            </w:r>
            <w:r w:rsidR="00E2649E">
              <w:rPr>
                <w:sz w:val="18"/>
                <w:szCs w:val="18"/>
              </w:rPr>
              <w:t>,</w:t>
            </w:r>
            <w:r w:rsidR="00E2649E">
              <w:rPr>
                <w:sz w:val="18"/>
                <w:szCs w:val="18"/>
              </w:rPr>
              <w:br/>
            </w:r>
            <w:proofErr w:type="spellStart"/>
            <w:r w:rsidRPr="00FB195E">
              <w:rPr>
                <w:sz w:val="18"/>
                <w:szCs w:val="18"/>
              </w:rPr>
              <w:t>Cheolkon</w:t>
            </w:r>
            <w:proofErr w:type="spellEnd"/>
            <w:r w:rsidRPr="00FB195E">
              <w:rPr>
                <w:sz w:val="18"/>
                <w:szCs w:val="18"/>
              </w:rPr>
              <w:t xml:space="preserve"> Jung (</w:t>
            </w:r>
            <w:proofErr w:type="spellStart"/>
            <w:r w:rsidRPr="00FB195E">
              <w:rPr>
                <w:sz w:val="18"/>
                <w:szCs w:val="18"/>
              </w:rPr>
              <w:t>Xidian</w:t>
            </w:r>
            <w:proofErr w:type="spellEnd"/>
            <w:r w:rsidRPr="00FB195E">
              <w:rPr>
                <w:sz w:val="18"/>
                <w:szCs w:val="18"/>
              </w:rPr>
              <w:t xml:space="preserve"> University)</w:t>
            </w:r>
            <w:r w:rsidR="00E2649E">
              <w:rPr>
                <w:sz w:val="18"/>
                <w:szCs w:val="18"/>
              </w:rPr>
              <w:t>,</w:t>
            </w:r>
            <w:r w:rsidR="00E2649E">
              <w:rPr>
                <w:sz w:val="18"/>
                <w:szCs w:val="18"/>
              </w:rPr>
              <w:br/>
            </w:r>
            <w:r w:rsidR="00B96A8E" w:rsidRPr="00FB195E">
              <w:rPr>
                <w:sz w:val="18"/>
                <w:szCs w:val="18"/>
              </w:rPr>
              <w:t>Dan Zou</w:t>
            </w:r>
            <w:r w:rsidR="00E2649E">
              <w:rPr>
                <w:sz w:val="18"/>
                <w:szCs w:val="18"/>
              </w:rPr>
              <w:t>,</w:t>
            </w:r>
            <w:r w:rsidR="00E2649E">
              <w:rPr>
                <w:sz w:val="18"/>
                <w:szCs w:val="18"/>
              </w:rPr>
              <w:br/>
            </w:r>
            <w:r w:rsidR="00B96A8E" w:rsidRPr="00FB195E">
              <w:rPr>
                <w:sz w:val="18"/>
                <w:szCs w:val="18"/>
              </w:rPr>
              <w:t>Ming Li (OPPO)</w:t>
            </w:r>
          </w:p>
        </w:tc>
      </w:tr>
      <w:tr w:rsidR="00F213A2" w:rsidRPr="00CB5D50" w14:paraId="694CD79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06BFA" w14:textId="7B6C3C6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4" w:history="1">
              <w:r w:rsidR="00F213A2" w:rsidRPr="00FB195E">
                <w:rPr>
                  <w:color w:val="0000FF"/>
                  <w:sz w:val="18"/>
                  <w:szCs w:val="18"/>
                  <w:u w:val="single"/>
                </w:rPr>
                <w:t>JVET-Y0052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B2B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ABE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04:58:21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63B4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BE7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06:16:11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777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CNN post-processing filter based on </w:t>
            </w:r>
            <w:proofErr w:type="spellStart"/>
            <w:r w:rsidRPr="00FB195E">
              <w:rPr>
                <w:sz w:val="18"/>
                <w:szCs w:val="18"/>
              </w:rPr>
              <w:t>depthwise</w:t>
            </w:r>
            <w:proofErr w:type="spellEnd"/>
            <w:r w:rsidRPr="00FB195E">
              <w:rPr>
                <w:sz w:val="18"/>
                <w:szCs w:val="18"/>
              </w:rPr>
              <w:t xml:space="preserve"> separable convolution and attention mechanism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F9967" w14:textId="5E6A4C7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w:t>
            </w:r>
            <w:r w:rsidR="00E2649E">
              <w:rPr>
                <w:sz w:val="18"/>
                <w:szCs w:val="18"/>
              </w:rPr>
              <w:t>,</w:t>
            </w:r>
            <w:r w:rsidR="00E2649E">
              <w:rPr>
                <w:sz w:val="18"/>
                <w:szCs w:val="18"/>
              </w:rPr>
              <w:br/>
            </w:r>
            <w:r w:rsidRPr="00FB195E">
              <w:rPr>
                <w:sz w:val="18"/>
                <w:szCs w:val="18"/>
              </w:rPr>
              <w:t>C. Jung (</w:t>
            </w:r>
            <w:proofErr w:type="spellStart"/>
            <w:r w:rsidRPr="00FB195E">
              <w:rPr>
                <w:sz w:val="18"/>
                <w:szCs w:val="18"/>
              </w:rPr>
              <w:t>Xidian</w:t>
            </w:r>
            <w:proofErr w:type="spellEnd"/>
            <w:r w:rsidRPr="00FB195E">
              <w:rPr>
                <w:sz w:val="18"/>
                <w:szCs w:val="18"/>
              </w:rPr>
              <w:t xml:space="preserve"> University)</w:t>
            </w:r>
            <w:r w:rsidR="00E2649E">
              <w:rPr>
                <w:sz w:val="18"/>
                <w:szCs w:val="18"/>
              </w:rPr>
              <w:t>,</w:t>
            </w:r>
            <w:r w:rsidR="00E2649E">
              <w:rPr>
                <w:sz w:val="18"/>
                <w:szCs w:val="18"/>
              </w:rPr>
              <w:br/>
            </w:r>
            <w:r w:rsidRPr="00FB195E">
              <w:rPr>
                <w:sz w:val="18"/>
                <w:szCs w:val="18"/>
              </w:rPr>
              <w:t>D. Zou</w:t>
            </w:r>
            <w:r w:rsidR="00E2649E">
              <w:rPr>
                <w:sz w:val="18"/>
                <w:szCs w:val="18"/>
              </w:rPr>
              <w:t>,</w:t>
            </w:r>
            <w:r w:rsidR="00E2649E">
              <w:rPr>
                <w:sz w:val="18"/>
                <w:szCs w:val="18"/>
              </w:rPr>
              <w:br/>
            </w:r>
            <w:r w:rsidRPr="00FB195E">
              <w:rPr>
                <w:sz w:val="18"/>
                <w:szCs w:val="18"/>
              </w:rPr>
              <w:t>M. Li (OPPO)</w:t>
            </w:r>
          </w:p>
        </w:tc>
      </w:tr>
      <w:tr w:rsidR="00F213A2" w:rsidRPr="00CB5D50" w14:paraId="4D9057E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8729" w14:textId="4A0FB43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5" w:history="1">
              <w:r w:rsidR="00F213A2" w:rsidRPr="00FB195E">
                <w:rPr>
                  <w:color w:val="0000FF"/>
                  <w:sz w:val="18"/>
                  <w:szCs w:val="18"/>
                  <w:u w:val="single"/>
                </w:rPr>
                <w:t>JVET-Y0053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F8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40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06:31:54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770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18:22:01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CED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18:22:01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8E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AHG9/AHG13: Film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A8AA" w14:textId="77785C5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He</w:t>
            </w:r>
            <w:r w:rsidR="00E2649E">
              <w:rPr>
                <w:sz w:val="18"/>
                <w:szCs w:val="18"/>
              </w:rPr>
              <w:t>,</w:t>
            </w:r>
            <w:r w:rsidR="00E2649E">
              <w:rPr>
                <w:sz w:val="18"/>
                <w:szCs w:val="18"/>
              </w:rPr>
              <w:br/>
            </w:r>
            <w:r w:rsidRPr="00FB195E">
              <w:rPr>
                <w:sz w:val="18"/>
                <w:szCs w:val="18"/>
              </w:rPr>
              <w:t>M. Coban</w:t>
            </w:r>
            <w:r w:rsidR="00E2649E">
              <w:rPr>
                <w:sz w:val="18"/>
                <w:szCs w:val="18"/>
              </w:rPr>
              <w:t>,</w:t>
            </w:r>
            <w:r w:rsidR="00E2649E">
              <w:rPr>
                <w:sz w:val="18"/>
                <w:szCs w:val="18"/>
              </w:rPr>
              <w:br/>
            </w:r>
            <w:r w:rsidRPr="00FB195E">
              <w:rPr>
                <w:sz w:val="18"/>
                <w:szCs w:val="18"/>
              </w:rPr>
              <w:t>M. Karczewicz (Qualcomm)</w:t>
            </w:r>
          </w:p>
        </w:tc>
      </w:tr>
      <w:tr w:rsidR="00F213A2" w:rsidRPr="00CB5D50" w14:paraId="38867BA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9F498" w14:textId="1067DAC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6" w:history="1">
              <w:r w:rsidR="00F213A2" w:rsidRPr="00FB195E">
                <w:rPr>
                  <w:color w:val="0000FF"/>
                  <w:sz w:val="18"/>
                  <w:szCs w:val="18"/>
                  <w:u w:val="single"/>
                </w:rPr>
                <w:t>JVET-Y0054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28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E33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06:39:52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06C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07:03:09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04F3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07:03:09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C829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Update on a VVC software decoder, BVC, for heterogeneous CPU plus GPU systems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BCEBA" w14:textId="02CBB6E2"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Li</w:t>
            </w:r>
            <w:r w:rsidR="00E2649E">
              <w:rPr>
                <w:sz w:val="18"/>
                <w:szCs w:val="18"/>
              </w:rPr>
              <w:t>,</w:t>
            </w:r>
            <w:r w:rsidR="00E2649E">
              <w:rPr>
                <w:sz w:val="18"/>
                <w:szCs w:val="18"/>
              </w:rPr>
              <w:br/>
            </w:r>
            <w:r w:rsidRPr="00FB195E">
              <w:rPr>
                <w:sz w:val="18"/>
                <w:szCs w:val="18"/>
              </w:rPr>
              <w:t>H. Yin</w:t>
            </w:r>
            <w:r w:rsidR="00E2649E">
              <w:rPr>
                <w:sz w:val="18"/>
                <w:szCs w:val="18"/>
              </w:rPr>
              <w:t>,</w:t>
            </w:r>
            <w:r w:rsidR="00E2649E">
              <w:rPr>
                <w:sz w:val="18"/>
                <w:szCs w:val="18"/>
              </w:rPr>
              <w:br/>
            </w:r>
            <w:r w:rsidR="00B96A8E" w:rsidRPr="00FB195E">
              <w:rPr>
                <w:sz w:val="18"/>
                <w:szCs w:val="18"/>
              </w:rPr>
              <w:t>L. Zhang</w:t>
            </w:r>
            <w:r w:rsidR="00E2649E">
              <w:rPr>
                <w:sz w:val="18"/>
                <w:szCs w:val="18"/>
              </w:rPr>
              <w:t>,</w:t>
            </w:r>
            <w:r w:rsidR="00E2649E">
              <w:rPr>
                <w:sz w:val="18"/>
                <w:szCs w:val="18"/>
              </w:rPr>
              <w:br/>
            </w:r>
            <w:r w:rsidRPr="00FB195E">
              <w:rPr>
                <w:sz w:val="18"/>
                <w:szCs w:val="18"/>
              </w:rPr>
              <w:t>Y. Zhang (</w:t>
            </w:r>
            <w:proofErr w:type="spellStart"/>
            <w:r w:rsidRPr="00FB195E">
              <w:rPr>
                <w:sz w:val="18"/>
                <w:szCs w:val="18"/>
              </w:rPr>
              <w:t>Bytedance</w:t>
            </w:r>
            <w:proofErr w:type="spellEnd"/>
            <w:r w:rsidRPr="00FB195E">
              <w:rPr>
                <w:sz w:val="18"/>
                <w:szCs w:val="18"/>
              </w:rPr>
              <w:t>)</w:t>
            </w:r>
          </w:p>
        </w:tc>
      </w:tr>
      <w:tr w:rsidR="00F213A2" w:rsidRPr="00CB5D50" w14:paraId="766272B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A2F6" w14:textId="7AB2AC5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7" w:history="1">
              <w:r w:rsidR="00F213A2" w:rsidRPr="00FB195E">
                <w:rPr>
                  <w:color w:val="0000FF"/>
                  <w:sz w:val="18"/>
                  <w:szCs w:val="18"/>
                  <w:u w:val="single"/>
                </w:rPr>
                <w:t>JVET-Y0055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578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05B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10:43:41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489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11:50:51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8D5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14:29:49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330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10466" w14:textId="20DD789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Lainema</w:t>
            </w:r>
            <w:r w:rsidR="00E2649E">
              <w:rPr>
                <w:sz w:val="18"/>
                <w:szCs w:val="18"/>
              </w:rPr>
              <w:t>,</w:t>
            </w:r>
            <w:r w:rsidR="00E2649E">
              <w:rPr>
                <w:sz w:val="18"/>
                <w:szCs w:val="18"/>
              </w:rPr>
              <w:br/>
            </w:r>
            <w:r w:rsidRPr="00FB195E">
              <w:rPr>
                <w:sz w:val="18"/>
                <w:szCs w:val="18"/>
              </w:rPr>
              <w:t>A. Aminlou</w:t>
            </w:r>
            <w:r w:rsidR="00E2649E">
              <w:rPr>
                <w:sz w:val="18"/>
                <w:szCs w:val="18"/>
              </w:rPr>
              <w:t>,</w:t>
            </w:r>
            <w:r w:rsidR="00E2649E">
              <w:rPr>
                <w:sz w:val="18"/>
                <w:szCs w:val="18"/>
              </w:rPr>
              <w:br/>
            </w:r>
            <w:r w:rsidRPr="00FB195E">
              <w:rPr>
                <w:sz w:val="18"/>
                <w:szCs w:val="18"/>
              </w:rPr>
              <w:t>P. Astola</w:t>
            </w:r>
            <w:r w:rsidR="00E2649E">
              <w:rPr>
                <w:sz w:val="18"/>
                <w:szCs w:val="18"/>
              </w:rPr>
              <w:t>,</w:t>
            </w:r>
            <w:r w:rsidR="00E2649E">
              <w:rPr>
                <w:sz w:val="18"/>
                <w:szCs w:val="18"/>
              </w:rPr>
              <w:br/>
            </w:r>
            <w:r w:rsidRPr="00FB195E">
              <w:rPr>
                <w:sz w:val="18"/>
                <w:szCs w:val="18"/>
              </w:rPr>
              <w:t xml:space="preserve">R. G. </w:t>
            </w:r>
            <w:proofErr w:type="spellStart"/>
            <w:r w:rsidRPr="00FB195E">
              <w:rPr>
                <w:sz w:val="18"/>
                <w:szCs w:val="18"/>
              </w:rPr>
              <w:t>Youvalari</w:t>
            </w:r>
            <w:proofErr w:type="spellEnd"/>
            <w:r w:rsidRPr="00FB195E">
              <w:rPr>
                <w:sz w:val="18"/>
                <w:szCs w:val="18"/>
              </w:rPr>
              <w:t xml:space="preserve"> (Nokia)</w:t>
            </w:r>
          </w:p>
        </w:tc>
      </w:tr>
      <w:tr w:rsidR="00F213A2" w:rsidRPr="00CB5D50" w14:paraId="45CBF21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73F54" w14:textId="61CD380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8" w:history="1">
              <w:r w:rsidR="00F213A2" w:rsidRPr="00FB195E">
                <w:rPr>
                  <w:color w:val="0000FF"/>
                  <w:sz w:val="18"/>
                  <w:szCs w:val="18"/>
                  <w:u w:val="single"/>
                </w:rPr>
                <w:t>JVET-Y0056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54E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3A4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11:48:24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7B5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17:49:35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3E7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17:49:35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121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 High tier for lower levels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A3A50" w14:textId="096CF26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Keating</w:t>
            </w:r>
            <w:r w:rsidR="00E2649E">
              <w:rPr>
                <w:sz w:val="18"/>
                <w:szCs w:val="18"/>
              </w:rPr>
              <w:t>,</w:t>
            </w:r>
            <w:r w:rsidR="00E2649E">
              <w:rPr>
                <w:sz w:val="18"/>
                <w:szCs w:val="18"/>
              </w:rPr>
              <w:br/>
            </w:r>
            <w:r w:rsidRPr="00FB195E">
              <w:rPr>
                <w:sz w:val="18"/>
                <w:szCs w:val="18"/>
              </w:rPr>
              <w:t>A. Browne</w:t>
            </w:r>
            <w:r w:rsidR="00E2649E">
              <w:rPr>
                <w:sz w:val="18"/>
                <w:szCs w:val="18"/>
              </w:rPr>
              <w:t>,</w:t>
            </w:r>
            <w:r w:rsidR="00E2649E">
              <w:rPr>
                <w:sz w:val="18"/>
                <w:szCs w:val="18"/>
              </w:rPr>
              <w:br/>
            </w:r>
            <w:r w:rsidRPr="00FB195E">
              <w:rPr>
                <w:sz w:val="18"/>
                <w:szCs w:val="18"/>
              </w:rPr>
              <w:t>K. Sharman (Sony)</w:t>
            </w:r>
          </w:p>
        </w:tc>
      </w:tr>
      <w:tr w:rsidR="00F213A2" w:rsidRPr="00CB5D50" w14:paraId="0C60461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447AF" w14:textId="41B76C1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79" w:history="1">
              <w:r w:rsidR="00F213A2" w:rsidRPr="00FB195E">
                <w:rPr>
                  <w:color w:val="0000FF"/>
                  <w:sz w:val="18"/>
                  <w:szCs w:val="18"/>
                  <w:u w:val="single"/>
                </w:rPr>
                <w:t>JVET-Y0057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ED5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CC9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11:49:07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9DE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17:50:03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33C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17:50:03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33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AHG2: </w:t>
            </w:r>
            <w:proofErr w:type="spellStart"/>
            <w:r w:rsidRPr="00FB195E">
              <w:rPr>
                <w:sz w:val="18"/>
                <w:szCs w:val="18"/>
              </w:rPr>
              <w:t>MinCr</w:t>
            </w:r>
            <w:proofErr w:type="spellEnd"/>
            <w:r w:rsidRPr="00FB195E">
              <w:rPr>
                <w:sz w:val="18"/>
                <w:szCs w:val="18"/>
              </w:rPr>
              <w:t xml:space="preserve"> for still picture profiles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DF72E" w14:textId="6E1B828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Keating</w:t>
            </w:r>
            <w:r w:rsidR="00E2649E">
              <w:rPr>
                <w:sz w:val="18"/>
                <w:szCs w:val="18"/>
              </w:rPr>
              <w:t>,</w:t>
            </w:r>
            <w:r w:rsidR="00E2649E">
              <w:rPr>
                <w:sz w:val="18"/>
                <w:szCs w:val="18"/>
              </w:rPr>
              <w:br/>
            </w:r>
            <w:r w:rsidRPr="00FB195E">
              <w:rPr>
                <w:sz w:val="18"/>
                <w:szCs w:val="18"/>
              </w:rPr>
              <w:t>A. Browne</w:t>
            </w:r>
            <w:r w:rsidR="00E2649E">
              <w:rPr>
                <w:sz w:val="18"/>
                <w:szCs w:val="18"/>
              </w:rPr>
              <w:t>,</w:t>
            </w:r>
            <w:r w:rsidR="00E2649E">
              <w:rPr>
                <w:sz w:val="18"/>
                <w:szCs w:val="18"/>
              </w:rPr>
              <w:br/>
            </w:r>
            <w:r w:rsidRPr="00FB195E">
              <w:rPr>
                <w:sz w:val="18"/>
                <w:szCs w:val="18"/>
              </w:rPr>
              <w:t>K. Sharman (Sony)</w:t>
            </w:r>
          </w:p>
        </w:tc>
      </w:tr>
      <w:tr w:rsidR="00F213A2" w:rsidRPr="00CB5D50" w14:paraId="7F44E90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D20BD" w14:textId="6A58B74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0" w:history="1">
              <w:r w:rsidR="00F213A2" w:rsidRPr="00FB195E">
                <w:rPr>
                  <w:color w:val="0000FF"/>
                  <w:sz w:val="18"/>
                  <w:szCs w:val="18"/>
                  <w:u w:val="single"/>
                </w:rPr>
                <w:t>JVET-Y0058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DEA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88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13:42:22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D4F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7B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CC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EE2-3.13: Modifications of IBC Merge/AMVP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E7AAD" w14:textId="15748B96"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J. Xu (</w:t>
            </w:r>
            <w:proofErr w:type="spellStart"/>
            <w:r w:rsidR="00F213A2" w:rsidRPr="00FB195E">
              <w:rPr>
                <w:sz w:val="18"/>
                <w:szCs w:val="18"/>
              </w:rPr>
              <w:t>Bytedance</w:t>
            </w:r>
            <w:proofErr w:type="spellEnd"/>
            <w:r w:rsidR="00F213A2" w:rsidRPr="00FB195E">
              <w:rPr>
                <w:sz w:val="18"/>
                <w:szCs w:val="18"/>
              </w:rPr>
              <w:t>)</w:t>
            </w:r>
          </w:p>
        </w:tc>
      </w:tr>
      <w:tr w:rsidR="00F213A2" w:rsidRPr="00CB5D50" w14:paraId="19E2640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CBBDD" w14:textId="6BCC0A7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1" w:history="1">
              <w:r w:rsidR="00F213A2" w:rsidRPr="00FB195E">
                <w:rPr>
                  <w:color w:val="0000FF"/>
                  <w:sz w:val="18"/>
                  <w:szCs w:val="18"/>
                  <w:u w:val="single"/>
                </w:rPr>
                <w:t>JVET-Y0059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FCC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B5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15:13:04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20B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13:11:44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F77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18:52:15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5BD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Content-adaptive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46E90" w14:textId="415765A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Santamaria</w:t>
            </w:r>
            <w:r w:rsidR="00E2649E">
              <w:rPr>
                <w:sz w:val="18"/>
                <w:szCs w:val="18"/>
              </w:rPr>
              <w:t>,</w:t>
            </w:r>
            <w:r w:rsidR="00E2649E">
              <w:rPr>
                <w:sz w:val="18"/>
                <w:szCs w:val="18"/>
              </w:rPr>
              <w:br/>
            </w:r>
            <w:r w:rsidRPr="00FB195E">
              <w:rPr>
                <w:sz w:val="18"/>
                <w:szCs w:val="18"/>
              </w:rPr>
              <w:t>J. Lainema</w:t>
            </w:r>
            <w:r w:rsidR="00E2649E">
              <w:rPr>
                <w:sz w:val="18"/>
                <w:szCs w:val="18"/>
              </w:rPr>
              <w:t>,</w:t>
            </w:r>
            <w:r w:rsidR="00E2649E">
              <w:rPr>
                <w:sz w:val="18"/>
                <w:szCs w:val="18"/>
              </w:rPr>
              <w:br/>
            </w:r>
            <w:r w:rsidRPr="00FB195E">
              <w:rPr>
                <w:sz w:val="18"/>
                <w:szCs w:val="18"/>
              </w:rPr>
              <w:t xml:space="preserve">F. </w:t>
            </w:r>
            <w:proofErr w:type="spellStart"/>
            <w:r w:rsidRPr="00FB195E">
              <w:rPr>
                <w:sz w:val="18"/>
                <w:szCs w:val="18"/>
              </w:rPr>
              <w:t>Cricri</w:t>
            </w:r>
            <w:proofErr w:type="spellEnd"/>
            <w:r w:rsidR="00E2649E">
              <w:rPr>
                <w:sz w:val="18"/>
                <w:szCs w:val="18"/>
              </w:rPr>
              <w:t>,</w:t>
            </w:r>
            <w:r w:rsidR="00E2649E">
              <w:rPr>
                <w:sz w:val="18"/>
                <w:szCs w:val="18"/>
              </w:rPr>
              <w:br/>
            </w:r>
            <w:r w:rsidRPr="00FB195E">
              <w:rPr>
                <w:sz w:val="18"/>
                <w:szCs w:val="18"/>
              </w:rPr>
              <w:t xml:space="preserve">R. G. </w:t>
            </w:r>
            <w:proofErr w:type="spellStart"/>
            <w:r w:rsidRPr="00FB195E">
              <w:rPr>
                <w:sz w:val="18"/>
                <w:szCs w:val="18"/>
              </w:rPr>
              <w:t>Youvalari</w:t>
            </w:r>
            <w:proofErr w:type="spellEnd"/>
            <w:r w:rsidR="00E2649E">
              <w:rPr>
                <w:sz w:val="18"/>
                <w:szCs w:val="18"/>
              </w:rPr>
              <w:t>,</w:t>
            </w:r>
            <w:r w:rsidR="00E2649E">
              <w:rPr>
                <w:sz w:val="18"/>
                <w:szCs w:val="18"/>
              </w:rPr>
              <w:br/>
            </w:r>
            <w:r w:rsidRPr="00FB195E">
              <w:rPr>
                <w:sz w:val="18"/>
                <w:szCs w:val="18"/>
              </w:rPr>
              <w:t>H. Zhang</w:t>
            </w:r>
            <w:r w:rsidR="00E2649E">
              <w:rPr>
                <w:sz w:val="18"/>
                <w:szCs w:val="18"/>
              </w:rPr>
              <w:t>,</w:t>
            </w:r>
            <w:r w:rsidR="00E2649E">
              <w:rPr>
                <w:sz w:val="18"/>
                <w:szCs w:val="18"/>
              </w:rPr>
              <w:br/>
            </w:r>
            <w:r w:rsidRPr="00FB195E">
              <w:rPr>
                <w:sz w:val="18"/>
                <w:szCs w:val="18"/>
              </w:rPr>
              <w:t>G. Rangu</w:t>
            </w:r>
            <w:r w:rsidR="00E2649E">
              <w:rPr>
                <w:sz w:val="18"/>
                <w:szCs w:val="18"/>
              </w:rPr>
              <w:t>,</w:t>
            </w:r>
            <w:r w:rsidR="00E2649E">
              <w:rPr>
                <w:sz w:val="18"/>
                <w:szCs w:val="18"/>
              </w:rPr>
              <w:br/>
            </w:r>
            <w:r w:rsidRPr="00FB195E">
              <w:rPr>
                <w:sz w:val="18"/>
                <w:szCs w:val="18"/>
              </w:rPr>
              <w:t>H. R. Tavakoli</w:t>
            </w:r>
            <w:r w:rsidR="00E2649E">
              <w:rPr>
                <w:sz w:val="18"/>
                <w:szCs w:val="18"/>
              </w:rPr>
              <w:t>,</w:t>
            </w:r>
            <w:r w:rsidR="00E2649E">
              <w:rPr>
                <w:sz w:val="18"/>
                <w:szCs w:val="18"/>
              </w:rPr>
              <w:br/>
            </w:r>
            <w:r w:rsidRPr="00FB195E">
              <w:rPr>
                <w:sz w:val="18"/>
                <w:szCs w:val="18"/>
              </w:rPr>
              <w:t xml:space="preserve">H. </w:t>
            </w:r>
            <w:proofErr w:type="spellStart"/>
            <w:r w:rsidRPr="00FB195E">
              <w:rPr>
                <w:sz w:val="18"/>
                <w:szCs w:val="18"/>
              </w:rPr>
              <w:t>Afrabandpey</w:t>
            </w:r>
            <w:proofErr w:type="spellEnd"/>
            <w:r w:rsidR="00E2649E">
              <w:rPr>
                <w:sz w:val="18"/>
                <w:szCs w:val="18"/>
              </w:rPr>
              <w:t>,</w:t>
            </w:r>
            <w:r w:rsidR="00E2649E">
              <w:rPr>
                <w:sz w:val="18"/>
                <w:szCs w:val="18"/>
              </w:rPr>
              <w:br/>
            </w:r>
            <w:r w:rsidRPr="00FB195E">
              <w:rPr>
                <w:sz w:val="18"/>
                <w:szCs w:val="18"/>
              </w:rPr>
              <w:t>M. M. Hannuksela (Nokia)</w:t>
            </w:r>
          </w:p>
        </w:tc>
      </w:tr>
      <w:tr w:rsidR="00F213A2" w:rsidRPr="00CB5D50" w14:paraId="21066BF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33E1A" w14:textId="1C12F56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2" w:history="1">
              <w:r w:rsidR="00F213A2" w:rsidRPr="00FB195E">
                <w:rPr>
                  <w:color w:val="0000FF"/>
                  <w:sz w:val="18"/>
                  <w:szCs w:val="18"/>
                  <w:u w:val="single"/>
                </w:rPr>
                <w:t>JVET-Y0060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226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407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16:27:40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214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A8B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4D3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AhG-7 refined LLCC configurations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3B43E" w14:textId="0F4416F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r w:rsidR="00E2649E">
              <w:rPr>
                <w:sz w:val="18"/>
                <w:szCs w:val="18"/>
              </w:rPr>
              <w:t>,</w:t>
            </w:r>
            <w:r w:rsidR="00E2649E">
              <w:rPr>
                <w:sz w:val="18"/>
                <w:szCs w:val="18"/>
              </w:rPr>
              <w:br/>
            </w:r>
            <w:r w:rsidR="00F213A2" w:rsidRPr="00FB195E">
              <w:rPr>
                <w:sz w:val="18"/>
                <w:szCs w:val="18"/>
              </w:rPr>
              <w:t>K. Nasser</w:t>
            </w:r>
            <w:r w:rsidR="00E2649E">
              <w:rPr>
                <w:sz w:val="18"/>
                <w:szCs w:val="18"/>
              </w:rPr>
              <w:t>,</w:t>
            </w:r>
            <w:r w:rsidR="00E2649E">
              <w:rPr>
                <w:sz w:val="18"/>
                <w:szCs w:val="18"/>
              </w:rPr>
              <w:br/>
            </w:r>
            <w:r w:rsidR="00F213A2" w:rsidRPr="00FB195E">
              <w:rPr>
                <w:sz w:val="18"/>
                <w:szCs w:val="18"/>
              </w:rPr>
              <w:t>T. Poirier</w:t>
            </w:r>
            <w:r w:rsidR="00E2649E">
              <w:rPr>
                <w:sz w:val="18"/>
                <w:szCs w:val="18"/>
              </w:rPr>
              <w:t>,</w:t>
            </w:r>
            <w:r w:rsidR="00E2649E">
              <w:rPr>
                <w:sz w:val="18"/>
                <w:szCs w:val="18"/>
              </w:rPr>
              <w:br/>
            </w:r>
            <w:r w:rsidR="00F213A2" w:rsidRPr="00FB195E">
              <w:rPr>
                <w:sz w:val="18"/>
                <w:szCs w:val="18"/>
              </w:rPr>
              <w:t>S. Puri (</w:t>
            </w:r>
            <w:proofErr w:type="spellStart"/>
            <w:r w:rsidR="00502DBA" w:rsidRPr="00FB195E">
              <w:rPr>
                <w:sz w:val="18"/>
                <w:szCs w:val="18"/>
              </w:rPr>
              <w:t>InterDigital</w:t>
            </w:r>
            <w:proofErr w:type="spellEnd"/>
            <w:r w:rsidR="00F213A2" w:rsidRPr="00FB195E">
              <w:rPr>
                <w:sz w:val="18"/>
                <w:szCs w:val="18"/>
              </w:rPr>
              <w:t>)</w:t>
            </w:r>
          </w:p>
        </w:tc>
      </w:tr>
      <w:tr w:rsidR="00F213A2" w:rsidRPr="00CB5D50" w14:paraId="5001C99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BA7A" w14:textId="427CC56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3" w:history="1">
              <w:r w:rsidR="00F213A2" w:rsidRPr="00FB195E">
                <w:rPr>
                  <w:color w:val="0000FF"/>
                  <w:sz w:val="18"/>
                  <w:szCs w:val="18"/>
                  <w:u w:val="single"/>
                </w:rPr>
                <w:t>JVET-Y0061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82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2D0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16:43:12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34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16:47:24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71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09:40:59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A6E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EE1-2.1: Super Resolution with existing VVC functionality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90E2F" w14:textId="42325DDF"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J. Sauer (Huawei)</w:t>
            </w:r>
          </w:p>
        </w:tc>
      </w:tr>
      <w:tr w:rsidR="00F213A2" w:rsidRPr="00CB5D50" w14:paraId="092648A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049C6" w14:textId="1C90581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4" w:history="1">
              <w:r w:rsidR="00F213A2" w:rsidRPr="00FB195E">
                <w:rPr>
                  <w:color w:val="0000FF"/>
                  <w:sz w:val="18"/>
                  <w:szCs w:val="18"/>
                  <w:u w:val="single"/>
                </w:rPr>
                <w:t>JVET-Y0062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B24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CC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18:35:50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9C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8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22:17:34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17D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06884" w14:textId="62540C5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Vishwanath</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6876F19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EF296" w14:textId="2369E1A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5" w:history="1">
              <w:r w:rsidR="00F213A2" w:rsidRPr="00FB195E">
                <w:rPr>
                  <w:color w:val="0000FF"/>
                  <w:sz w:val="18"/>
                  <w:szCs w:val="18"/>
                  <w:u w:val="single"/>
                </w:rPr>
                <w:t>JVET-Y0063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D20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367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22:58:12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1AF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00:02:49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9BB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00:02:49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DC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 On Main 10 4:4:4 Still Picture profile for VVC v1 and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E5F9D" w14:textId="2C374D94"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Pettersson</w:t>
            </w:r>
            <w:r w:rsidR="00E2649E">
              <w:rPr>
                <w:sz w:val="18"/>
                <w:szCs w:val="18"/>
              </w:rPr>
              <w:t>,</w:t>
            </w:r>
            <w:r w:rsidR="00E2649E">
              <w:rPr>
                <w:sz w:val="18"/>
                <w:szCs w:val="18"/>
              </w:rPr>
              <w:br/>
            </w:r>
            <w:r w:rsidRPr="00FB195E">
              <w:rPr>
                <w:sz w:val="18"/>
                <w:szCs w:val="18"/>
              </w:rPr>
              <w:t>R. Sjöberg</w:t>
            </w:r>
            <w:r w:rsidR="00E2649E">
              <w:rPr>
                <w:sz w:val="18"/>
                <w:szCs w:val="18"/>
              </w:rPr>
              <w:t>,</w:t>
            </w:r>
            <w:r w:rsidR="00E2649E">
              <w:rPr>
                <w:sz w:val="18"/>
                <w:szCs w:val="18"/>
              </w:rPr>
              <w:br/>
            </w:r>
            <w:r w:rsidRPr="00FB195E">
              <w:rPr>
                <w:sz w:val="18"/>
                <w:szCs w:val="18"/>
              </w:rPr>
              <w:t xml:space="preserve">M. </w:t>
            </w:r>
            <w:proofErr w:type="spellStart"/>
            <w:r w:rsidRPr="00FB195E">
              <w:rPr>
                <w:sz w:val="18"/>
                <w:szCs w:val="18"/>
              </w:rPr>
              <w:t>Damghanian</w:t>
            </w:r>
            <w:proofErr w:type="spellEnd"/>
            <w:r w:rsidRPr="00FB195E">
              <w:rPr>
                <w:sz w:val="18"/>
                <w:szCs w:val="18"/>
              </w:rPr>
              <w:t xml:space="preserve"> (Ericsson)</w:t>
            </w:r>
          </w:p>
        </w:tc>
      </w:tr>
      <w:tr w:rsidR="00F213A2" w:rsidRPr="00CB5D50" w14:paraId="3AF5F9B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EE262" w14:textId="445BB2F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6" w:history="1">
              <w:r w:rsidR="00F213A2" w:rsidRPr="00FB195E">
                <w:rPr>
                  <w:color w:val="0000FF"/>
                  <w:sz w:val="18"/>
                  <w:szCs w:val="18"/>
                  <w:u w:val="single"/>
                </w:rPr>
                <w:t>JVET-Y0064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F89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04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22:58:19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6D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F3F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065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46F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F213A2" w:rsidRPr="00CB5D50" w14:paraId="2974FB9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72CB" w14:textId="3AC92CF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7" w:history="1">
              <w:r w:rsidR="00F213A2" w:rsidRPr="00FB195E">
                <w:rPr>
                  <w:color w:val="0000FF"/>
                  <w:sz w:val="18"/>
                  <w:szCs w:val="18"/>
                  <w:u w:val="single"/>
                </w:rPr>
                <w:t>JVET-Y0065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587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C4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00:34:47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AF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00:40:27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5DD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00:40:27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D9A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 GPM with inter and intra prediction (JVET-X0166)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C5DBD" w14:textId="06099CA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Kidani</w:t>
            </w:r>
            <w:r w:rsidR="00E2649E">
              <w:rPr>
                <w:sz w:val="18"/>
                <w:szCs w:val="18"/>
              </w:rPr>
              <w:t>,</w:t>
            </w:r>
            <w:r w:rsidR="00E2649E">
              <w:rPr>
                <w:sz w:val="18"/>
                <w:szCs w:val="18"/>
              </w:rPr>
              <w:br/>
            </w:r>
            <w:r w:rsidRPr="00FB195E">
              <w:rPr>
                <w:sz w:val="18"/>
                <w:szCs w:val="18"/>
              </w:rPr>
              <w:t>H. Kato</w:t>
            </w:r>
            <w:r w:rsidR="00E2649E">
              <w:rPr>
                <w:sz w:val="18"/>
                <w:szCs w:val="18"/>
              </w:rPr>
              <w:t>,</w:t>
            </w:r>
            <w:r w:rsidR="00E2649E">
              <w:rPr>
                <w:sz w:val="18"/>
                <w:szCs w:val="18"/>
              </w:rPr>
              <w:br/>
            </w:r>
            <w:r w:rsidRPr="00FB195E">
              <w:rPr>
                <w:sz w:val="18"/>
                <w:szCs w:val="18"/>
              </w:rPr>
              <w:t>K. Kawamura (KDDI)</w:t>
            </w:r>
            <w:r w:rsidR="00E2649E">
              <w:rPr>
                <w:sz w:val="18"/>
                <w:szCs w:val="18"/>
              </w:rPr>
              <w:t>,</w:t>
            </w:r>
            <w:r w:rsidR="00E2649E">
              <w:rPr>
                <w:sz w:val="18"/>
                <w:szCs w:val="18"/>
              </w:rPr>
              <w:br/>
            </w:r>
            <w:r w:rsidRPr="00FB195E">
              <w:rPr>
                <w:sz w:val="18"/>
                <w:szCs w:val="18"/>
              </w:rPr>
              <w:t>H. Jang</w:t>
            </w:r>
            <w:r w:rsidR="00E2649E">
              <w:rPr>
                <w:sz w:val="18"/>
                <w:szCs w:val="18"/>
              </w:rPr>
              <w:t>,</w:t>
            </w:r>
            <w:r w:rsidR="00E2649E">
              <w:rPr>
                <w:sz w:val="18"/>
                <w:szCs w:val="18"/>
              </w:rPr>
              <w:br/>
            </w:r>
            <w:r w:rsidR="00F213A2" w:rsidRPr="00FB195E">
              <w:rPr>
                <w:sz w:val="18"/>
                <w:szCs w:val="18"/>
              </w:rPr>
              <w:t>S. Kim</w:t>
            </w:r>
            <w:r w:rsidR="00E2649E">
              <w:rPr>
                <w:sz w:val="18"/>
                <w:szCs w:val="18"/>
              </w:rPr>
              <w:t>,</w:t>
            </w:r>
            <w:r w:rsidR="00E2649E">
              <w:rPr>
                <w:sz w:val="18"/>
                <w:szCs w:val="18"/>
              </w:rPr>
              <w:br/>
            </w:r>
            <w:r w:rsidR="00F213A2" w:rsidRPr="00FB195E">
              <w:rPr>
                <w:sz w:val="18"/>
                <w:szCs w:val="18"/>
              </w:rPr>
              <w:t>J. Lim (LGE)</w:t>
            </w:r>
            <w:r w:rsidR="00E2649E">
              <w:rPr>
                <w:sz w:val="18"/>
                <w:szCs w:val="18"/>
              </w:rPr>
              <w:t>,</w:t>
            </w:r>
            <w:r w:rsidR="00E2649E">
              <w:rPr>
                <w:sz w:val="18"/>
                <w:szCs w:val="18"/>
              </w:rPr>
              <w:br/>
            </w:r>
            <w:r w:rsidRPr="00FB195E">
              <w:rPr>
                <w:sz w:val="18"/>
                <w:szCs w:val="18"/>
              </w:rPr>
              <w:t>Z. Deng</w:t>
            </w:r>
            <w:r w:rsidR="00E2649E">
              <w:rPr>
                <w:sz w:val="18"/>
                <w:szCs w:val="18"/>
              </w:rPr>
              <w:t>,</w:t>
            </w:r>
            <w:r w:rsidR="00E2649E">
              <w:rPr>
                <w:sz w:val="18"/>
                <w:szCs w:val="18"/>
              </w:rPr>
              <w:br/>
            </w:r>
            <w:r w:rsidR="00F213A2" w:rsidRPr="00FB195E">
              <w:rPr>
                <w:sz w:val="18"/>
                <w:szCs w:val="18"/>
              </w:rPr>
              <w:t>K. Zhang</w:t>
            </w:r>
            <w:r w:rsidR="00E2649E">
              <w:rPr>
                <w:sz w:val="18"/>
                <w:szCs w:val="18"/>
              </w:rPr>
              <w:t>,</w:t>
            </w:r>
            <w:r w:rsidR="00E2649E">
              <w:rPr>
                <w:sz w:val="18"/>
                <w:szCs w:val="18"/>
              </w:rPr>
              <w:br/>
            </w:r>
            <w:r w:rsidR="00F213A2" w:rsidRPr="00FB195E">
              <w:rPr>
                <w:sz w:val="18"/>
                <w:szCs w:val="18"/>
              </w:rPr>
              <w:t>L. Zhang (</w:t>
            </w:r>
            <w:proofErr w:type="spellStart"/>
            <w:r w:rsidR="00F213A2" w:rsidRPr="00FB195E">
              <w:rPr>
                <w:sz w:val="18"/>
                <w:szCs w:val="18"/>
              </w:rPr>
              <w:t>Bytedance</w:t>
            </w:r>
            <w:proofErr w:type="spellEnd"/>
            <w:r w:rsidR="00F213A2" w:rsidRPr="00FB195E">
              <w:rPr>
                <w:sz w:val="18"/>
                <w:szCs w:val="18"/>
              </w:rPr>
              <w:t>)</w:t>
            </w:r>
          </w:p>
        </w:tc>
      </w:tr>
      <w:tr w:rsidR="00F213A2" w:rsidRPr="00CB5D50" w14:paraId="3EA1DF8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3D6B3" w14:textId="27BD612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8" w:history="1">
              <w:r w:rsidR="00F213A2" w:rsidRPr="00FB195E">
                <w:rPr>
                  <w:color w:val="0000FF"/>
                  <w:sz w:val="18"/>
                  <w:szCs w:val="18"/>
                  <w:u w:val="single"/>
                </w:rPr>
                <w:t>JVET-Y0066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04F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767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03:35:25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B61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08:30:31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867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08:30:31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7CE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Update on Ali266, the optimized VVC encoder implementation by Alibaba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087AD" w14:textId="31C05FC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Dong</w:t>
            </w:r>
            <w:r w:rsidR="00E2649E">
              <w:rPr>
                <w:sz w:val="18"/>
                <w:szCs w:val="18"/>
              </w:rPr>
              <w:t>,</w:t>
            </w:r>
            <w:r w:rsidR="00E2649E">
              <w:rPr>
                <w:sz w:val="18"/>
                <w:szCs w:val="18"/>
              </w:rPr>
              <w:br/>
            </w:r>
            <w:r w:rsidRPr="00FB195E">
              <w:rPr>
                <w:sz w:val="18"/>
                <w:szCs w:val="18"/>
              </w:rPr>
              <w:t>S. Fang</w:t>
            </w:r>
            <w:r w:rsidR="00E2649E">
              <w:rPr>
                <w:sz w:val="18"/>
                <w:szCs w:val="18"/>
              </w:rPr>
              <w:t>,</w:t>
            </w:r>
            <w:r w:rsidR="00E2649E">
              <w:rPr>
                <w:sz w:val="18"/>
                <w:szCs w:val="18"/>
              </w:rPr>
              <w:br/>
            </w:r>
            <w:r w:rsidRPr="00FB195E">
              <w:rPr>
                <w:sz w:val="18"/>
                <w:szCs w:val="18"/>
              </w:rPr>
              <w:t>Z. Huang</w:t>
            </w:r>
            <w:r w:rsidR="00E2649E">
              <w:rPr>
                <w:sz w:val="18"/>
                <w:szCs w:val="18"/>
              </w:rPr>
              <w:t>,</w:t>
            </w:r>
            <w:r w:rsidR="00E2649E">
              <w:rPr>
                <w:sz w:val="18"/>
                <w:szCs w:val="18"/>
              </w:rPr>
              <w:br/>
            </w:r>
            <w:r w:rsidRPr="00FB195E">
              <w:rPr>
                <w:sz w:val="18"/>
                <w:szCs w:val="18"/>
              </w:rPr>
              <w:t>J. Liu</w:t>
            </w:r>
            <w:r w:rsidR="00E2649E">
              <w:rPr>
                <w:sz w:val="18"/>
                <w:szCs w:val="18"/>
              </w:rPr>
              <w:t>,</w:t>
            </w:r>
            <w:r w:rsidR="00E2649E">
              <w:rPr>
                <w:sz w:val="18"/>
                <w:szCs w:val="18"/>
              </w:rPr>
              <w:br/>
            </w:r>
            <w:r w:rsidRPr="00FB195E">
              <w:rPr>
                <w:sz w:val="18"/>
                <w:szCs w:val="18"/>
              </w:rPr>
              <w:t>S. Xu</w:t>
            </w:r>
            <w:r w:rsidR="00E2649E">
              <w:rPr>
                <w:sz w:val="18"/>
                <w:szCs w:val="18"/>
              </w:rPr>
              <w:t>,</w:t>
            </w:r>
            <w:r w:rsidR="00E2649E">
              <w:rPr>
                <w:sz w:val="18"/>
                <w:szCs w:val="18"/>
              </w:rPr>
              <w:br/>
            </w:r>
            <w:r w:rsidRPr="00FB195E">
              <w:rPr>
                <w:sz w:val="18"/>
                <w:szCs w:val="18"/>
              </w:rPr>
              <w:t>R. Yang</w:t>
            </w:r>
            <w:r w:rsidR="00E2649E">
              <w:rPr>
                <w:sz w:val="18"/>
                <w:szCs w:val="18"/>
              </w:rPr>
              <w:t>,</w:t>
            </w:r>
            <w:r w:rsidR="00E2649E">
              <w:rPr>
                <w:sz w:val="18"/>
                <w:szCs w:val="18"/>
              </w:rPr>
              <w:br/>
            </w:r>
            <w:r w:rsidRPr="00FB195E">
              <w:rPr>
                <w:sz w:val="18"/>
                <w:szCs w:val="18"/>
              </w:rPr>
              <w:t>L. Yu</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R.-L. Liao</w:t>
            </w:r>
            <w:r w:rsidR="00E2649E">
              <w:rPr>
                <w:sz w:val="18"/>
                <w:szCs w:val="18"/>
              </w:rPr>
              <w:t>,</w:t>
            </w:r>
            <w:r w:rsidR="00E2649E">
              <w:rPr>
                <w:sz w:val="18"/>
                <w:szCs w:val="18"/>
              </w:rPr>
              <w:br/>
            </w:r>
            <w:r w:rsidR="00B96A8E" w:rsidRPr="00FB195E">
              <w:rPr>
                <w:sz w:val="18"/>
                <w:szCs w:val="18"/>
              </w:rPr>
              <w:t>Y. Ye (Alibaba)</w:t>
            </w:r>
          </w:p>
        </w:tc>
      </w:tr>
      <w:tr w:rsidR="00F213A2" w:rsidRPr="00CB5D50" w14:paraId="2C0E34B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9E6AF" w14:textId="63932A1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89" w:history="1">
              <w:r w:rsidR="00F213A2" w:rsidRPr="00FB195E">
                <w:rPr>
                  <w:color w:val="0000FF"/>
                  <w:sz w:val="18"/>
                  <w:szCs w:val="18"/>
                  <w:u w:val="single"/>
                </w:rPr>
                <w:t>JVET-Y0067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A5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DC9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04:11:53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F2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23:10:13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EAE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01:00:07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E5F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EE2-3.9 and EE2-3.10: TM based reordering for MMVD and affine MMVD and MVD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FA79E" w14:textId="780BCDA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M. </w:t>
            </w:r>
            <w:proofErr w:type="spellStart"/>
            <w:r w:rsidRPr="00FB195E">
              <w:rPr>
                <w:sz w:val="18"/>
                <w:szCs w:val="18"/>
              </w:rPr>
              <w:t>Salehifar</w:t>
            </w:r>
            <w:proofErr w:type="spellEnd"/>
            <w:r w:rsidR="00E2649E">
              <w:rPr>
                <w:sz w:val="18"/>
                <w:szCs w:val="18"/>
              </w:rPr>
              <w:t>,</w:t>
            </w:r>
            <w:r w:rsidR="00E2649E">
              <w:rPr>
                <w:sz w:val="18"/>
                <w:szCs w:val="18"/>
              </w:rPr>
              <w:br/>
            </w:r>
            <w:r w:rsidR="00F213A2" w:rsidRPr="00FB195E">
              <w:rPr>
                <w:sz w:val="18"/>
                <w:szCs w:val="18"/>
              </w:rPr>
              <w:t>Y. He</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L. Zhang (</w:t>
            </w:r>
            <w:proofErr w:type="spellStart"/>
            <w:r w:rsidR="00F213A2" w:rsidRPr="00FB195E">
              <w:rPr>
                <w:sz w:val="18"/>
                <w:szCs w:val="18"/>
              </w:rPr>
              <w:t>Bytedance</w:t>
            </w:r>
            <w:proofErr w:type="spellEnd"/>
            <w:r w:rsidR="00F213A2" w:rsidRPr="00FB195E">
              <w:rPr>
                <w:sz w:val="18"/>
                <w:szCs w:val="18"/>
              </w:rPr>
              <w:t>)</w:t>
            </w:r>
            <w:r w:rsidR="00E2649E">
              <w:rPr>
                <w:sz w:val="18"/>
                <w:szCs w:val="18"/>
              </w:rPr>
              <w:t>,</w:t>
            </w:r>
            <w:r w:rsidR="00E2649E">
              <w:rPr>
                <w:sz w:val="18"/>
                <w:szCs w:val="18"/>
              </w:rPr>
              <w:br/>
            </w:r>
            <w:r w:rsidRPr="00FB195E">
              <w:rPr>
                <w:sz w:val="18"/>
                <w:szCs w:val="18"/>
              </w:rPr>
              <w:t>Y. Zhang</w:t>
            </w:r>
            <w:r w:rsidR="00E2649E">
              <w:rPr>
                <w:sz w:val="18"/>
                <w:szCs w:val="18"/>
              </w:rPr>
              <w:t>,</w:t>
            </w:r>
            <w:r w:rsidR="00E2649E">
              <w:rPr>
                <w:sz w:val="18"/>
                <w:szCs w:val="18"/>
              </w:rPr>
              <w:br/>
            </w:r>
            <w:r w:rsidR="00F213A2" w:rsidRPr="00FB195E">
              <w:rPr>
                <w:sz w:val="18"/>
                <w:szCs w:val="18"/>
              </w:rPr>
              <w:t>B. Ray</w:t>
            </w:r>
            <w:r w:rsidR="00E2649E">
              <w:rPr>
                <w:sz w:val="18"/>
                <w:szCs w:val="18"/>
              </w:rPr>
              <w:t>,</w:t>
            </w:r>
            <w:r w:rsidR="00E2649E">
              <w:rPr>
                <w:sz w:val="18"/>
                <w:szCs w:val="18"/>
              </w:rPr>
              <w:br/>
            </w:r>
            <w:r w:rsidR="00F213A2" w:rsidRPr="00FB195E">
              <w:rPr>
                <w:sz w:val="18"/>
                <w:szCs w:val="18"/>
              </w:rPr>
              <w:t>H. Huang</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1B8A741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B91" w14:textId="347F4AF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0" w:history="1">
              <w:r w:rsidR="00F213A2" w:rsidRPr="00FB195E">
                <w:rPr>
                  <w:color w:val="0000FF"/>
                  <w:sz w:val="18"/>
                  <w:szCs w:val="18"/>
                  <w:u w:val="single"/>
                </w:rPr>
                <w:t>JVET-Y0068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AE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135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06:42:10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DA0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07:06:33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9E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12:20:51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545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EE1-2.1-related: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69DF" w14:textId="5EF135A5"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Nam</w:t>
            </w:r>
            <w:r w:rsidR="00E2649E">
              <w:rPr>
                <w:sz w:val="18"/>
                <w:szCs w:val="18"/>
              </w:rPr>
              <w:t>,</w:t>
            </w:r>
            <w:r w:rsidR="00E2649E">
              <w:rPr>
                <w:sz w:val="18"/>
                <w:szCs w:val="18"/>
              </w:rPr>
              <w:br/>
            </w:r>
            <w:r w:rsidRPr="00FB195E">
              <w:rPr>
                <w:sz w:val="18"/>
                <w:szCs w:val="18"/>
              </w:rPr>
              <w:t>S. Yoo</w:t>
            </w:r>
            <w:r w:rsidR="00E2649E">
              <w:rPr>
                <w:sz w:val="18"/>
                <w:szCs w:val="18"/>
              </w:rPr>
              <w:t>,</w:t>
            </w:r>
            <w:r w:rsidR="00E2649E">
              <w:rPr>
                <w:sz w:val="18"/>
                <w:szCs w:val="18"/>
              </w:rPr>
              <w:br/>
            </w:r>
            <w:r w:rsidRPr="00FB195E">
              <w:rPr>
                <w:sz w:val="18"/>
                <w:szCs w:val="18"/>
              </w:rPr>
              <w:t>J. Lim</w:t>
            </w:r>
            <w:r w:rsidR="00E2649E">
              <w:rPr>
                <w:sz w:val="18"/>
                <w:szCs w:val="18"/>
              </w:rPr>
              <w:t>,</w:t>
            </w:r>
            <w:r w:rsidR="00E2649E">
              <w:rPr>
                <w:sz w:val="18"/>
                <w:szCs w:val="18"/>
              </w:rPr>
              <w:br/>
            </w:r>
            <w:r w:rsidRPr="00FB195E">
              <w:rPr>
                <w:sz w:val="18"/>
                <w:szCs w:val="18"/>
              </w:rPr>
              <w:t>S. Kim (LGE)</w:t>
            </w:r>
          </w:p>
        </w:tc>
      </w:tr>
      <w:tr w:rsidR="00F213A2" w:rsidRPr="00CB5D50" w14:paraId="342EAAB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7027" w14:textId="49780B0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1" w:history="1">
              <w:r w:rsidR="00F213A2" w:rsidRPr="00FB195E">
                <w:rPr>
                  <w:color w:val="0000FF"/>
                  <w:sz w:val="18"/>
                  <w:szCs w:val="18"/>
                  <w:u w:val="single"/>
                </w:rPr>
                <w:t>JVET-Y0069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C460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88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07:37:55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B1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DA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15:32:31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553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EE1-2.3: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B8CA0" w14:textId="1D66C015"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58BE43D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83174" w14:textId="3D432C0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2" w:history="1">
              <w:r w:rsidR="00F213A2" w:rsidRPr="00FB195E">
                <w:rPr>
                  <w:color w:val="0000FF"/>
                  <w:sz w:val="18"/>
                  <w:szCs w:val="18"/>
                  <w:u w:val="single"/>
                </w:rPr>
                <w:t>JVET-Y0070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E1C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6B5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07:41:03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654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5F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07:37:45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DAC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EE1-2.4: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9646C" w14:textId="0135F7E4"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729BD39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CBF29" w14:textId="0B3BCA9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3" w:history="1">
              <w:r w:rsidR="00F213A2" w:rsidRPr="00FB195E">
                <w:rPr>
                  <w:color w:val="0000FF"/>
                  <w:sz w:val="18"/>
                  <w:szCs w:val="18"/>
                  <w:u w:val="single"/>
                </w:rPr>
                <w:t>JVET-Y0071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E42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F50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08:10:53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56C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E00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19:37:29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9B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Test Content for Video Conferencing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409E1" w14:textId="2B1E368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Sinno</w:t>
            </w:r>
            <w:r w:rsidR="00E2649E">
              <w:rPr>
                <w:sz w:val="18"/>
                <w:szCs w:val="18"/>
              </w:rPr>
              <w:t>,</w:t>
            </w:r>
            <w:r w:rsidR="00E2649E">
              <w:rPr>
                <w:sz w:val="18"/>
                <w:szCs w:val="18"/>
              </w:rPr>
              <w:br/>
            </w:r>
            <w:r w:rsidRPr="00FB195E">
              <w:rPr>
                <w:sz w:val="18"/>
                <w:szCs w:val="18"/>
              </w:rPr>
              <w:t xml:space="preserve">G. </w:t>
            </w:r>
            <w:proofErr w:type="spellStart"/>
            <w:r w:rsidRPr="00FB195E">
              <w:rPr>
                <w:sz w:val="18"/>
                <w:szCs w:val="18"/>
              </w:rPr>
              <w:t>Desgouttes</w:t>
            </w:r>
            <w:proofErr w:type="spellEnd"/>
            <w:r w:rsidR="00E2649E">
              <w:rPr>
                <w:sz w:val="18"/>
                <w:szCs w:val="18"/>
              </w:rPr>
              <w:t>,</w:t>
            </w:r>
            <w:r w:rsidR="00E2649E">
              <w:rPr>
                <w:sz w:val="18"/>
                <w:szCs w:val="18"/>
              </w:rPr>
              <w:br/>
            </w:r>
            <w:r w:rsidR="00B96A8E" w:rsidRPr="00FB195E">
              <w:rPr>
                <w:sz w:val="18"/>
                <w:szCs w:val="18"/>
              </w:rPr>
              <w:t>A. M. Tourapis</w:t>
            </w:r>
            <w:r w:rsidR="00E2649E">
              <w:rPr>
                <w:sz w:val="18"/>
                <w:szCs w:val="18"/>
              </w:rPr>
              <w:t>,</w:t>
            </w:r>
            <w:r w:rsidR="00E2649E">
              <w:rPr>
                <w:sz w:val="18"/>
                <w:szCs w:val="18"/>
              </w:rPr>
              <w:br/>
            </w:r>
            <w:r w:rsidR="00B96A8E" w:rsidRPr="00FB195E">
              <w:rPr>
                <w:sz w:val="18"/>
                <w:szCs w:val="18"/>
              </w:rPr>
              <w:t>D. Singer (Apple)</w:t>
            </w:r>
          </w:p>
        </w:tc>
      </w:tr>
      <w:tr w:rsidR="00F213A2" w:rsidRPr="00CB5D50" w14:paraId="2C332FE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0C29C" w14:textId="3824853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4" w:history="1">
              <w:r w:rsidR="00F213A2" w:rsidRPr="00FB195E">
                <w:rPr>
                  <w:color w:val="0000FF"/>
                  <w:sz w:val="18"/>
                  <w:szCs w:val="18"/>
                  <w:u w:val="single"/>
                </w:rPr>
                <w:t>JVET-Y0072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BF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144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08:18:01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F36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C78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13:30:35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AE5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Levels for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9F470" w14:textId="496E00A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M. Tourapis</w:t>
            </w:r>
            <w:r w:rsidR="00E2649E">
              <w:rPr>
                <w:sz w:val="18"/>
                <w:szCs w:val="18"/>
              </w:rPr>
              <w:t>,</w:t>
            </w:r>
            <w:r w:rsidR="00E2649E">
              <w:rPr>
                <w:sz w:val="18"/>
                <w:szCs w:val="18"/>
              </w:rPr>
              <w:br/>
            </w:r>
            <w:r w:rsidRPr="00FB195E">
              <w:rPr>
                <w:sz w:val="18"/>
                <w:szCs w:val="18"/>
              </w:rPr>
              <w:t>D. Singer</w:t>
            </w:r>
            <w:r w:rsidR="00E2649E">
              <w:rPr>
                <w:sz w:val="18"/>
                <w:szCs w:val="18"/>
              </w:rPr>
              <w:t>,</w:t>
            </w:r>
            <w:r w:rsidR="00E2649E">
              <w:rPr>
                <w:sz w:val="18"/>
                <w:szCs w:val="18"/>
              </w:rPr>
              <w:br/>
            </w:r>
            <w:r w:rsidRPr="00FB195E">
              <w:rPr>
                <w:sz w:val="18"/>
                <w:szCs w:val="18"/>
              </w:rPr>
              <w:t>K. Kolarov (Apple)</w:t>
            </w:r>
          </w:p>
        </w:tc>
      </w:tr>
      <w:tr w:rsidR="00F213A2" w:rsidRPr="00CB5D50" w14:paraId="1E23F06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161C5" w14:textId="49AC4ED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5" w:history="1">
              <w:r w:rsidR="00F213A2" w:rsidRPr="00FB195E">
                <w:rPr>
                  <w:color w:val="0000FF"/>
                  <w:sz w:val="18"/>
                  <w:szCs w:val="18"/>
                  <w:u w:val="single"/>
                </w:rPr>
                <w:t>JVET-Y0073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AC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5770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22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E76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AEC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AHG9: </w:t>
            </w:r>
            <w:proofErr w:type="spellStart"/>
            <w:r w:rsidRPr="00FB195E">
              <w:rPr>
                <w:sz w:val="18"/>
                <w:szCs w:val="18"/>
              </w:rPr>
              <w:t>Colour</w:t>
            </w:r>
            <w:proofErr w:type="spellEnd"/>
            <w:r w:rsidRPr="00FB195E">
              <w:rPr>
                <w:sz w:val="18"/>
                <w:szCs w:val="18"/>
              </w:rPr>
              <w:t xml:space="preserve"> component description for post-filter purpose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AA0B4" w14:textId="2C1E706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T. </w:t>
            </w:r>
            <w:proofErr w:type="spellStart"/>
            <w:r w:rsidRPr="00FB195E">
              <w:rPr>
                <w:sz w:val="18"/>
                <w:szCs w:val="18"/>
              </w:rPr>
              <w:t>Chujoh</w:t>
            </w:r>
            <w:proofErr w:type="spellEnd"/>
            <w:r w:rsidR="00E2649E">
              <w:rPr>
                <w:sz w:val="18"/>
                <w:szCs w:val="18"/>
              </w:rPr>
              <w:t>,</w:t>
            </w:r>
            <w:r w:rsidR="00E2649E">
              <w:rPr>
                <w:sz w:val="18"/>
                <w:szCs w:val="18"/>
              </w:rPr>
              <w:br/>
            </w:r>
            <w:r w:rsidR="00F213A2" w:rsidRPr="00FB195E">
              <w:rPr>
                <w:sz w:val="18"/>
                <w:szCs w:val="18"/>
              </w:rPr>
              <w:t xml:space="preserve">Y. </w:t>
            </w:r>
            <w:proofErr w:type="spellStart"/>
            <w:r w:rsidR="00F213A2" w:rsidRPr="00FB195E">
              <w:rPr>
                <w:sz w:val="18"/>
                <w:szCs w:val="18"/>
              </w:rPr>
              <w:t>Yasugi</w:t>
            </w:r>
            <w:proofErr w:type="spellEnd"/>
            <w:r w:rsidR="00E2649E">
              <w:rPr>
                <w:sz w:val="18"/>
                <w:szCs w:val="18"/>
              </w:rPr>
              <w:t>,</w:t>
            </w:r>
            <w:r w:rsidR="00E2649E">
              <w:rPr>
                <w:sz w:val="18"/>
                <w:szCs w:val="18"/>
              </w:rPr>
              <w:br/>
            </w:r>
            <w:r w:rsidR="00F213A2" w:rsidRPr="00FB195E">
              <w:rPr>
                <w:sz w:val="18"/>
                <w:szCs w:val="18"/>
              </w:rPr>
              <w:t>K. Takada</w:t>
            </w:r>
            <w:r w:rsidR="00E2649E">
              <w:rPr>
                <w:sz w:val="18"/>
                <w:szCs w:val="18"/>
              </w:rPr>
              <w:t>,</w:t>
            </w:r>
            <w:r w:rsidR="00E2649E">
              <w:rPr>
                <w:sz w:val="18"/>
                <w:szCs w:val="18"/>
              </w:rPr>
              <w:br/>
            </w:r>
            <w:r w:rsidR="00F213A2" w:rsidRPr="00FB195E">
              <w:rPr>
                <w:sz w:val="18"/>
                <w:szCs w:val="18"/>
              </w:rPr>
              <w:t>T. Ikai (Sharp)</w:t>
            </w:r>
          </w:p>
        </w:tc>
      </w:tr>
      <w:tr w:rsidR="00F213A2" w:rsidRPr="00CB5D50" w14:paraId="4E99685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505" w14:textId="2BE48EA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6" w:history="1">
              <w:r w:rsidR="00F213A2" w:rsidRPr="00FB195E">
                <w:rPr>
                  <w:color w:val="0000FF"/>
                  <w:sz w:val="18"/>
                  <w:szCs w:val="18"/>
                  <w:u w:val="single"/>
                </w:rPr>
                <w:t>JVET-Y0074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5D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2C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A6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88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833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Data conversion description for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EAB2B" w14:textId="1970876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Y. </w:t>
            </w:r>
            <w:proofErr w:type="spellStart"/>
            <w:r w:rsidRPr="00FB195E">
              <w:rPr>
                <w:sz w:val="18"/>
                <w:szCs w:val="18"/>
              </w:rPr>
              <w:t>Yasugi</w:t>
            </w:r>
            <w:proofErr w:type="spellEnd"/>
            <w:r w:rsidR="00E2649E">
              <w:rPr>
                <w:sz w:val="18"/>
                <w:szCs w:val="18"/>
              </w:rPr>
              <w:t>,</w:t>
            </w:r>
            <w:r w:rsidR="00E2649E">
              <w:rPr>
                <w:sz w:val="18"/>
                <w:szCs w:val="18"/>
              </w:rPr>
              <w:br/>
            </w:r>
            <w:r w:rsidR="00F213A2" w:rsidRPr="00FB195E">
              <w:rPr>
                <w:sz w:val="18"/>
                <w:szCs w:val="18"/>
              </w:rPr>
              <w:t xml:space="preserve">T. </w:t>
            </w:r>
            <w:proofErr w:type="spellStart"/>
            <w:r w:rsidR="00F213A2" w:rsidRPr="00FB195E">
              <w:rPr>
                <w:sz w:val="18"/>
                <w:szCs w:val="18"/>
              </w:rPr>
              <w:t>Chujoh</w:t>
            </w:r>
            <w:proofErr w:type="spellEnd"/>
            <w:r w:rsidR="00E2649E">
              <w:rPr>
                <w:sz w:val="18"/>
                <w:szCs w:val="18"/>
              </w:rPr>
              <w:t>,</w:t>
            </w:r>
            <w:r w:rsidR="00E2649E">
              <w:rPr>
                <w:sz w:val="18"/>
                <w:szCs w:val="18"/>
              </w:rPr>
              <w:br/>
            </w:r>
            <w:r w:rsidR="00F213A2" w:rsidRPr="00FB195E">
              <w:rPr>
                <w:sz w:val="18"/>
                <w:szCs w:val="18"/>
              </w:rPr>
              <w:t>K. Takada</w:t>
            </w:r>
            <w:r w:rsidR="00E2649E">
              <w:rPr>
                <w:sz w:val="18"/>
                <w:szCs w:val="18"/>
              </w:rPr>
              <w:t>,</w:t>
            </w:r>
            <w:r w:rsidR="00E2649E">
              <w:rPr>
                <w:sz w:val="18"/>
                <w:szCs w:val="18"/>
              </w:rPr>
              <w:br/>
            </w:r>
            <w:r w:rsidR="00F213A2" w:rsidRPr="00FB195E">
              <w:rPr>
                <w:sz w:val="18"/>
                <w:szCs w:val="18"/>
              </w:rPr>
              <w:t>T. Ikai (Sharp)</w:t>
            </w:r>
          </w:p>
        </w:tc>
      </w:tr>
      <w:tr w:rsidR="00F213A2" w:rsidRPr="00CB5D50" w14:paraId="403E409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58628" w14:textId="70C67DF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7" w:history="1">
              <w:r w:rsidR="00F213A2" w:rsidRPr="00FB195E">
                <w:rPr>
                  <w:color w:val="0000FF"/>
                  <w:sz w:val="18"/>
                  <w:szCs w:val="18"/>
                  <w:u w:val="single"/>
                </w:rPr>
                <w:t>JVET-Y0075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8AC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BA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04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024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14:43:05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A038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Complexity description for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690D0" w14:textId="6364A48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Takada</w:t>
            </w:r>
            <w:r w:rsidR="00E2649E">
              <w:rPr>
                <w:sz w:val="18"/>
                <w:szCs w:val="18"/>
              </w:rPr>
              <w:t>,</w:t>
            </w:r>
            <w:r w:rsidR="00E2649E">
              <w:rPr>
                <w:sz w:val="18"/>
                <w:szCs w:val="18"/>
              </w:rPr>
              <w:br/>
            </w:r>
            <w:r w:rsidR="00F213A2" w:rsidRPr="00FB195E">
              <w:rPr>
                <w:sz w:val="18"/>
                <w:szCs w:val="18"/>
              </w:rPr>
              <w:t xml:space="preserve">Y. </w:t>
            </w:r>
            <w:proofErr w:type="spellStart"/>
            <w:r w:rsidR="00F213A2" w:rsidRPr="00FB195E">
              <w:rPr>
                <w:sz w:val="18"/>
                <w:szCs w:val="18"/>
              </w:rPr>
              <w:t>Yasugi</w:t>
            </w:r>
            <w:proofErr w:type="spellEnd"/>
            <w:r w:rsidR="00E2649E">
              <w:rPr>
                <w:sz w:val="18"/>
                <w:szCs w:val="18"/>
              </w:rPr>
              <w:t>,</w:t>
            </w:r>
            <w:r w:rsidR="00E2649E">
              <w:rPr>
                <w:sz w:val="18"/>
                <w:szCs w:val="18"/>
              </w:rPr>
              <w:br/>
            </w:r>
            <w:r w:rsidR="00F213A2" w:rsidRPr="00FB195E">
              <w:rPr>
                <w:sz w:val="18"/>
                <w:szCs w:val="18"/>
              </w:rPr>
              <w:t xml:space="preserve">T. </w:t>
            </w:r>
            <w:proofErr w:type="spellStart"/>
            <w:r w:rsidR="00F213A2" w:rsidRPr="00FB195E">
              <w:rPr>
                <w:sz w:val="18"/>
                <w:szCs w:val="18"/>
              </w:rPr>
              <w:t>Chujoh</w:t>
            </w:r>
            <w:proofErr w:type="spellEnd"/>
            <w:r w:rsidR="00E2649E">
              <w:rPr>
                <w:sz w:val="18"/>
                <w:szCs w:val="18"/>
              </w:rPr>
              <w:t>,</w:t>
            </w:r>
            <w:r w:rsidR="00E2649E">
              <w:rPr>
                <w:sz w:val="18"/>
                <w:szCs w:val="18"/>
              </w:rPr>
              <w:br/>
            </w:r>
            <w:r w:rsidR="00F213A2" w:rsidRPr="00FB195E">
              <w:rPr>
                <w:sz w:val="18"/>
                <w:szCs w:val="18"/>
              </w:rPr>
              <w:t>T. Ikai (Sharp)</w:t>
            </w:r>
          </w:p>
        </w:tc>
      </w:tr>
      <w:tr w:rsidR="00F213A2" w:rsidRPr="00CB5D50" w14:paraId="13CD908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060B" w14:textId="0867D5C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8" w:history="1">
              <w:r w:rsidR="00F213A2" w:rsidRPr="00FB195E">
                <w:rPr>
                  <w:color w:val="0000FF"/>
                  <w:sz w:val="18"/>
                  <w:szCs w:val="18"/>
                  <w:u w:val="single"/>
                </w:rPr>
                <w:t>JVET-Y0076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4A82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346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09:16:38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A98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E01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22:17:14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A44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Template Matching-based OBMC Design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B78FE" w14:textId="1603CC95"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Z. </w:t>
            </w:r>
            <w:proofErr w:type="spellStart"/>
            <w:r w:rsidRPr="00FB195E">
              <w:rPr>
                <w:sz w:val="18"/>
                <w:szCs w:val="18"/>
              </w:rPr>
              <w:t>Lv</w:t>
            </w:r>
            <w:proofErr w:type="spellEnd"/>
            <w:r w:rsidR="00E2649E">
              <w:rPr>
                <w:sz w:val="18"/>
                <w:szCs w:val="18"/>
              </w:rPr>
              <w:t>,</w:t>
            </w:r>
            <w:r w:rsidR="00E2649E">
              <w:rPr>
                <w:sz w:val="18"/>
                <w:szCs w:val="18"/>
              </w:rPr>
              <w:br/>
            </w:r>
            <w:r w:rsidRPr="00FB195E">
              <w:rPr>
                <w:sz w:val="18"/>
                <w:szCs w:val="18"/>
              </w:rPr>
              <w:t>C. Zhou</w:t>
            </w:r>
            <w:r w:rsidR="00E2649E">
              <w:rPr>
                <w:sz w:val="18"/>
                <w:szCs w:val="18"/>
              </w:rPr>
              <w:t>,</w:t>
            </w:r>
            <w:r w:rsidR="00E2649E">
              <w:rPr>
                <w:sz w:val="18"/>
                <w:szCs w:val="18"/>
              </w:rPr>
              <w:br/>
            </w:r>
            <w:r w:rsidRPr="00FB195E">
              <w:rPr>
                <w:sz w:val="18"/>
                <w:szCs w:val="18"/>
              </w:rPr>
              <w:t>J. Zhang (vivo)</w:t>
            </w:r>
          </w:p>
        </w:tc>
      </w:tr>
      <w:tr w:rsidR="00F213A2" w:rsidRPr="00CB5D50" w14:paraId="203BBA5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D4B73" w14:textId="79C5609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699" w:history="1">
              <w:r w:rsidR="00F213A2" w:rsidRPr="00FB195E">
                <w:rPr>
                  <w:color w:val="0000FF"/>
                  <w:sz w:val="18"/>
                  <w:szCs w:val="18"/>
                  <w:u w:val="single"/>
                </w:rPr>
                <w:t>JVET-Y0077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469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FE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09:49:34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0A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10:20:29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9B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10:20:29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A17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Block importance mapping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599D7" w14:textId="5D721A7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Wennersten</w:t>
            </w:r>
            <w:r w:rsidR="00E2649E">
              <w:rPr>
                <w:sz w:val="18"/>
                <w:szCs w:val="18"/>
              </w:rPr>
              <w:t>,</w:t>
            </w:r>
            <w:r w:rsidR="00E2649E">
              <w:rPr>
                <w:sz w:val="18"/>
                <w:szCs w:val="18"/>
              </w:rPr>
              <w:br/>
            </w:r>
            <w:r w:rsidRPr="00FB195E">
              <w:rPr>
                <w:sz w:val="18"/>
                <w:szCs w:val="18"/>
              </w:rPr>
              <w:t xml:space="preserve">J. </w:t>
            </w:r>
            <w:proofErr w:type="spellStart"/>
            <w:r w:rsidRPr="00FB195E">
              <w:rPr>
                <w:sz w:val="18"/>
                <w:szCs w:val="18"/>
              </w:rPr>
              <w:t>Enhorn</w:t>
            </w:r>
            <w:proofErr w:type="spellEnd"/>
            <w:r w:rsidR="00E2649E">
              <w:rPr>
                <w:sz w:val="18"/>
                <w:szCs w:val="18"/>
              </w:rPr>
              <w:t>,</w:t>
            </w:r>
            <w:r w:rsidR="00E2649E">
              <w:rPr>
                <w:sz w:val="18"/>
                <w:szCs w:val="18"/>
              </w:rPr>
              <w:br/>
            </w:r>
            <w:r w:rsidRPr="00FB195E">
              <w:rPr>
                <w:sz w:val="18"/>
                <w:szCs w:val="18"/>
              </w:rPr>
              <w:t>C. Hollmann</w:t>
            </w:r>
            <w:r w:rsidR="00E2649E">
              <w:rPr>
                <w:sz w:val="18"/>
                <w:szCs w:val="18"/>
              </w:rPr>
              <w:t>,</w:t>
            </w:r>
            <w:r w:rsidR="00E2649E">
              <w:rPr>
                <w:sz w:val="18"/>
                <w:szCs w:val="18"/>
              </w:rPr>
              <w:br/>
            </w:r>
            <w:r w:rsidRPr="00FB195E">
              <w:rPr>
                <w:sz w:val="18"/>
                <w:szCs w:val="18"/>
              </w:rPr>
              <w:t>J. Ström (Ericsson)</w:t>
            </w:r>
          </w:p>
        </w:tc>
      </w:tr>
      <w:tr w:rsidR="00F213A2" w:rsidRPr="00CB5D50" w14:paraId="0689704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8E218" w14:textId="6DED20B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0" w:history="1">
              <w:r w:rsidR="00F213A2" w:rsidRPr="00FB195E">
                <w:rPr>
                  <w:color w:val="0000FF"/>
                  <w:sz w:val="18"/>
                  <w:szCs w:val="18"/>
                  <w:u w:val="single"/>
                </w:rPr>
                <w:t>JVET-Y0078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66C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B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10:59:53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CDC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0EB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15:08:26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35D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 neural network based in-loop filter with constrained storage and low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8058" w14:textId="6F62B9C6"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r w:rsidR="00E2649E">
              <w:rPr>
                <w:sz w:val="18"/>
                <w:szCs w:val="18"/>
              </w:rPr>
              <w:t>,</w:t>
            </w:r>
            <w:r w:rsidR="00E2649E">
              <w:rPr>
                <w:sz w:val="18"/>
                <w:szCs w:val="18"/>
              </w:rPr>
              <w:br/>
            </w:r>
            <w:r w:rsidRPr="00FB195E">
              <w:rPr>
                <w:sz w:val="18"/>
                <w:szCs w:val="18"/>
              </w:rPr>
              <w:t>X. Xu</w:t>
            </w:r>
            <w:r w:rsidR="00E2649E">
              <w:rPr>
                <w:sz w:val="18"/>
                <w:szCs w:val="18"/>
              </w:rPr>
              <w:t>,</w:t>
            </w:r>
            <w:r w:rsidR="00E2649E">
              <w:rPr>
                <w:sz w:val="18"/>
                <w:szCs w:val="18"/>
              </w:rPr>
              <w:br/>
            </w:r>
            <w:r w:rsidRPr="00FB195E">
              <w:rPr>
                <w:sz w:val="18"/>
                <w:szCs w:val="18"/>
              </w:rPr>
              <w:t>S. Liu (Tencent)</w:t>
            </w:r>
          </w:p>
        </w:tc>
      </w:tr>
      <w:tr w:rsidR="00F213A2" w:rsidRPr="00CB5D50" w14:paraId="271D4E3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467F8" w14:textId="0F8975B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1" w:history="1">
              <w:r w:rsidR="00F213A2" w:rsidRPr="00FB195E">
                <w:rPr>
                  <w:color w:val="0000FF"/>
                  <w:sz w:val="18"/>
                  <w:szCs w:val="18"/>
                  <w:u w:val="single"/>
                </w:rPr>
                <w:t>JVET-Y0079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586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CCF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11:00:10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138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4E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15:42:49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22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EE1-1.1-related: the result of neural network based in-loop filter on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6CD0" w14:textId="2A0DCB5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r w:rsidR="00E2649E">
              <w:rPr>
                <w:sz w:val="18"/>
                <w:szCs w:val="18"/>
              </w:rPr>
              <w:t>,</w:t>
            </w:r>
            <w:r w:rsidR="00E2649E">
              <w:rPr>
                <w:sz w:val="18"/>
                <w:szCs w:val="18"/>
              </w:rPr>
              <w:br/>
            </w:r>
            <w:r w:rsidRPr="00FB195E">
              <w:rPr>
                <w:sz w:val="18"/>
                <w:szCs w:val="18"/>
              </w:rPr>
              <w:t>X. Xu</w:t>
            </w:r>
            <w:r w:rsidR="00E2649E">
              <w:rPr>
                <w:sz w:val="18"/>
                <w:szCs w:val="18"/>
              </w:rPr>
              <w:t>,</w:t>
            </w:r>
            <w:r w:rsidR="00E2649E">
              <w:rPr>
                <w:sz w:val="18"/>
                <w:szCs w:val="18"/>
              </w:rPr>
              <w:br/>
            </w:r>
            <w:r w:rsidRPr="00FB195E">
              <w:rPr>
                <w:sz w:val="18"/>
                <w:szCs w:val="18"/>
              </w:rPr>
              <w:t>S. Liu (Tencent)</w:t>
            </w:r>
          </w:p>
        </w:tc>
      </w:tr>
      <w:tr w:rsidR="00F213A2" w:rsidRPr="00CB5D50" w14:paraId="327C4DA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E67FA" w14:textId="0D855FB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2" w:history="1">
              <w:r w:rsidR="00F213A2" w:rsidRPr="00FB195E">
                <w:rPr>
                  <w:color w:val="0000FF"/>
                  <w:sz w:val="18"/>
                  <w:szCs w:val="18"/>
                  <w:u w:val="single"/>
                </w:rPr>
                <w:t>JVET-Y0080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AD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68D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11:00:26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00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9D6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15:52:48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75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EE1-1.1-related: alternative filter designs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DD5B4" w14:textId="4759E26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r w:rsidR="00E2649E">
              <w:rPr>
                <w:sz w:val="18"/>
                <w:szCs w:val="18"/>
              </w:rPr>
              <w:t>,</w:t>
            </w:r>
            <w:r w:rsidR="00E2649E">
              <w:rPr>
                <w:sz w:val="18"/>
                <w:szCs w:val="18"/>
              </w:rPr>
              <w:br/>
            </w:r>
            <w:r w:rsidRPr="00FB195E">
              <w:rPr>
                <w:sz w:val="18"/>
                <w:szCs w:val="18"/>
              </w:rPr>
              <w:t>X. Xu</w:t>
            </w:r>
            <w:r w:rsidR="00E2649E">
              <w:rPr>
                <w:sz w:val="18"/>
                <w:szCs w:val="18"/>
              </w:rPr>
              <w:t>,</w:t>
            </w:r>
            <w:r w:rsidR="00E2649E">
              <w:rPr>
                <w:sz w:val="18"/>
                <w:szCs w:val="18"/>
              </w:rPr>
              <w:br/>
            </w:r>
            <w:r w:rsidRPr="00FB195E">
              <w:rPr>
                <w:sz w:val="18"/>
                <w:szCs w:val="18"/>
              </w:rPr>
              <w:t>S. Liu (Tencent)</w:t>
            </w:r>
          </w:p>
        </w:tc>
      </w:tr>
      <w:tr w:rsidR="00F213A2" w:rsidRPr="00CB5D50" w14:paraId="20E00CD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B0169" w14:textId="59D2475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3" w:history="1">
              <w:r w:rsidR="00F213A2" w:rsidRPr="00FB195E">
                <w:rPr>
                  <w:color w:val="0000FF"/>
                  <w:sz w:val="18"/>
                  <w:szCs w:val="18"/>
                  <w:u w:val="single"/>
                </w:rPr>
                <w:t>JVET-Y0081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216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461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82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09:29:07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9EB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09:29:07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20C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Transformer 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287D" w14:textId="36AE261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Ouyang</w:t>
            </w:r>
            <w:r w:rsidR="00E2649E">
              <w:rPr>
                <w:sz w:val="18"/>
                <w:szCs w:val="18"/>
              </w:rPr>
              <w:t>,</w:t>
            </w:r>
            <w:r w:rsidR="00E2649E">
              <w:rPr>
                <w:sz w:val="18"/>
                <w:szCs w:val="18"/>
              </w:rPr>
              <w:br/>
            </w:r>
            <w:r w:rsidRPr="00FB195E">
              <w:rPr>
                <w:sz w:val="18"/>
                <w:szCs w:val="18"/>
              </w:rPr>
              <w:t>H. Wang</w:t>
            </w:r>
            <w:r w:rsidR="00E2649E">
              <w:rPr>
                <w:sz w:val="18"/>
                <w:szCs w:val="18"/>
              </w:rPr>
              <w:t>,</w:t>
            </w:r>
            <w:r w:rsidR="00E2649E">
              <w:rPr>
                <w:sz w:val="18"/>
                <w:szCs w:val="18"/>
              </w:rPr>
              <w:br/>
            </w:r>
            <w:r w:rsidRPr="00FB195E">
              <w:rPr>
                <w:sz w:val="18"/>
                <w:szCs w:val="18"/>
              </w:rPr>
              <w:t>H. Zhu</w:t>
            </w:r>
            <w:r w:rsidR="00E2649E">
              <w:rPr>
                <w:sz w:val="18"/>
                <w:szCs w:val="18"/>
              </w:rPr>
              <w:t>,</w:t>
            </w:r>
            <w:r w:rsidR="00E2649E">
              <w:rPr>
                <w:sz w:val="18"/>
                <w:szCs w:val="18"/>
              </w:rPr>
              <w:br/>
            </w:r>
            <w:r w:rsidRPr="00FB195E">
              <w:rPr>
                <w:sz w:val="18"/>
                <w:szCs w:val="18"/>
              </w:rPr>
              <w:t>Z. Chen (Wuhan University)</w:t>
            </w:r>
          </w:p>
        </w:tc>
      </w:tr>
      <w:tr w:rsidR="00F213A2" w:rsidRPr="00CB5D50" w14:paraId="477293F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96E3E" w14:textId="77A6F51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4" w:history="1">
              <w:r w:rsidR="00F213A2" w:rsidRPr="00FB195E">
                <w:rPr>
                  <w:color w:val="0000FF"/>
                  <w:sz w:val="18"/>
                  <w:szCs w:val="18"/>
                  <w:u w:val="single"/>
                </w:rPr>
                <w:t>JVET-Y0082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72E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F31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11:48:03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8B2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CC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09:38:12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981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EE1-3.1: Intra prediction using neural networks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0657F" w14:textId="3E92F5D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Dumas</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P. Bordes</w:t>
            </w:r>
            <w:r w:rsidR="00E2649E">
              <w:rPr>
                <w:sz w:val="18"/>
                <w:szCs w:val="18"/>
              </w:rPr>
              <w:t>,</w:t>
            </w:r>
            <w:r w:rsidR="00E2649E">
              <w:rPr>
                <w:sz w:val="18"/>
                <w:szCs w:val="18"/>
              </w:rPr>
              <w:br/>
            </w:r>
            <w:r w:rsidRPr="00FB195E">
              <w:rPr>
                <w:sz w:val="18"/>
                <w:szCs w:val="18"/>
              </w:rPr>
              <w:t>E. François (</w:t>
            </w:r>
            <w:proofErr w:type="spellStart"/>
            <w:r w:rsidR="00502DBA" w:rsidRPr="00FB195E">
              <w:rPr>
                <w:sz w:val="18"/>
                <w:szCs w:val="18"/>
              </w:rPr>
              <w:t>InterDigital</w:t>
            </w:r>
            <w:proofErr w:type="spellEnd"/>
            <w:r w:rsidRPr="00FB195E">
              <w:rPr>
                <w:sz w:val="18"/>
                <w:szCs w:val="18"/>
              </w:rPr>
              <w:t>)</w:t>
            </w:r>
          </w:p>
        </w:tc>
      </w:tr>
      <w:tr w:rsidR="00F213A2" w:rsidRPr="00CB5D50" w14:paraId="24BDCF0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2B0D0" w14:textId="7716C7D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5" w:history="1">
              <w:r w:rsidR="00F213A2" w:rsidRPr="00FB195E">
                <w:rPr>
                  <w:color w:val="0000FF"/>
                  <w:sz w:val="18"/>
                  <w:szCs w:val="18"/>
                  <w:u w:val="single"/>
                </w:rPr>
                <w:t>JVET-Y0083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5E5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B7D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BD2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15:27:01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B04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15:27:01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E44A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Report of Teleconference on Viewing Session Preparation for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D29E9" w14:textId="3DDFD85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Wien (RWTH)</w:t>
            </w:r>
            <w:r w:rsidR="00E2649E">
              <w:rPr>
                <w:sz w:val="18"/>
                <w:szCs w:val="18"/>
              </w:rPr>
              <w:t>,</w:t>
            </w:r>
            <w:r w:rsidR="00E2649E">
              <w:rPr>
                <w:sz w:val="18"/>
                <w:szCs w:val="18"/>
              </w:rPr>
              <w:br/>
            </w:r>
            <w:r w:rsidRPr="00FB195E">
              <w:rPr>
                <w:sz w:val="18"/>
                <w:szCs w:val="18"/>
              </w:rPr>
              <w:t>H. Zhang</w:t>
            </w:r>
            <w:r w:rsidR="00E2649E">
              <w:rPr>
                <w:sz w:val="18"/>
                <w:szCs w:val="18"/>
              </w:rPr>
              <w:t>,</w:t>
            </w:r>
            <w:r w:rsidR="00E2649E">
              <w:rPr>
                <w:sz w:val="18"/>
                <w:szCs w:val="18"/>
              </w:rPr>
              <w:br/>
            </w:r>
            <w:r w:rsidRPr="00FB195E">
              <w:rPr>
                <w:sz w:val="18"/>
                <w:szCs w:val="18"/>
              </w:rPr>
              <w:t>X. Li (Tencent)</w:t>
            </w:r>
          </w:p>
        </w:tc>
      </w:tr>
      <w:tr w:rsidR="00F213A2" w:rsidRPr="00CB5D50" w14:paraId="1C831E0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BEAEE" w14:textId="4109FC4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6" w:history="1">
              <w:r w:rsidR="00F213A2" w:rsidRPr="00FB195E">
                <w:rPr>
                  <w:color w:val="0000FF"/>
                  <w:sz w:val="18"/>
                  <w:szCs w:val="18"/>
                  <w:u w:val="single"/>
                </w:rPr>
                <w:t>JVET-Y0084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066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760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0C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DC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13:08:27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562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EE1-1.3: A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CA2EC" w14:textId="0E412DB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Zhang</w:t>
            </w:r>
            <w:r w:rsidR="00E2649E">
              <w:rPr>
                <w:sz w:val="18"/>
                <w:szCs w:val="18"/>
              </w:rPr>
              <w:t>,</w:t>
            </w:r>
            <w:r w:rsidR="00E2649E">
              <w:rPr>
                <w:sz w:val="18"/>
                <w:szCs w:val="18"/>
              </w:rPr>
              <w:br/>
            </w:r>
            <w:r w:rsidR="00B96A8E" w:rsidRPr="00FB195E">
              <w:rPr>
                <w:sz w:val="18"/>
                <w:szCs w:val="18"/>
              </w:rPr>
              <w:t>D. Jiang</w:t>
            </w:r>
            <w:r w:rsidR="00E2649E">
              <w:rPr>
                <w:sz w:val="18"/>
                <w:szCs w:val="18"/>
              </w:rPr>
              <w:t>,</w:t>
            </w:r>
            <w:r w:rsidR="00E2649E">
              <w:rPr>
                <w:sz w:val="18"/>
                <w:szCs w:val="18"/>
              </w:rPr>
              <w:br/>
            </w:r>
            <w:r w:rsidR="00B96A8E" w:rsidRPr="00FB195E">
              <w:rPr>
                <w:sz w:val="18"/>
                <w:szCs w:val="18"/>
              </w:rPr>
              <w:t>J. Lin</w:t>
            </w:r>
            <w:r w:rsidR="00E2649E">
              <w:rPr>
                <w:sz w:val="18"/>
                <w:szCs w:val="18"/>
              </w:rPr>
              <w:t>,</w:t>
            </w:r>
            <w:r w:rsidR="00E2649E">
              <w:rPr>
                <w:sz w:val="18"/>
                <w:szCs w:val="18"/>
              </w:rPr>
              <w:br/>
            </w:r>
            <w:r w:rsidRPr="00FB195E">
              <w:rPr>
                <w:sz w:val="18"/>
                <w:szCs w:val="18"/>
              </w:rPr>
              <w:t>C. Fang</w:t>
            </w:r>
            <w:r w:rsidR="00E2649E">
              <w:rPr>
                <w:sz w:val="18"/>
                <w:szCs w:val="18"/>
              </w:rPr>
              <w:t>,</w:t>
            </w:r>
            <w:r w:rsidR="00E2649E">
              <w:rPr>
                <w:sz w:val="18"/>
                <w:szCs w:val="18"/>
              </w:rPr>
              <w:br/>
            </w:r>
            <w:r w:rsidRPr="00FB195E">
              <w:rPr>
                <w:sz w:val="18"/>
                <w:szCs w:val="18"/>
              </w:rPr>
              <w:t>S. Peng (Dahua)</w:t>
            </w:r>
          </w:p>
        </w:tc>
      </w:tr>
      <w:tr w:rsidR="00F213A2" w:rsidRPr="00CB5D50" w14:paraId="77ABF69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3309B" w14:textId="30939C0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7" w:history="1">
              <w:r w:rsidR="00F213A2" w:rsidRPr="00FB195E">
                <w:rPr>
                  <w:color w:val="0000FF"/>
                  <w:sz w:val="18"/>
                  <w:szCs w:val="18"/>
                  <w:u w:val="single"/>
                </w:rPr>
                <w:t>JVET-Y0085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C8A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C6D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653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DDA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18:22:25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D83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Report of Deblocking filter setting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44446" w14:textId="2B3A96F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w:t>
            </w:r>
            <w:r w:rsidR="00E2649E">
              <w:rPr>
                <w:sz w:val="18"/>
                <w:szCs w:val="18"/>
              </w:rPr>
              <w:t>,</w:t>
            </w:r>
            <w:r w:rsidR="00E2649E">
              <w:rPr>
                <w:sz w:val="18"/>
                <w:szCs w:val="18"/>
              </w:rPr>
              <w:br/>
            </w:r>
            <w:r w:rsidRPr="00FB195E">
              <w:rPr>
                <w:sz w:val="18"/>
                <w:szCs w:val="18"/>
              </w:rPr>
              <w:t>J. Jung</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S. Liu (Tencent)</w:t>
            </w:r>
          </w:p>
        </w:tc>
      </w:tr>
      <w:tr w:rsidR="00F213A2" w:rsidRPr="00CB5D50" w14:paraId="52BED2E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FCB6F" w14:textId="6E3EAE4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8" w:history="1">
              <w:r w:rsidR="00F213A2" w:rsidRPr="00FB195E">
                <w:rPr>
                  <w:color w:val="0000FF"/>
                  <w:sz w:val="18"/>
                  <w:szCs w:val="18"/>
                  <w:u w:val="single"/>
                </w:rPr>
                <w:t>JVET-Y0086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2D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A3B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6E6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78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13:09:45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3B6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A </w:t>
            </w:r>
            <w:proofErr w:type="spellStart"/>
            <w:r w:rsidRPr="00FB195E">
              <w:rPr>
                <w:sz w:val="18"/>
                <w:szCs w:val="18"/>
              </w:rPr>
              <w:t>Unet</w:t>
            </w:r>
            <w:proofErr w:type="spellEnd"/>
            <w:r w:rsidRPr="00FB195E">
              <w:rPr>
                <w:sz w:val="18"/>
                <w:szCs w:val="18"/>
              </w:rPr>
              <w:t>-Based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D7C1B" w14:textId="2128D2E4"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Zhang</w:t>
            </w:r>
            <w:r w:rsidR="00E2649E">
              <w:rPr>
                <w:sz w:val="18"/>
                <w:szCs w:val="18"/>
              </w:rPr>
              <w:t>,</w:t>
            </w:r>
            <w:r w:rsidR="00E2649E">
              <w:rPr>
                <w:sz w:val="18"/>
                <w:szCs w:val="18"/>
              </w:rPr>
              <w:br/>
            </w:r>
            <w:r w:rsidR="00B96A8E" w:rsidRPr="00FB195E">
              <w:rPr>
                <w:sz w:val="18"/>
                <w:szCs w:val="18"/>
              </w:rPr>
              <w:t>D. Jiang</w:t>
            </w:r>
            <w:r w:rsidR="00E2649E">
              <w:rPr>
                <w:sz w:val="18"/>
                <w:szCs w:val="18"/>
              </w:rPr>
              <w:t>,</w:t>
            </w:r>
            <w:r w:rsidR="00E2649E">
              <w:rPr>
                <w:sz w:val="18"/>
                <w:szCs w:val="18"/>
              </w:rPr>
              <w:br/>
            </w:r>
            <w:r w:rsidR="00B96A8E" w:rsidRPr="00FB195E">
              <w:rPr>
                <w:sz w:val="18"/>
                <w:szCs w:val="18"/>
              </w:rPr>
              <w:t>J. Lin</w:t>
            </w:r>
            <w:r w:rsidR="00E2649E">
              <w:rPr>
                <w:sz w:val="18"/>
                <w:szCs w:val="18"/>
              </w:rPr>
              <w:t>,</w:t>
            </w:r>
            <w:r w:rsidR="00E2649E">
              <w:rPr>
                <w:sz w:val="18"/>
                <w:szCs w:val="18"/>
              </w:rPr>
              <w:br/>
            </w:r>
            <w:r w:rsidRPr="00FB195E">
              <w:rPr>
                <w:sz w:val="18"/>
                <w:szCs w:val="18"/>
              </w:rPr>
              <w:t>C. Fang</w:t>
            </w:r>
            <w:r w:rsidR="00E2649E">
              <w:rPr>
                <w:sz w:val="18"/>
                <w:szCs w:val="18"/>
              </w:rPr>
              <w:t>,</w:t>
            </w:r>
            <w:r w:rsidR="00E2649E">
              <w:rPr>
                <w:sz w:val="18"/>
                <w:szCs w:val="18"/>
              </w:rPr>
              <w:br/>
            </w:r>
            <w:r w:rsidRPr="00FB195E">
              <w:rPr>
                <w:sz w:val="18"/>
                <w:szCs w:val="18"/>
              </w:rPr>
              <w:t>S. Peng (Dahua)</w:t>
            </w:r>
          </w:p>
        </w:tc>
      </w:tr>
      <w:tr w:rsidR="00F213A2" w:rsidRPr="00CB5D50" w14:paraId="629F718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B3FF" w14:textId="12D0ADD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09" w:history="1">
              <w:r w:rsidR="00F213A2" w:rsidRPr="00FB195E">
                <w:rPr>
                  <w:color w:val="0000FF"/>
                  <w:sz w:val="18"/>
                  <w:szCs w:val="18"/>
                  <w:u w:val="single"/>
                </w:rPr>
                <w:t>JVET-Y0087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3F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B30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53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AD5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14:17:07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E12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An Improved CNN-based Super Resolution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4FECA" w14:textId="41712DE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Peng</w:t>
            </w:r>
            <w:r w:rsidR="00E2649E">
              <w:rPr>
                <w:sz w:val="18"/>
                <w:szCs w:val="18"/>
              </w:rPr>
              <w:t>,</w:t>
            </w:r>
            <w:r w:rsidR="00E2649E">
              <w:rPr>
                <w:sz w:val="18"/>
                <w:szCs w:val="18"/>
              </w:rPr>
              <w:br/>
            </w:r>
            <w:r w:rsidR="00B96A8E" w:rsidRPr="00FB195E">
              <w:rPr>
                <w:sz w:val="18"/>
                <w:szCs w:val="18"/>
              </w:rPr>
              <w:t>D. Jiang</w:t>
            </w:r>
            <w:r w:rsidR="00E2649E">
              <w:rPr>
                <w:sz w:val="18"/>
                <w:szCs w:val="18"/>
              </w:rPr>
              <w:t>,</w:t>
            </w:r>
            <w:r w:rsidR="00E2649E">
              <w:rPr>
                <w:sz w:val="18"/>
                <w:szCs w:val="18"/>
              </w:rPr>
              <w:br/>
            </w:r>
            <w:r w:rsidR="00B96A8E" w:rsidRPr="00FB195E">
              <w:rPr>
                <w:sz w:val="18"/>
                <w:szCs w:val="18"/>
              </w:rPr>
              <w:t>J. Lin</w:t>
            </w:r>
            <w:r w:rsidR="00E2649E">
              <w:rPr>
                <w:sz w:val="18"/>
                <w:szCs w:val="18"/>
              </w:rPr>
              <w:t>,</w:t>
            </w:r>
            <w:r w:rsidR="00E2649E">
              <w:rPr>
                <w:sz w:val="18"/>
                <w:szCs w:val="18"/>
              </w:rPr>
              <w:br/>
            </w:r>
            <w:r w:rsidRPr="00FB195E">
              <w:rPr>
                <w:sz w:val="18"/>
                <w:szCs w:val="18"/>
              </w:rPr>
              <w:t>C. Fang</w:t>
            </w:r>
            <w:r w:rsidR="00E2649E">
              <w:rPr>
                <w:sz w:val="18"/>
                <w:szCs w:val="18"/>
              </w:rPr>
              <w:t>,</w:t>
            </w:r>
            <w:r w:rsidR="00E2649E">
              <w:rPr>
                <w:sz w:val="18"/>
                <w:szCs w:val="18"/>
              </w:rPr>
              <w:br/>
            </w:r>
            <w:r w:rsidRPr="00FB195E">
              <w:rPr>
                <w:sz w:val="18"/>
                <w:szCs w:val="18"/>
              </w:rPr>
              <w:t>X. Zhang (Dahua)</w:t>
            </w:r>
          </w:p>
        </w:tc>
      </w:tr>
      <w:tr w:rsidR="00F213A2" w:rsidRPr="00CB5D50" w14:paraId="443FAA4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782C" w14:textId="23A7077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0" w:history="1">
              <w:r w:rsidR="00F213A2" w:rsidRPr="00FB195E">
                <w:rPr>
                  <w:color w:val="0000FF"/>
                  <w:sz w:val="18"/>
                  <w:szCs w:val="18"/>
                  <w:u w:val="single"/>
                </w:rPr>
                <w:t>JVET-Y0088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8F1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D1E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12:21:12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9D9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12:30:04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363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23:45:37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A5F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415A7" w14:textId="71A90A8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Robert</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T. Poirier</w:t>
            </w:r>
            <w:r w:rsidR="00E2649E">
              <w:rPr>
                <w:sz w:val="18"/>
                <w:szCs w:val="18"/>
              </w:rPr>
              <w:t>,</w:t>
            </w:r>
            <w:r w:rsidR="00E2649E">
              <w:rPr>
                <w:sz w:val="18"/>
                <w:szCs w:val="18"/>
              </w:rPr>
              <w:br/>
            </w:r>
            <w:r w:rsidRPr="00FB195E">
              <w:rPr>
                <w:sz w:val="18"/>
                <w:szCs w:val="18"/>
              </w:rPr>
              <w:t>Y. Chen</w:t>
            </w:r>
            <w:r w:rsidR="00E2649E">
              <w:rPr>
                <w:sz w:val="18"/>
                <w:szCs w:val="18"/>
              </w:rPr>
              <w:t>,</w:t>
            </w:r>
            <w:r w:rsidR="00E2649E">
              <w:rPr>
                <w:sz w:val="18"/>
                <w:szCs w:val="18"/>
              </w:rPr>
              <w:br/>
            </w:r>
            <w:r w:rsidRPr="00FB195E">
              <w:rPr>
                <w:sz w:val="18"/>
                <w:szCs w:val="18"/>
              </w:rPr>
              <w:t>F. Galpin (</w:t>
            </w:r>
            <w:proofErr w:type="spellStart"/>
            <w:r w:rsidRPr="00FB195E">
              <w:rPr>
                <w:sz w:val="18"/>
                <w:szCs w:val="18"/>
              </w:rPr>
              <w:t>InterDigital</w:t>
            </w:r>
            <w:proofErr w:type="spellEnd"/>
            <w:r w:rsidRPr="00FB195E">
              <w:rPr>
                <w:sz w:val="18"/>
                <w:szCs w:val="18"/>
              </w:rPr>
              <w:t>)</w:t>
            </w:r>
          </w:p>
        </w:tc>
      </w:tr>
      <w:tr w:rsidR="00F213A2" w:rsidRPr="00CB5D50" w14:paraId="43EAE62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E39E" w14:textId="3C2D053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1" w:history="1">
              <w:r w:rsidR="00F213A2" w:rsidRPr="00FB195E">
                <w:rPr>
                  <w:color w:val="0000FF"/>
                  <w:sz w:val="18"/>
                  <w:szCs w:val="18"/>
                  <w:u w:val="single"/>
                </w:rPr>
                <w:t>JVET-Y0089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01A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2B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50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18:38:41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D56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01:24:56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8E4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DMVR with BCW enabled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2165" w14:textId="119385C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r w:rsidR="00E2649E">
              <w:rPr>
                <w:sz w:val="18"/>
                <w:szCs w:val="18"/>
              </w:rPr>
              <w:t>,</w:t>
            </w:r>
            <w:r w:rsidR="00E2649E">
              <w:rPr>
                <w:sz w:val="18"/>
                <w:szCs w:val="18"/>
              </w:rPr>
              <w:br/>
            </w:r>
            <w:r w:rsidRPr="00FB195E">
              <w:rPr>
                <w:sz w:val="18"/>
                <w:szCs w:val="18"/>
              </w:rPr>
              <w:t>A. Robert</w:t>
            </w:r>
            <w:r w:rsidR="00E2649E">
              <w:rPr>
                <w:sz w:val="18"/>
                <w:szCs w:val="18"/>
              </w:rPr>
              <w:t>,</w:t>
            </w:r>
            <w:r w:rsidR="00E2649E">
              <w:rPr>
                <w:sz w:val="18"/>
                <w:szCs w:val="18"/>
              </w:rPr>
              <w:br/>
            </w:r>
            <w:r w:rsidRPr="00FB195E">
              <w:rPr>
                <w:sz w:val="18"/>
                <w:szCs w:val="18"/>
              </w:rPr>
              <w:t>Y. Chen</w:t>
            </w:r>
            <w:r w:rsidR="00E2649E">
              <w:rPr>
                <w:sz w:val="18"/>
                <w:szCs w:val="18"/>
              </w:rPr>
              <w:t>,</w:t>
            </w:r>
            <w:r w:rsidR="00E2649E">
              <w:rPr>
                <w:sz w:val="18"/>
                <w:szCs w:val="18"/>
              </w:rPr>
              <w:br/>
            </w:r>
            <w:r w:rsidRPr="00FB195E">
              <w:rPr>
                <w:sz w:val="18"/>
                <w:szCs w:val="18"/>
              </w:rPr>
              <w:t>F. Galpin (</w:t>
            </w:r>
            <w:proofErr w:type="spellStart"/>
            <w:r w:rsidR="00502DBA" w:rsidRPr="00FB195E">
              <w:rPr>
                <w:sz w:val="18"/>
                <w:szCs w:val="18"/>
              </w:rPr>
              <w:t>InterDigital</w:t>
            </w:r>
            <w:proofErr w:type="spellEnd"/>
            <w:r w:rsidRPr="00FB195E">
              <w:rPr>
                <w:sz w:val="18"/>
                <w:szCs w:val="18"/>
              </w:rPr>
              <w:t>)</w:t>
            </w:r>
          </w:p>
        </w:tc>
      </w:tr>
      <w:tr w:rsidR="00F213A2" w:rsidRPr="00CB5D50" w14:paraId="79A7F55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B2993" w14:textId="6FA9ED7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2" w:history="1">
              <w:r w:rsidR="00F213A2" w:rsidRPr="00FB195E">
                <w:rPr>
                  <w:color w:val="0000FF"/>
                  <w:sz w:val="18"/>
                  <w:szCs w:val="18"/>
                  <w:u w:val="single"/>
                </w:rPr>
                <w:t>JVET-Y0090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BE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936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12:34:14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5DA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12:49:12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F27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D7E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BAA7B" w14:textId="3A22B7F4"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Ma</w:t>
            </w:r>
            <w:r w:rsidR="00E2649E">
              <w:rPr>
                <w:sz w:val="18"/>
                <w:szCs w:val="18"/>
              </w:rPr>
              <w:t>,</w:t>
            </w:r>
            <w:r w:rsidR="00E2649E">
              <w:rPr>
                <w:sz w:val="18"/>
                <w:szCs w:val="18"/>
              </w:rPr>
              <w:br/>
            </w:r>
            <w:r w:rsidRPr="00FB195E">
              <w:rPr>
                <w:sz w:val="18"/>
                <w:szCs w:val="18"/>
              </w:rPr>
              <w:t>R.-L. Liao</w:t>
            </w:r>
            <w:r w:rsidR="00E2649E">
              <w:rPr>
                <w:sz w:val="18"/>
                <w:szCs w:val="18"/>
              </w:rPr>
              <w:t>,</w:t>
            </w:r>
            <w:r w:rsidR="00E2649E">
              <w:rPr>
                <w:sz w:val="18"/>
                <w:szCs w:val="18"/>
              </w:rPr>
              <w:br/>
            </w:r>
            <w:r w:rsidRPr="00FB195E">
              <w:rPr>
                <w:sz w:val="18"/>
                <w:szCs w:val="18"/>
              </w:rPr>
              <w:t>Y. Ye (Alibaba)</w:t>
            </w:r>
          </w:p>
        </w:tc>
      </w:tr>
      <w:tr w:rsidR="00F213A2" w:rsidRPr="00CB5D50" w14:paraId="35D4D8C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B0CF4" w14:textId="4C8BA13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3" w:history="1">
              <w:r w:rsidR="00F213A2" w:rsidRPr="00FB195E">
                <w:rPr>
                  <w:color w:val="0000FF"/>
                  <w:sz w:val="18"/>
                  <w:szCs w:val="18"/>
                  <w:u w:val="single"/>
                </w:rPr>
                <w:t>JVET-Y0091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CAF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656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13:18:31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924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234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42E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MVP refinement for regular AMVP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31E79" w14:textId="2292C13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Zhou</w:t>
            </w:r>
            <w:r w:rsidR="00E2649E">
              <w:rPr>
                <w:sz w:val="18"/>
                <w:szCs w:val="18"/>
              </w:rPr>
              <w:t>,</w:t>
            </w:r>
            <w:r w:rsidR="00E2649E">
              <w:rPr>
                <w:sz w:val="18"/>
                <w:szCs w:val="18"/>
              </w:rPr>
              <w:br/>
            </w:r>
            <w:r w:rsidRPr="00FB195E">
              <w:rPr>
                <w:sz w:val="18"/>
                <w:szCs w:val="18"/>
              </w:rPr>
              <w:t xml:space="preserve">Z. </w:t>
            </w:r>
            <w:proofErr w:type="spellStart"/>
            <w:r w:rsidRPr="00FB195E">
              <w:rPr>
                <w:sz w:val="18"/>
                <w:szCs w:val="18"/>
              </w:rPr>
              <w:t>Lv</w:t>
            </w:r>
            <w:proofErr w:type="spellEnd"/>
            <w:r w:rsidR="00E2649E">
              <w:rPr>
                <w:sz w:val="18"/>
                <w:szCs w:val="18"/>
              </w:rPr>
              <w:t>,</w:t>
            </w:r>
            <w:r w:rsidR="00E2649E">
              <w:rPr>
                <w:sz w:val="18"/>
                <w:szCs w:val="18"/>
              </w:rPr>
              <w:br/>
            </w:r>
            <w:r w:rsidRPr="00FB195E">
              <w:rPr>
                <w:sz w:val="18"/>
                <w:szCs w:val="18"/>
              </w:rPr>
              <w:t>J. Zhang (vivo)</w:t>
            </w:r>
          </w:p>
        </w:tc>
      </w:tr>
      <w:tr w:rsidR="00F213A2" w:rsidRPr="00CB5D50" w14:paraId="2FD12DF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E304D" w14:textId="1394346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4" w:history="1">
              <w:r w:rsidR="00F213A2" w:rsidRPr="00FB195E">
                <w:rPr>
                  <w:color w:val="0000FF"/>
                  <w:sz w:val="18"/>
                  <w:szCs w:val="18"/>
                  <w:u w:val="single"/>
                </w:rPr>
                <w:t>JVET-Y0092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CF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B6C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4C5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B72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00:22:40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4C2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On chroma intra prediction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B985E" w14:textId="39744E5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Li</w:t>
            </w:r>
            <w:r w:rsidR="00E2649E">
              <w:rPr>
                <w:sz w:val="18"/>
                <w:szCs w:val="18"/>
              </w:rPr>
              <w:t>,</w:t>
            </w:r>
            <w:r w:rsidR="00E2649E">
              <w:rPr>
                <w:sz w:val="18"/>
                <w:szCs w:val="18"/>
              </w:rPr>
              <w:br/>
            </w:r>
            <w:r w:rsidRPr="00FB195E">
              <w:rPr>
                <w:sz w:val="18"/>
                <w:szCs w:val="18"/>
              </w:rPr>
              <w:t>R.-L. Liao</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Y. Ye (Alibaba)</w:t>
            </w:r>
          </w:p>
        </w:tc>
      </w:tr>
      <w:tr w:rsidR="00F213A2" w:rsidRPr="00CB5D50" w14:paraId="214F325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DDC3D" w14:textId="3279774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5" w:history="1">
              <w:r w:rsidR="00F213A2" w:rsidRPr="00FB195E">
                <w:rPr>
                  <w:color w:val="0000FF"/>
                  <w:sz w:val="18"/>
                  <w:szCs w:val="18"/>
                  <w:u w:val="single"/>
                </w:rPr>
                <w:t>JVET-Y0093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6D2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0BB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00C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6AE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14:00:41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8C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EE2-3.3: On TMVP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59202" w14:textId="56D11EF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Y. Ye</w:t>
            </w:r>
            <w:r w:rsidR="00E2649E">
              <w:rPr>
                <w:sz w:val="18"/>
                <w:szCs w:val="18"/>
              </w:rPr>
              <w:t>,</w:t>
            </w:r>
            <w:r w:rsidR="00E2649E">
              <w:rPr>
                <w:sz w:val="18"/>
                <w:szCs w:val="18"/>
              </w:rPr>
              <w:br/>
            </w:r>
            <w:r w:rsidRPr="00FB195E">
              <w:rPr>
                <w:sz w:val="18"/>
                <w:szCs w:val="18"/>
              </w:rPr>
              <w:t>X. Li (Alibaba)</w:t>
            </w:r>
          </w:p>
        </w:tc>
      </w:tr>
      <w:tr w:rsidR="00F213A2" w:rsidRPr="00CB5D50" w14:paraId="345775A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BF93E" w14:textId="2EBA47F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6" w:history="1">
              <w:r w:rsidR="00F213A2" w:rsidRPr="00FB195E">
                <w:rPr>
                  <w:color w:val="0000FF"/>
                  <w:sz w:val="18"/>
                  <w:szCs w:val="18"/>
                  <w:u w:val="single"/>
                </w:rPr>
                <w:t>JVET-Y0094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A9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4FB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C5C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00:20:24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16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05:39:33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7EA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EE2-4.1: Test Results on Sign Prediction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4F5D4" w14:textId="06B9A41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r w:rsidR="00E2649E">
              <w:rPr>
                <w:sz w:val="18"/>
                <w:szCs w:val="18"/>
              </w:rPr>
              <w:t>,</w:t>
            </w:r>
            <w:r w:rsidR="00E2649E">
              <w:rPr>
                <w:sz w:val="18"/>
                <w:szCs w:val="18"/>
              </w:rPr>
              <w:br/>
            </w:r>
            <w:r w:rsidR="00F213A2" w:rsidRPr="00FB195E">
              <w:rPr>
                <w:sz w:val="18"/>
                <w:szCs w:val="18"/>
              </w:rPr>
              <w:t>Y. Yan</w:t>
            </w:r>
            <w:r w:rsidR="00E2649E">
              <w:rPr>
                <w:sz w:val="18"/>
                <w:szCs w:val="18"/>
              </w:rPr>
              <w:t>,</w:t>
            </w:r>
            <w:r w:rsidR="00E2649E">
              <w:rPr>
                <w:sz w:val="18"/>
                <w:szCs w:val="18"/>
              </w:rPr>
              <w:br/>
            </w:r>
            <w:r w:rsidR="00F213A2" w:rsidRPr="00FB195E">
              <w:rPr>
                <w:sz w:val="18"/>
                <w:szCs w:val="18"/>
              </w:rPr>
              <w:t>R.-L. Liao</w:t>
            </w:r>
            <w:r w:rsidR="00E2649E">
              <w:rPr>
                <w:sz w:val="18"/>
                <w:szCs w:val="18"/>
              </w:rPr>
              <w:t>,</w:t>
            </w:r>
            <w:r w:rsidR="00E2649E">
              <w:rPr>
                <w:sz w:val="18"/>
                <w:szCs w:val="18"/>
              </w:rPr>
              <w:br/>
            </w:r>
            <w:r w:rsidR="00F213A2" w:rsidRPr="00FB195E">
              <w:rPr>
                <w:sz w:val="18"/>
                <w:szCs w:val="18"/>
              </w:rPr>
              <w:t>X. Li (Alibaba)</w:t>
            </w:r>
          </w:p>
        </w:tc>
      </w:tr>
      <w:tr w:rsidR="00F213A2" w:rsidRPr="00CB5D50" w14:paraId="3A231ED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A0F0B" w14:textId="132635C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7" w:history="1">
              <w:r w:rsidR="00F213A2" w:rsidRPr="00FB195E">
                <w:rPr>
                  <w:color w:val="0000FF"/>
                  <w:sz w:val="18"/>
                  <w:szCs w:val="18"/>
                  <w:u w:val="single"/>
                </w:rPr>
                <w:t>JVET-Y0095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FDE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310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14:19:36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548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16:13:29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4A2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22:03:43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FD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7389" w14:textId="312E907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E. François (</w:t>
            </w:r>
            <w:proofErr w:type="spellStart"/>
            <w:r w:rsidR="00502DBA" w:rsidRPr="00FB195E">
              <w:rPr>
                <w:sz w:val="18"/>
                <w:szCs w:val="18"/>
              </w:rPr>
              <w:t>InterDigital</w:t>
            </w:r>
            <w:proofErr w:type="spellEnd"/>
            <w:r w:rsidRPr="00FB195E">
              <w:rPr>
                <w:sz w:val="18"/>
                <w:szCs w:val="18"/>
              </w:rPr>
              <w:t>)</w:t>
            </w:r>
          </w:p>
        </w:tc>
      </w:tr>
      <w:tr w:rsidR="00F213A2" w:rsidRPr="00CB5D50" w14:paraId="13E07FB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40B27" w14:textId="248D921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8" w:history="1">
              <w:r w:rsidR="00F213A2" w:rsidRPr="00FB195E">
                <w:rPr>
                  <w:color w:val="0000FF"/>
                  <w:sz w:val="18"/>
                  <w:szCs w:val="18"/>
                  <w:u w:val="single"/>
                </w:rPr>
                <w:t>JVET-Y0096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D5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A2C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14:27:38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BBF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14:43:21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8D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14:43:23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F7B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NN-based Reference Frame Interpolation for VVC Hierarchical Coding Structure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D92" w14:textId="73D3B2C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Liu</w:t>
            </w:r>
            <w:r w:rsidR="00E2649E">
              <w:rPr>
                <w:sz w:val="18"/>
                <w:szCs w:val="18"/>
              </w:rPr>
              <w:t>,</w:t>
            </w:r>
            <w:r w:rsidR="00E2649E">
              <w:rPr>
                <w:sz w:val="18"/>
                <w:szCs w:val="18"/>
              </w:rPr>
              <w:br/>
            </w:r>
            <w:r w:rsidRPr="00FB195E">
              <w:rPr>
                <w:sz w:val="18"/>
                <w:szCs w:val="18"/>
              </w:rPr>
              <w:t>X. Xu</w:t>
            </w:r>
            <w:r w:rsidR="00E2649E">
              <w:rPr>
                <w:sz w:val="18"/>
                <w:szCs w:val="18"/>
              </w:rPr>
              <w:t>,</w:t>
            </w:r>
            <w:r w:rsidR="00E2649E">
              <w:rPr>
                <w:sz w:val="18"/>
                <w:szCs w:val="18"/>
              </w:rPr>
              <w:br/>
            </w:r>
            <w:r w:rsidRPr="00FB195E">
              <w:rPr>
                <w:sz w:val="18"/>
                <w:szCs w:val="18"/>
              </w:rPr>
              <w:t>S. Liu (Tencent)</w:t>
            </w:r>
            <w:r w:rsidR="00E2649E">
              <w:rPr>
                <w:sz w:val="18"/>
                <w:szCs w:val="18"/>
              </w:rPr>
              <w:t>,</w:t>
            </w:r>
            <w:r w:rsidR="00E2649E">
              <w:rPr>
                <w:sz w:val="18"/>
                <w:szCs w:val="18"/>
              </w:rPr>
              <w:br/>
            </w:r>
            <w:r w:rsidR="00F213A2" w:rsidRPr="00FB195E">
              <w:rPr>
                <w:sz w:val="18"/>
                <w:szCs w:val="18"/>
              </w:rPr>
              <w:t>Y. Guo</w:t>
            </w:r>
            <w:r w:rsidR="00E2649E">
              <w:rPr>
                <w:sz w:val="18"/>
                <w:szCs w:val="18"/>
              </w:rPr>
              <w:t>,</w:t>
            </w:r>
            <w:r w:rsidR="00E2649E">
              <w:rPr>
                <w:sz w:val="18"/>
                <w:szCs w:val="18"/>
              </w:rPr>
              <w:br/>
            </w:r>
            <w:r w:rsidR="00F213A2" w:rsidRPr="00FB195E">
              <w:rPr>
                <w:sz w:val="18"/>
                <w:szCs w:val="18"/>
              </w:rPr>
              <w:t>Z. Chen (Wuhan Univ.)</w:t>
            </w:r>
          </w:p>
        </w:tc>
      </w:tr>
      <w:tr w:rsidR="00F213A2" w:rsidRPr="00CB5D50" w14:paraId="79A9254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0B333" w14:textId="032B7F8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19" w:history="1">
              <w:r w:rsidR="00F213A2" w:rsidRPr="00FB195E">
                <w:rPr>
                  <w:color w:val="0000FF"/>
                  <w:sz w:val="18"/>
                  <w:szCs w:val="18"/>
                  <w:u w:val="single"/>
                </w:rPr>
                <w:t>JVET-Y0097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780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AA0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15:13:26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A42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7C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22:23:12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F5F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Removed DIMD from MPM list of 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6098C" w14:textId="7A92125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Naser</w:t>
            </w:r>
            <w:r w:rsidR="00E2649E">
              <w:rPr>
                <w:sz w:val="18"/>
                <w:szCs w:val="18"/>
              </w:rPr>
              <w:t>,</w:t>
            </w:r>
            <w:r w:rsidR="00E2649E">
              <w:rPr>
                <w:sz w:val="18"/>
                <w:szCs w:val="18"/>
              </w:rPr>
              <w:br/>
            </w:r>
            <w:r w:rsidR="00F213A2" w:rsidRPr="00FB195E">
              <w:rPr>
                <w:sz w:val="18"/>
                <w:szCs w:val="18"/>
              </w:rPr>
              <w:t>T. Dumas</w:t>
            </w:r>
            <w:r w:rsidR="00E2649E">
              <w:rPr>
                <w:sz w:val="18"/>
                <w:szCs w:val="18"/>
              </w:rPr>
              <w:t>,</w:t>
            </w:r>
            <w:r w:rsidR="00E2649E">
              <w:rPr>
                <w:sz w:val="18"/>
                <w:szCs w:val="18"/>
              </w:rPr>
              <w:br/>
            </w:r>
            <w:r w:rsidR="00F213A2" w:rsidRPr="00FB195E">
              <w:rPr>
                <w:sz w:val="18"/>
                <w:szCs w:val="18"/>
              </w:rPr>
              <w:t>Y. Chen</w:t>
            </w:r>
            <w:r w:rsidR="00E2649E">
              <w:rPr>
                <w:sz w:val="18"/>
                <w:szCs w:val="18"/>
              </w:rPr>
              <w:t>,</w:t>
            </w:r>
            <w:r w:rsidR="00E2649E">
              <w:rPr>
                <w:sz w:val="18"/>
                <w:szCs w:val="18"/>
              </w:rPr>
              <w:br/>
            </w:r>
            <w:r w:rsidR="00F213A2" w:rsidRPr="00FB195E">
              <w:rPr>
                <w:sz w:val="18"/>
                <w:szCs w:val="18"/>
              </w:rPr>
              <w:t>F. Galpin (</w:t>
            </w:r>
            <w:proofErr w:type="spellStart"/>
            <w:r w:rsidR="00F213A2" w:rsidRPr="00FB195E">
              <w:rPr>
                <w:sz w:val="18"/>
                <w:szCs w:val="18"/>
              </w:rPr>
              <w:t>InterDigital</w:t>
            </w:r>
            <w:proofErr w:type="spellEnd"/>
            <w:r w:rsidR="00F213A2" w:rsidRPr="00FB195E">
              <w:rPr>
                <w:sz w:val="18"/>
                <w:szCs w:val="18"/>
              </w:rPr>
              <w:t>)</w:t>
            </w:r>
          </w:p>
        </w:tc>
      </w:tr>
      <w:tr w:rsidR="00F213A2" w:rsidRPr="00CB5D50" w14:paraId="76A4B8C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945A7" w14:textId="05F8037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0" w:history="1">
              <w:r w:rsidR="00F213A2" w:rsidRPr="00FB195E">
                <w:rPr>
                  <w:color w:val="0000FF"/>
                  <w:sz w:val="18"/>
                  <w:szCs w:val="18"/>
                  <w:u w:val="single"/>
                </w:rPr>
                <w:t>JVET-Y0098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FE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F0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1E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15:45:08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06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11:40:56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82A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EE1-related: Combination of VVC deblocking and NN 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7C27" w14:textId="6CD6CEE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roofErr w:type="spellStart"/>
            <w:proofErr w:type="gramStart"/>
            <w:r w:rsidRPr="00FB195E">
              <w:rPr>
                <w:sz w:val="18"/>
                <w:szCs w:val="18"/>
              </w:rPr>
              <w:t>K.Andersson</w:t>
            </w:r>
            <w:proofErr w:type="spellEnd"/>
            <w:proofErr w:type="gramEnd"/>
            <w:r w:rsidR="00E2649E">
              <w:rPr>
                <w:sz w:val="18"/>
                <w:szCs w:val="18"/>
              </w:rPr>
              <w:t>,</w:t>
            </w:r>
            <w:r w:rsidR="00E2649E">
              <w:rPr>
                <w:sz w:val="18"/>
                <w:szCs w:val="18"/>
              </w:rPr>
              <w:br/>
            </w:r>
            <w:r w:rsidRPr="00FB195E">
              <w:rPr>
                <w:sz w:val="18"/>
                <w:szCs w:val="18"/>
              </w:rPr>
              <w:t>J. Ström</w:t>
            </w:r>
            <w:r w:rsidR="00E2649E">
              <w:rPr>
                <w:sz w:val="18"/>
                <w:szCs w:val="18"/>
              </w:rPr>
              <w:t>,</w:t>
            </w:r>
            <w:r w:rsidR="00E2649E">
              <w:rPr>
                <w:sz w:val="18"/>
                <w:szCs w:val="18"/>
              </w:rPr>
              <w:br/>
            </w:r>
            <w:r w:rsidRPr="00FB195E">
              <w:rPr>
                <w:sz w:val="18"/>
                <w:szCs w:val="18"/>
              </w:rPr>
              <w:lastRenderedPageBreak/>
              <w:t>D. Liu</w:t>
            </w:r>
            <w:r w:rsidR="00E2649E">
              <w:rPr>
                <w:sz w:val="18"/>
                <w:szCs w:val="18"/>
              </w:rPr>
              <w:t>,</w:t>
            </w:r>
            <w:r w:rsidR="00E2649E">
              <w:rPr>
                <w:sz w:val="18"/>
                <w:szCs w:val="18"/>
              </w:rPr>
              <w:br/>
            </w:r>
            <w:r w:rsidRPr="00FB195E">
              <w:rPr>
                <w:sz w:val="18"/>
                <w:szCs w:val="18"/>
              </w:rPr>
              <w:t>R. Sjöberg (Ericsson)</w:t>
            </w:r>
          </w:p>
        </w:tc>
      </w:tr>
      <w:tr w:rsidR="00F213A2" w:rsidRPr="00CB5D50" w14:paraId="2F431DD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ED74" w14:textId="3177C0D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1" w:history="1">
              <w:r w:rsidR="00F213A2" w:rsidRPr="00FB195E">
                <w:rPr>
                  <w:color w:val="0000FF"/>
                  <w:sz w:val="18"/>
                  <w:szCs w:val="18"/>
                  <w:u w:val="single"/>
                </w:rPr>
                <w:t>JVET-Y0099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42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E937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16:17:55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B58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09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16:38:39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AB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VVC level 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D18F4" w14:textId="32AB29D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 (</w:t>
            </w:r>
            <w:proofErr w:type="spellStart"/>
            <w:r w:rsidR="00502DBA" w:rsidRPr="00FB195E">
              <w:rPr>
                <w:sz w:val="18"/>
                <w:szCs w:val="18"/>
              </w:rPr>
              <w:t>InterDigital</w:t>
            </w:r>
            <w:proofErr w:type="spellEnd"/>
            <w:r w:rsidRPr="00FB195E">
              <w:rPr>
                <w:sz w:val="18"/>
                <w:szCs w:val="18"/>
              </w:rPr>
              <w:t>)</w:t>
            </w:r>
          </w:p>
        </w:tc>
      </w:tr>
      <w:tr w:rsidR="00F213A2" w:rsidRPr="00CB5D50" w14:paraId="54E0430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C6260" w14:textId="114975F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2" w:history="1">
              <w:r w:rsidR="00F213A2" w:rsidRPr="00FB195E">
                <w:rPr>
                  <w:color w:val="0000FF"/>
                  <w:sz w:val="18"/>
                  <w:szCs w:val="18"/>
                  <w:u w:val="single"/>
                </w:rPr>
                <w:t>JVET-Y0100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6C9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293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16:23:41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9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0C0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18:41:21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2A0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EE2-3.2: Pairwise merge candidate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2B5AB" w14:textId="273F263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Laroche</w:t>
            </w:r>
            <w:r w:rsidR="00E2649E">
              <w:rPr>
                <w:sz w:val="18"/>
                <w:szCs w:val="18"/>
              </w:rPr>
              <w:t>,</w:t>
            </w:r>
            <w:r w:rsidR="00E2649E">
              <w:rPr>
                <w:sz w:val="18"/>
                <w:szCs w:val="18"/>
              </w:rPr>
              <w:br/>
            </w:r>
            <w:r w:rsidRPr="00FB195E">
              <w:rPr>
                <w:sz w:val="18"/>
                <w:szCs w:val="18"/>
              </w:rPr>
              <w:t>P. Onno</w:t>
            </w:r>
            <w:r w:rsidR="00E2649E">
              <w:rPr>
                <w:sz w:val="18"/>
                <w:szCs w:val="18"/>
              </w:rPr>
              <w:t>,</w:t>
            </w:r>
            <w:r w:rsidR="00E2649E">
              <w:rPr>
                <w:sz w:val="18"/>
                <w:szCs w:val="18"/>
              </w:rPr>
              <w:br/>
            </w:r>
            <w:r w:rsidRPr="00FB195E">
              <w:rPr>
                <w:sz w:val="18"/>
                <w:szCs w:val="18"/>
              </w:rPr>
              <w:t xml:space="preserve">R. </w:t>
            </w:r>
            <w:proofErr w:type="spellStart"/>
            <w:r w:rsidRPr="00FB195E">
              <w:rPr>
                <w:sz w:val="18"/>
                <w:szCs w:val="18"/>
              </w:rPr>
              <w:t>Bellessort</w:t>
            </w:r>
            <w:proofErr w:type="spellEnd"/>
            <w:r w:rsidRPr="00FB195E">
              <w:rPr>
                <w:sz w:val="18"/>
                <w:szCs w:val="18"/>
              </w:rPr>
              <w:t xml:space="preserve"> (Canon)</w:t>
            </w:r>
          </w:p>
        </w:tc>
      </w:tr>
      <w:tr w:rsidR="00F213A2" w:rsidRPr="00CB5D50" w14:paraId="11865B4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93313" w14:textId="11BB2A8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3" w:history="1">
              <w:r w:rsidR="00F213A2" w:rsidRPr="00FB195E">
                <w:rPr>
                  <w:color w:val="0000FF"/>
                  <w:sz w:val="18"/>
                  <w:szCs w:val="18"/>
                  <w:u w:val="single"/>
                </w:rPr>
                <w:t>JVET-Y0101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922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268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16:42:46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847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76C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21:42:22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FBA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Depth motion based fast Multi-Type Tree Splitting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3E149" w14:textId="1F98ED9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Puri</w:t>
            </w:r>
            <w:r w:rsidR="00E2649E">
              <w:rPr>
                <w:sz w:val="18"/>
                <w:szCs w:val="18"/>
              </w:rPr>
              <w:t>,</w:t>
            </w:r>
            <w:r w:rsidR="00E2649E">
              <w:rPr>
                <w:sz w:val="18"/>
                <w:szCs w:val="18"/>
              </w:rPr>
              <w:br/>
            </w:r>
            <w:r w:rsidR="00F213A2" w:rsidRPr="00FB195E">
              <w:rPr>
                <w:sz w:val="18"/>
                <w:szCs w:val="18"/>
              </w:rPr>
              <w:t>K. Naser</w:t>
            </w:r>
            <w:r w:rsidR="00E2649E">
              <w:rPr>
                <w:sz w:val="18"/>
                <w:szCs w:val="18"/>
              </w:rPr>
              <w:t>,</w:t>
            </w:r>
            <w:r w:rsidR="00E2649E">
              <w:rPr>
                <w:sz w:val="18"/>
                <w:szCs w:val="18"/>
              </w:rPr>
              <w:br/>
            </w:r>
            <w:r w:rsidR="00F213A2" w:rsidRPr="00FB195E">
              <w:rPr>
                <w:sz w:val="18"/>
                <w:szCs w:val="18"/>
              </w:rPr>
              <w:t>T. Poirier</w:t>
            </w:r>
            <w:r w:rsidR="00E2649E">
              <w:rPr>
                <w:sz w:val="18"/>
                <w:szCs w:val="18"/>
              </w:rPr>
              <w:t>,</w:t>
            </w:r>
            <w:r w:rsidR="00E2649E">
              <w:rPr>
                <w:sz w:val="18"/>
                <w:szCs w:val="18"/>
              </w:rPr>
              <w:br/>
            </w:r>
            <w:r w:rsidR="00F213A2" w:rsidRPr="00FB195E">
              <w:rPr>
                <w:sz w:val="18"/>
                <w:szCs w:val="18"/>
              </w:rPr>
              <w:t>G. Martin-Cocher (</w:t>
            </w:r>
            <w:proofErr w:type="spellStart"/>
            <w:r w:rsidR="00502DBA" w:rsidRPr="00FB195E">
              <w:rPr>
                <w:sz w:val="18"/>
                <w:szCs w:val="18"/>
              </w:rPr>
              <w:t>InterDigital</w:t>
            </w:r>
            <w:proofErr w:type="spellEnd"/>
            <w:r w:rsidR="00F213A2" w:rsidRPr="00FB195E">
              <w:rPr>
                <w:sz w:val="18"/>
                <w:szCs w:val="18"/>
              </w:rPr>
              <w:t>)</w:t>
            </w:r>
          </w:p>
        </w:tc>
      </w:tr>
      <w:tr w:rsidR="00F213A2" w:rsidRPr="00CB5D50" w14:paraId="337A940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97223" w14:textId="13D39E2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4" w:history="1">
              <w:r w:rsidR="00F213A2" w:rsidRPr="00FB195E">
                <w:rPr>
                  <w:color w:val="0000FF"/>
                  <w:sz w:val="18"/>
                  <w:szCs w:val="18"/>
                  <w:u w:val="single"/>
                </w:rPr>
                <w:t>JVET-Y0102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C88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98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27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528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21:49:00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3A5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the balance of ECM coding gains between luma and chroma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D7D3E" w14:textId="15EEFA29"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w:t>
            </w:r>
            <w:r w:rsidR="00E2649E">
              <w:rPr>
                <w:sz w:val="18"/>
                <w:szCs w:val="18"/>
              </w:rPr>
              <w:t>,</w:t>
            </w:r>
            <w:r w:rsidR="00E2649E">
              <w:rPr>
                <w:sz w:val="18"/>
                <w:szCs w:val="18"/>
              </w:rPr>
              <w:br/>
            </w:r>
            <w:r w:rsidRPr="00FB195E">
              <w:rPr>
                <w:sz w:val="18"/>
                <w:szCs w:val="18"/>
              </w:rPr>
              <w:t>P. Andrivon</w:t>
            </w:r>
            <w:r w:rsidR="00E2649E">
              <w:rPr>
                <w:sz w:val="18"/>
                <w:szCs w:val="18"/>
              </w:rPr>
              <w:t>,</w:t>
            </w:r>
            <w:r w:rsidR="00E2649E">
              <w:rPr>
                <w:sz w:val="18"/>
                <w:szCs w:val="18"/>
              </w:rPr>
              <w:br/>
            </w:r>
            <w:r w:rsidRPr="00FB195E">
              <w:rPr>
                <w:sz w:val="18"/>
                <w:szCs w:val="18"/>
              </w:rPr>
              <w:t>E. Thomas (Xiaomi)</w:t>
            </w:r>
          </w:p>
        </w:tc>
      </w:tr>
      <w:tr w:rsidR="00F213A2" w:rsidRPr="00CB5D50" w14:paraId="0C25BF6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DCEF4" w14:textId="08EE55D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5" w:history="1">
              <w:r w:rsidR="00F213A2" w:rsidRPr="00FB195E">
                <w:rPr>
                  <w:color w:val="0000FF"/>
                  <w:sz w:val="18"/>
                  <w:szCs w:val="18"/>
                  <w:u w:val="single"/>
                </w:rPr>
                <w:t>JVET-Y0103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904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188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D0D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2E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22:20:27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37D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Down-sample phase indication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638" w14:textId="6D796AA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r w:rsidR="00E2649E">
              <w:rPr>
                <w:sz w:val="18"/>
                <w:szCs w:val="18"/>
              </w:rPr>
              <w:t>,</w:t>
            </w:r>
            <w:r w:rsidR="00E2649E">
              <w:rPr>
                <w:sz w:val="18"/>
                <w:szCs w:val="18"/>
              </w:rPr>
              <w:br/>
            </w:r>
            <w:r w:rsidRPr="00FB195E">
              <w:rPr>
                <w:sz w:val="18"/>
                <w:szCs w:val="18"/>
              </w:rPr>
              <w:t>P. de Lagrange</w:t>
            </w:r>
            <w:r w:rsidR="00E2649E">
              <w:rPr>
                <w:sz w:val="18"/>
                <w:szCs w:val="18"/>
              </w:rPr>
              <w:t>,</w:t>
            </w:r>
            <w:r w:rsidR="00E2649E">
              <w:rPr>
                <w:sz w:val="18"/>
                <w:szCs w:val="18"/>
              </w:rPr>
              <w:br/>
            </w:r>
            <w:r w:rsidRPr="00FB195E">
              <w:rPr>
                <w:sz w:val="18"/>
                <w:szCs w:val="18"/>
              </w:rPr>
              <w:t>E. François (</w:t>
            </w:r>
            <w:proofErr w:type="spellStart"/>
            <w:r w:rsidR="00502DBA" w:rsidRPr="00FB195E">
              <w:rPr>
                <w:sz w:val="18"/>
                <w:szCs w:val="18"/>
              </w:rPr>
              <w:t>InterDigital</w:t>
            </w:r>
            <w:proofErr w:type="spellEnd"/>
            <w:r w:rsidRPr="00FB195E">
              <w:rPr>
                <w:sz w:val="18"/>
                <w:szCs w:val="18"/>
              </w:rPr>
              <w:t>)</w:t>
            </w:r>
          </w:p>
        </w:tc>
      </w:tr>
      <w:tr w:rsidR="00F213A2" w:rsidRPr="00CB5D50" w14:paraId="75822AE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BA616" w14:textId="46084A7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6" w:history="1">
              <w:r w:rsidR="00F213A2" w:rsidRPr="00FB195E">
                <w:rPr>
                  <w:color w:val="0000FF"/>
                  <w:sz w:val="18"/>
                  <w:szCs w:val="18"/>
                  <w:u w:val="single"/>
                </w:rPr>
                <w:t>JVET-Y0104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56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937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9F3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D6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12:42:55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F6C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Transparency information SEI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11E3F" w14:textId="2F31782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Thomas</w:t>
            </w:r>
            <w:r w:rsidR="00E2649E">
              <w:rPr>
                <w:sz w:val="18"/>
                <w:szCs w:val="18"/>
              </w:rPr>
              <w:t>,</w:t>
            </w:r>
            <w:r w:rsidR="00E2649E">
              <w:rPr>
                <w:sz w:val="18"/>
                <w:szCs w:val="18"/>
              </w:rPr>
              <w:br/>
            </w:r>
            <w:r w:rsidRPr="00FB195E">
              <w:rPr>
                <w:sz w:val="18"/>
                <w:szCs w:val="18"/>
              </w:rPr>
              <w:t>P. Andrivon</w:t>
            </w:r>
            <w:r w:rsidR="00E2649E">
              <w:rPr>
                <w:sz w:val="18"/>
                <w:szCs w:val="18"/>
              </w:rPr>
              <w:t>,</w:t>
            </w:r>
            <w:r w:rsidR="00E2649E">
              <w:rPr>
                <w:sz w:val="18"/>
                <w:szCs w:val="18"/>
              </w:rPr>
              <w:br/>
            </w:r>
            <w:r w:rsidRPr="00FB195E">
              <w:rPr>
                <w:sz w:val="18"/>
                <w:szCs w:val="18"/>
              </w:rPr>
              <w:t xml:space="preserve">F. Le </w:t>
            </w:r>
            <w:proofErr w:type="spellStart"/>
            <w:r w:rsidRPr="00FB195E">
              <w:rPr>
                <w:sz w:val="18"/>
                <w:szCs w:val="18"/>
              </w:rPr>
              <w:t>Leannec</w:t>
            </w:r>
            <w:proofErr w:type="spellEnd"/>
            <w:r w:rsidR="00E2649E">
              <w:rPr>
                <w:sz w:val="18"/>
                <w:szCs w:val="18"/>
              </w:rPr>
              <w:t>,</w:t>
            </w:r>
            <w:r w:rsidR="00E2649E">
              <w:rPr>
                <w:sz w:val="18"/>
                <w:szCs w:val="18"/>
              </w:rPr>
              <w:br/>
            </w:r>
            <w:r w:rsidRPr="00FB195E">
              <w:rPr>
                <w:sz w:val="18"/>
                <w:szCs w:val="18"/>
              </w:rPr>
              <w:t>M.-L. Champel (Xiaomi)</w:t>
            </w:r>
          </w:p>
        </w:tc>
      </w:tr>
      <w:tr w:rsidR="00F213A2" w:rsidRPr="00CB5D50" w14:paraId="3864555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EB55" w14:textId="0318917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7" w:history="1">
              <w:r w:rsidR="00F213A2" w:rsidRPr="00FB195E">
                <w:rPr>
                  <w:color w:val="0000FF"/>
                  <w:sz w:val="18"/>
                  <w:szCs w:val="18"/>
                  <w:u w:val="single"/>
                </w:rPr>
                <w:t>JVET-Y0105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7DD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70F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74D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17:47:22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F46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07:18:21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05E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An improved VVC rate control scheme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E2A9" w14:textId="55D746D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Ren</w:t>
            </w:r>
            <w:r w:rsidR="00E2649E">
              <w:rPr>
                <w:sz w:val="18"/>
                <w:szCs w:val="18"/>
              </w:rPr>
              <w:t>,</w:t>
            </w:r>
            <w:r w:rsidR="00E2649E">
              <w:rPr>
                <w:sz w:val="18"/>
                <w:szCs w:val="18"/>
              </w:rPr>
              <w:br/>
            </w:r>
            <w:r w:rsidRPr="00FB195E">
              <w:rPr>
                <w:sz w:val="18"/>
                <w:szCs w:val="18"/>
              </w:rPr>
              <w:t>J. Jia</w:t>
            </w:r>
            <w:r w:rsidR="00E2649E">
              <w:rPr>
                <w:sz w:val="18"/>
                <w:szCs w:val="18"/>
              </w:rPr>
              <w:t>,</w:t>
            </w:r>
            <w:r w:rsidR="00E2649E">
              <w:rPr>
                <w:sz w:val="18"/>
                <w:szCs w:val="18"/>
              </w:rPr>
              <w:br/>
            </w:r>
            <w:r w:rsidRPr="00FB195E">
              <w:rPr>
                <w:sz w:val="18"/>
                <w:szCs w:val="18"/>
              </w:rPr>
              <w:t>J. Wang</w:t>
            </w:r>
            <w:r w:rsidR="00E2649E">
              <w:rPr>
                <w:sz w:val="18"/>
                <w:szCs w:val="18"/>
              </w:rPr>
              <w:t>,</w:t>
            </w:r>
            <w:r w:rsidR="00E2649E">
              <w:rPr>
                <w:sz w:val="18"/>
                <w:szCs w:val="18"/>
              </w:rPr>
              <w:br/>
            </w:r>
            <w:r w:rsidRPr="00FB195E">
              <w:rPr>
                <w:sz w:val="18"/>
                <w:szCs w:val="18"/>
              </w:rPr>
              <w:t>Z. Chen (Wuhan Univ.)</w:t>
            </w:r>
            <w:r w:rsidR="00E2649E">
              <w:rPr>
                <w:sz w:val="18"/>
                <w:szCs w:val="18"/>
              </w:rPr>
              <w:t>,</w:t>
            </w:r>
            <w:r w:rsidR="00E2649E">
              <w:rPr>
                <w:sz w:val="18"/>
                <w:szCs w:val="18"/>
              </w:rPr>
              <w:br/>
            </w:r>
            <w:r w:rsidRPr="00FB195E">
              <w:rPr>
                <w:sz w:val="18"/>
                <w:szCs w:val="18"/>
              </w:rPr>
              <w:t>Z. Liu (Tencent)</w:t>
            </w:r>
          </w:p>
        </w:tc>
      </w:tr>
      <w:tr w:rsidR="00F213A2" w:rsidRPr="00CB5D50" w14:paraId="4FCADD2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023A" w14:textId="4724986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8" w:history="1">
              <w:r w:rsidR="00F213A2" w:rsidRPr="00FB195E">
                <w:rPr>
                  <w:color w:val="0000FF"/>
                  <w:sz w:val="18"/>
                  <w:szCs w:val="18"/>
                  <w:u w:val="single"/>
                </w:rPr>
                <w:t>JVET-Y0106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46A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ECF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17:35:30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BD4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04:42:01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A4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D27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EE2-5.1: Edge-based classifier for Cross-component Sample Adaptive Offset (CCSAO)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B460A" w14:textId="4871FCEF"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M. Kotra</w:t>
            </w:r>
            <w:r w:rsidR="00E2649E">
              <w:rPr>
                <w:sz w:val="18"/>
                <w:szCs w:val="18"/>
              </w:rPr>
              <w:t>,</w:t>
            </w:r>
            <w:r w:rsidR="00E2649E">
              <w:rPr>
                <w:sz w:val="18"/>
                <w:szCs w:val="18"/>
              </w:rPr>
              <w:br/>
            </w:r>
            <w:r w:rsidR="00F213A2" w:rsidRPr="00FB195E">
              <w:rPr>
                <w:sz w:val="18"/>
                <w:szCs w:val="18"/>
              </w:rPr>
              <w:t>N. Hu</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r w:rsidR="00E2649E">
              <w:rPr>
                <w:sz w:val="18"/>
                <w:szCs w:val="18"/>
              </w:rPr>
              <w:t>,</w:t>
            </w:r>
            <w:r w:rsidR="00E2649E">
              <w:rPr>
                <w:sz w:val="18"/>
                <w:szCs w:val="18"/>
              </w:rPr>
              <w:br/>
            </w:r>
            <w:r w:rsidRPr="00FB195E">
              <w:rPr>
                <w:sz w:val="18"/>
                <w:szCs w:val="18"/>
              </w:rPr>
              <w:t>C.-W. Kuo</w:t>
            </w:r>
            <w:r w:rsidR="00E2649E">
              <w:rPr>
                <w:sz w:val="18"/>
                <w:szCs w:val="18"/>
              </w:rPr>
              <w:t>,</w:t>
            </w:r>
            <w:r w:rsidR="00E2649E">
              <w:rPr>
                <w:sz w:val="18"/>
                <w:szCs w:val="18"/>
              </w:rPr>
              <w:br/>
            </w:r>
            <w:r w:rsidR="00F213A2"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 xml:space="preserve">H.-J. </w:t>
            </w:r>
            <w:proofErr w:type="spellStart"/>
            <w:r w:rsidR="00F213A2" w:rsidRPr="00FB195E">
              <w:rPr>
                <w:sz w:val="18"/>
                <w:szCs w:val="18"/>
              </w:rPr>
              <w:t>Jhu</w:t>
            </w:r>
            <w:proofErr w:type="spellEnd"/>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N. Yan</w:t>
            </w:r>
            <w:r w:rsidR="00E2649E">
              <w:rPr>
                <w:sz w:val="18"/>
                <w:szCs w:val="18"/>
              </w:rPr>
              <w:t>,</w:t>
            </w:r>
            <w:r w:rsidR="00E2649E">
              <w:rPr>
                <w:sz w:val="18"/>
                <w:szCs w:val="18"/>
              </w:rPr>
              <w:br/>
            </w:r>
            <w:r w:rsidR="00F213A2" w:rsidRPr="00FB195E">
              <w:rPr>
                <w:sz w:val="18"/>
                <w:szCs w:val="18"/>
              </w:rPr>
              <w:t>X. Wang (Kwai)</w:t>
            </w:r>
          </w:p>
        </w:tc>
      </w:tr>
      <w:tr w:rsidR="00F213A2" w:rsidRPr="00CB5D50" w14:paraId="35D0BB1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1F941" w14:textId="369464B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29" w:history="1">
              <w:r w:rsidR="00F213A2" w:rsidRPr="00FB195E">
                <w:rPr>
                  <w:color w:val="0000FF"/>
                  <w:sz w:val="18"/>
                  <w:szCs w:val="18"/>
                  <w:u w:val="single"/>
                </w:rPr>
                <w:t>JVET-Y0107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40A4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B33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5F9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03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00:16:53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CBF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Text improvement for the film grain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3181C" w14:textId="30D77FE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Thomas (Xiaomi)</w:t>
            </w:r>
          </w:p>
        </w:tc>
      </w:tr>
      <w:tr w:rsidR="00F213A2" w:rsidRPr="00CB5D50" w14:paraId="1A94C05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66827" w14:textId="2405FE5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0" w:history="1">
              <w:r w:rsidR="00F213A2" w:rsidRPr="00FB195E">
                <w:rPr>
                  <w:color w:val="0000FF"/>
                  <w:sz w:val="18"/>
                  <w:szCs w:val="18"/>
                  <w:u w:val="single"/>
                </w:rPr>
                <w:t>JVET-Y0108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71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31F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17:54:06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6D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17:59:22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85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14:56:10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24A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AHG3/AHG12: Modification of JVET CTC for environmental considerations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3CCCD" w14:textId="43A0522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r w:rsidR="00E2649E">
              <w:rPr>
                <w:sz w:val="18"/>
                <w:szCs w:val="18"/>
              </w:rPr>
              <w:t>,</w:t>
            </w:r>
            <w:r w:rsidR="00E2649E">
              <w:rPr>
                <w:sz w:val="18"/>
                <w:szCs w:val="18"/>
              </w:rPr>
              <w:br/>
            </w:r>
            <w:r w:rsidRPr="00FB195E">
              <w:rPr>
                <w:sz w:val="18"/>
                <w:szCs w:val="18"/>
              </w:rPr>
              <w:t>M. Radosavljević</w:t>
            </w:r>
            <w:r w:rsidR="00E2649E">
              <w:rPr>
                <w:sz w:val="18"/>
                <w:szCs w:val="18"/>
              </w:rPr>
              <w:t>,</w:t>
            </w:r>
            <w:r w:rsidR="00E2649E">
              <w:rPr>
                <w:sz w:val="18"/>
                <w:szCs w:val="18"/>
              </w:rPr>
              <w:br/>
            </w:r>
            <w:r w:rsidRPr="00FB195E">
              <w:rPr>
                <w:sz w:val="18"/>
                <w:szCs w:val="18"/>
              </w:rPr>
              <w:t>E. François (</w:t>
            </w:r>
            <w:proofErr w:type="spellStart"/>
            <w:r w:rsidRPr="00FB195E">
              <w:rPr>
                <w:sz w:val="18"/>
                <w:szCs w:val="18"/>
              </w:rPr>
              <w:t>InterDigital</w:t>
            </w:r>
            <w:proofErr w:type="spellEnd"/>
            <w:r w:rsidRPr="00FB195E">
              <w:rPr>
                <w:sz w:val="18"/>
                <w:szCs w:val="18"/>
              </w:rPr>
              <w:t>)</w:t>
            </w:r>
          </w:p>
        </w:tc>
      </w:tr>
      <w:tr w:rsidR="00F213A2" w:rsidRPr="00CB5D50" w14:paraId="51E43A0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591" w14:textId="7CBBB82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1" w:history="1">
              <w:r w:rsidR="00F213A2" w:rsidRPr="00FB195E">
                <w:rPr>
                  <w:color w:val="0000FF"/>
                  <w:sz w:val="18"/>
                  <w:szCs w:val="18"/>
                  <w:u w:val="single"/>
                </w:rPr>
                <w:t>JVET-Y0109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C29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AA4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18:03:07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38D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18:08:22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911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17:57:14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1F3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Neural Network-based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EF471" w14:textId="7413738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Dumas</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P. Bordes</w:t>
            </w:r>
            <w:r w:rsidR="00E2649E">
              <w:rPr>
                <w:sz w:val="18"/>
                <w:szCs w:val="18"/>
              </w:rPr>
              <w:t>,</w:t>
            </w:r>
            <w:r w:rsidR="00E2649E">
              <w:rPr>
                <w:sz w:val="18"/>
                <w:szCs w:val="18"/>
              </w:rPr>
              <w:br/>
            </w:r>
            <w:r w:rsidRPr="00FB195E">
              <w:rPr>
                <w:sz w:val="18"/>
                <w:szCs w:val="18"/>
              </w:rPr>
              <w:t>F. Mom</w:t>
            </w:r>
            <w:r w:rsidR="00E2649E">
              <w:rPr>
                <w:sz w:val="18"/>
                <w:szCs w:val="18"/>
              </w:rPr>
              <w:t>,</w:t>
            </w:r>
            <w:r w:rsidR="00E2649E">
              <w:rPr>
                <w:sz w:val="18"/>
                <w:szCs w:val="18"/>
              </w:rPr>
              <w:br/>
            </w:r>
            <w:r w:rsidR="00D664D6" w:rsidRPr="00FB195E">
              <w:rPr>
                <w:sz w:val="18"/>
                <w:szCs w:val="18"/>
              </w:rPr>
              <w:t>E. François (</w:t>
            </w:r>
            <w:proofErr w:type="spellStart"/>
            <w:r w:rsidR="00D664D6" w:rsidRPr="00FB195E">
              <w:rPr>
                <w:sz w:val="18"/>
                <w:szCs w:val="18"/>
              </w:rPr>
              <w:t>InterDigital</w:t>
            </w:r>
            <w:proofErr w:type="spellEnd"/>
            <w:r w:rsidR="00D664D6" w:rsidRPr="00FB195E">
              <w:rPr>
                <w:sz w:val="18"/>
                <w:szCs w:val="18"/>
              </w:rPr>
              <w:t>)</w:t>
            </w:r>
          </w:p>
        </w:tc>
      </w:tr>
      <w:tr w:rsidR="00F213A2" w:rsidRPr="00CB5D50" w14:paraId="0A12F67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27050" w14:textId="57DEB93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2" w:history="1">
              <w:r w:rsidR="00F213A2" w:rsidRPr="00FB195E">
                <w:rPr>
                  <w:color w:val="0000FF"/>
                  <w:sz w:val="18"/>
                  <w:szCs w:val="18"/>
                  <w:u w:val="single"/>
                </w:rPr>
                <w:t>JVET-Y0110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B84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8C2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18:11:19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5B5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18:16:06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B9E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21:01:05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BAB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Small Ad-hoc Deep-Learning Library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02186" w14:textId="2A5CF9DF"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r w:rsidR="00E2649E">
              <w:rPr>
                <w:sz w:val="18"/>
                <w:szCs w:val="18"/>
              </w:rPr>
              <w:t>,</w:t>
            </w:r>
            <w:r w:rsidR="00E2649E">
              <w:rPr>
                <w:sz w:val="18"/>
                <w:szCs w:val="18"/>
              </w:rPr>
              <w:br/>
            </w:r>
            <w:r w:rsidRPr="00FB195E">
              <w:rPr>
                <w:sz w:val="18"/>
                <w:szCs w:val="18"/>
              </w:rPr>
              <w:t>F. Mom</w:t>
            </w:r>
            <w:r w:rsidR="00E2649E">
              <w:rPr>
                <w:sz w:val="18"/>
                <w:szCs w:val="18"/>
              </w:rPr>
              <w:t>,</w:t>
            </w:r>
            <w:r w:rsidR="00E2649E">
              <w:rPr>
                <w:sz w:val="18"/>
                <w:szCs w:val="18"/>
              </w:rPr>
              <w:br/>
            </w:r>
            <w:r w:rsidRPr="00FB195E">
              <w:rPr>
                <w:sz w:val="18"/>
                <w:szCs w:val="18"/>
              </w:rPr>
              <w:t>T. Dumas</w:t>
            </w:r>
            <w:r w:rsidR="00E2649E">
              <w:rPr>
                <w:sz w:val="18"/>
                <w:szCs w:val="18"/>
              </w:rPr>
              <w:t>,</w:t>
            </w:r>
            <w:r w:rsidR="00E2649E">
              <w:rPr>
                <w:sz w:val="18"/>
                <w:szCs w:val="18"/>
              </w:rPr>
              <w:br/>
            </w:r>
            <w:r w:rsidRPr="00FB195E">
              <w:rPr>
                <w:sz w:val="18"/>
                <w:szCs w:val="18"/>
              </w:rPr>
              <w:t>P. Bordes</w:t>
            </w:r>
            <w:r w:rsidR="00E2649E">
              <w:rPr>
                <w:sz w:val="18"/>
                <w:szCs w:val="18"/>
              </w:rPr>
              <w:t>,</w:t>
            </w:r>
            <w:r w:rsidR="00E2649E">
              <w:rPr>
                <w:sz w:val="18"/>
                <w:szCs w:val="18"/>
              </w:rPr>
              <w:br/>
            </w:r>
            <w:r w:rsidRPr="00FB195E">
              <w:rPr>
                <w:sz w:val="18"/>
                <w:szCs w:val="18"/>
              </w:rPr>
              <w:t>P. Nikitin</w:t>
            </w:r>
            <w:r w:rsidR="00E2649E">
              <w:rPr>
                <w:sz w:val="18"/>
                <w:szCs w:val="18"/>
              </w:rPr>
              <w:t>,</w:t>
            </w:r>
            <w:r w:rsidR="00E2649E">
              <w:rPr>
                <w:sz w:val="18"/>
                <w:szCs w:val="18"/>
              </w:rPr>
              <w:br/>
            </w:r>
            <w:r w:rsidRPr="00FB195E">
              <w:rPr>
                <w:sz w:val="18"/>
                <w:szCs w:val="18"/>
              </w:rPr>
              <w:t>E. François (</w:t>
            </w:r>
            <w:proofErr w:type="spellStart"/>
            <w:r w:rsidRPr="00FB195E">
              <w:rPr>
                <w:sz w:val="18"/>
                <w:szCs w:val="18"/>
              </w:rPr>
              <w:t>InterDigital</w:t>
            </w:r>
            <w:proofErr w:type="spellEnd"/>
            <w:r w:rsidRPr="00FB195E">
              <w:rPr>
                <w:sz w:val="18"/>
                <w:szCs w:val="18"/>
              </w:rPr>
              <w:t>)</w:t>
            </w:r>
          </w:p>
        </w:tc>
      </w:tr>
      <w:tr w:rsidR="00F213A2" w:rsidRPr="00CB5D50" w14:paraId="39535F1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5DA92" w14:textId="21CA2B7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3" w:history="1">
              <w:r w:rsidR="00F213A2" w:rsidRPr="00FB195E">
                <w:rPr>
                  <w:color w:val="0000FF"/>
                  <w:sz w:val="18"/>
                  <w:szCs w:val="18"/>
                  <w:u w:val="single"/>
                </w:rPr>
                <w:t>JVET-Y0111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ED4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64F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64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08:13:11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311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17:35:49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589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Hybrid Conventional/Deep-learning-based image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D571A" w14:textId="2A34EACB"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r w:rsidR="00E2649E">
              <w:rPr>
                <w:sz w:val="18"/>
                <w:szCs w:val="18"/>
              </w:rPr>
              <w:t>,</w:t>
            </w:r>
            <w:r w:rsidR="00E2649E">
              <w:rPr>
                <w:sz w:val="18"/>
                <w:szCs w:val="18"/>
              </w:rPr>
              <w:br/>
            </w:r>
            <w:r w:rsidR="00F213A2" w:rsidRPr="00FB195E">
              <w:rPr>
                <w:sz w:val="18"/>
                <w:szCs w:val="18"/>
              </w:rPr>
              <w:t>T. Dumas</w:t>
            </w:r>
            <w:r w:rsidR="00E2649E">
              <w:rPr>
                <w:sz w:val="18"/>
                <w:szCs w:val="18"/>
              </w:rPr>
              <w:t>,</w:t>
            </w:r>
            <w:r w:rsidR="00E2649E">
              <w:rPr>
                <w:sz w:val="18"/>
                <w:szCs w:val="18"/>
              </w:rPr>
              <w:br/>
            </w:r>
            <w:r w:rsidR="00F213A2" w:rsidRPr="00FB195E">
              <w:rPr>
                <w:sz w:val="18"/>
                <w:szCs w:val="18"/>
              </w:rPr>
              <w:t>P. Bordes</w:t>
            </w:r>
            <w:r w:rsidR="00E2649E">
              <w:rPr>
                <w:sz w:val="18"/>
                <w:szCs w:val="18"/>
              </w:rPr>
              <w:t>,</w:t>
            </w:r>
            <w:r w:rsidR="00E2649E">
              <w:rPr>
                <w:sz w:val="18"/>
                <w:szCs w:val="18"/>
              </w:rPr>
              <w:br/>
            </w:r>
            <w:r w:rsidR="00F213A2" w:rsidRPr="00FB195E">
              <w:rPr>
                <w:sz w:val="18"/>
                <w:szCs w:val="18"/>
              </w:rPr>
              <w:t xml:space="preserve">F. </w:t>
            </w:r>
            <w:proofErr w:type="spellStart"/>
            <w:r w:rsidR="00F213A2" w:rsidRPr="00FB195E">
              <w:rPr>
                <w:sz w:val="18"/>
                <w:szCs w:val="18"/>
              </w:rPr>
              <w:t>Racap</w:t>
            </w:r>
            <w:r w:rsidR="003F0676" w:rsidRPr="00FB195E">
              <w:rPr>
                <w:sz w:val="18"/>
                <w:szCs w:val="18"/>
              </w:rPr>
              <w:t>é</w:t>
            </w:r>
            <w:proofErr w:type="spellEnd"/>
            <w:r w:rsidR="00E2649E">
              <w:rPr>
                <w:sz w:val="18"/>
                <w:szCs w:val="18"/>
              </w:rPr>
              <w:t>,</w:t>
            </w:r>
            <w:r w:rsidR="00E2649E">
              <w:rPr>
                <w:sz w:val="18"/>
                <w:szCs w:val="18"/>
              </w:rPr>
              <w:br/>
            </w:r>
            <w:r w:rsidR="00F213A2" w:rsidRPr="00FB195E">
              <w:rPr>
                <w:sz w:val="18"/>
                <w:szCs w:val="18"/>
              </w:rPr>
              <w:t>E. Fran</w:t>
            </w:r>
            <w:r w:rsidR="003F0676" w:rsidRPr="00FB195E">
              <w:rPr>
                <w:sz w:val="18"/>
                <w:szCs w:val="18"/>
              </w:rPr>
              <w:t>ç</w:t>
            </w:r>
            <w:r w:rsidR="00F213A2" w:rsidRPr="00FB195E">
              <w:rPr>
                <w:sz w:val="18"/>
                <w:szCs w:val="18"/>
              </w:rPr>
              <w:t>ois (</w:t>
            </w:r>
            <w:proofErr w:type="spellStart"/>
            <w:r w:rsidR="00F213A2" w:rsidRPr="00FB195E">
              <w:rPr>
                <w:sz w:val="18"/>
                <w:szCs w:val="18"/>
              </w:rPr>
              <w:t>InterDigital</w:t>
            </w:r>
            <w:proofErr w:type="spellEnd"/>
            <w:r w:rsidR="00F213A2" w:rsidRPr="00FB195E">
              <w:rPr>
                <w:sz w:val="18"/>
                <w:szCs w:val="18"/>
              </w:rPr>
              <w:t>)</w:t>
            </w:r>
            <w:r w:rsidR="00E2649E">
              <w:rPr>
                <w:sz w:val="18"/>
                <w:szCs w:val="18"/>
              </w:rPr>
              <w:t>,</w:t>
            </w:r>
            <w:r w:rsidR="00E2649E">
              <w:rPr>
                <w:sz w:val="18"/>
                <w:szCs w:val="18"/>
              </w:rPr>
              <w:br/>
            </w:r>
            <w:r w:rsidRPr="00FB195E">
              <w:rPr>
                <w:sz w:val="18"/>
                <w:szCs w:val="18"/>
              </w:rPr>
              <w:lastRenderedPageBreak/>
              <w:t>Y. Li</w:t>
            </w:r>
            <w:r w:rsidR="00E2649E">
              <w:rPr>
                <w:sz w:val="18"/>
                <w:szCs w:val="18"/>
              </w:rPr>
              <w:t>,</w:t>
            </w:r>
            <w:r w:rsidR="00E2649E">
              <w:rPr>
                <w:sz w:val="18"/>
                <w:szCs w:val="18"/>
              </w:rPr>
              <w:br/>
            </w:r>
            <w:r w:rsidR="00F213A2" w:rsidRPr="00FB195E">
              <w:rPr>
                <w:sz w:val="18"/>
                <w:szCs w:val="18"/>
              </w:rPr>
              <w:t>Kai Zhang</w:t>
            </w:r>
            <w:r w:rsidR="00E2649E">
              <w:rPr>
                <w:sz w:val="18"/>
                <w:szCs w:val="18"/>
              </w:rPr>
              <w:t>,</w:t>
            </w:r>
            <w:r w:rsidR="00E2649E">
              <w:rPr>
                <w:sz w:val="18"/>
                <w:szCs w:val="18"/>
              </w:rPr>
              <w:br/>
            </w:r>
            <w:r w:rsidR="00F213A2" w:rsidRPr="00FB195E">
              <w:rPr>
                <w:sz w:val="18"/>
                <w:szCs w:val="18"/>
              </w:rPr>
              <w:t>Li Zhang (</w:t>
            </w:r>
            <w:proofErr w:type="spellStart"/>
            <w:r w:rsidR="00F213A2" w:rsidRPr="00FB195E">
              <w:rPr>
                <w:sz w:val="18"/>
                <w:szCs w:val="18"/>
              </w:rPr>
              <w:t>Bytedance</w:t>
            </w:r>
            <w:proofErr w:type="spellEnd"/>
            <w:r w:rsidR="00F213A2" w:rsidRPr="00FB195E">
              <w:rPr>
                <w:sz w:val="18"/>
                <w:szCs w:val="18"/>
              </w:rPr>
              <w:t>)</w:t>
            </w:r>
            <w:r w:rsidR="00E2649E">
              <w:rPr>
                <w:sz w:val="18"/>
                <w:szCs w:val="18"/>
              </w:rPr>
              <w:t>,</w:t>
            </w:r>
            <w:r w:rsidR="00E2649E">
              <w:rPr>
                <w:sz w:val="18"/>
                <w:szCs w:val="18"/>
              </w:rPr>
              <w:br/>
            </w:r>
            <w:r w:rsidRPr="00FB195E">
              <w:rPr>
                <w:sz w:val="18"/>
                <w:szCs w:val="18"/>
              </w:rPr>
              <w:t>H. Wang</w:t>
            </w:r>
            <w:r w:rsidR="00E2649E">
              <w:rPr>
                <w:sz w:val="18"/>
                <w:szCs w:val="18"/>
              </w:rPr>
              <w:t>,</w:t>
            </w:r>
            <w:r w:rsidR="00E2649E">
              <w:rPr>
                <w:sz w:val="18"/>
                <w:szCs w:val="18"/>
              </w:rPr>
              <w:br/>
            </w:r>
            <w:r w:rsidR="00F213A2" w:rsidRPr="00FB195E">
              <w:rPr>
                <w:sz w:val="18"/>
                <w:szCs w:val="18"/>
              </w:rPr>
              <w:t>K. Reuze</w:t>
            </w:r>
            <w:r w:rsidR="00E2649E">
              <w:rPr>
                <w:sz w:val="18"/>
                <w:szCs w:val="18"/>
              </w:rPr>
              <w:t>,</w:t>
            </w:r>
            <w:r w:rsidR="00E2649E">
              <w:rPr>
                <w:sz w:val="18"/>
                <w:szCs w:val="18"/>
              </w:rPr>
              <w:br/>
            </w:r>
            <w:r w:rsidR="00F213A2" w:rsidRPr="00FB195E">
              <w:rPr>
                <w:sz w:val="18"/>
                <w:szCs w:val="18"/>
              </w:rPr>
              <w:t>A.M. Kotra</w:t>
            </w:r>
            <w:r w:rsidR="00E2649E">
              <w:rPr>
                <w:sz w:val="18"/>
                <w:szCs w:val="18"/>
              </w:rPr>
              <w:t>,</w:t>
            </w:r>
            <w:r w:rsidR="00E2649E">
              <w:rPr>
                <w:sz w:val="18"/>
                <w:szCs w:val="18"/>
              </w:rPr>
              <w:br/>
            </w:r>
            <w:r w:rsidR="00F213A2" w:rsidRPr="00FB195E">
              <w:rPr>
                <w:sz w:val="18"/>
                <w:szCs w:val="18"/>
              </w:rPr>
              <w:t>M. Karczewicz (Qualcomm)</w:t>
            </w:r>
          </w:p>
        </w:tc>
      </w:tr>
      <w:tr w:rsidR="00F213A2" w:rsidRPr="00CB5D50" w14:paraId="213E976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6BEA" w14:textId="58E5EEB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4" w:history="1">
              <w:r w:rsidR="00F213A2" w:rsidRPr="00FB195E">
                <w:rPr>
                  <w:color w:val="0000FF"/>
                  <w:sz w:val="18"/>
                  <w:szCs w:val="18"/>
                  <w:u w:val="single"/>
                </w:rPr>
                <w:t>JVET-Y0112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FCE3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14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18:52:10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A3A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0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23:25:27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F33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 Merged VTM and HM CTC for SD 4:2:0 10-bit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5779" w14:textId="41E264F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F. Bossen</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K. Sharman (AHG3)</w:t>
            </w:r>
          </w:p>
        </w:tc>
      </w:tr>
      <w:tr w:rsidR="00F213A2" w:rsidRPr="00CB5D50" w14:paraId="51DD2C0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E0BE" w14:textId="2E4C3E4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5" w:history="1">
              <w:r w:rsidR="00F213A2" w:rsidRPr="00FB195E">
                <w:rPr>
                  <w:color w:val="0000FF"/>
                  <w:sz w:val="18"/>
                  <w:szCs w:val="18"/>
                  <w:u w:val="single"/>
                </w:rPr>
                <w:t>JVET-Y0113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DE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0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19:05:03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31A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BE1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3D3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Adjusting luma/chroma BD-rate balance in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9BEE5" w14:textId="54002EAC"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r w:rsidR="00E2649E">
              <w:rPr>
                <w:sz w:val="18"/>
                <w:szCs w:val="18"/>
              </w:rPr>
              <w:t>,</w:t>
            </w:r>
            <w:r w:rsidR="00E2649E">
              <w:rPr>
                <w:sz w:val="18"/>
                <w:szCs w:val="18"/>
              </w:rPr>
              <w:br/>
            </w:r>
            <w:r w:rsidRPr="00FB195E">
              <w:rPr>
                <w:sz w:val="18"/>
                <w:szCs w:val="18"/>
              </w:rPr>
              <w:t>E. François</w:t>
            </w:r>
            <w:r w:rsidR="00E2649E">
              <w:rPr>
                <w:sz w:val="18"/>
                <w:szCs w:val="18"/>
              </w:rPr>
              <w:t>,</w:t>
            </w:r>
            <w:r w:rsidR="00E2649E">
              <w:rPr>
                <w:sz w:val="18"/>
                <w:szCs w:val="18"/>
              </w:rPr>
              <w:br/>
            </w:r>
            <w:r w:rsidRPr="00FB195E">
              <w:rPr>
                <w:sz w:val="18"/>
                <w:szCs w:val="18"/>
              </w:rPr>
              <w:t>P. Nikitin (</w:t>
            </w:r>
            <w:proofErr w:type="spellStart"/>
            <w:r w:rsidRPr="00FB195E">
              <w:rPr>
                <w:sz w:val="18"/>
                <w:szCs w:val="18"/>
              </w:rPr>
              <w:t>InterDigital</w:t>
            </w:r>
            <w:proofErr w:type="spellEnd"/>
            <w:r w:rsidRPr="00FB195E">
              <w:rPr>
                <w:sz w:val="18"/>
                <w:szCs w:val="18"/>
              </w:rPr>
              <w:t>)</w:t>
            </w:r>
          </w:p>
        </w:tc>
      </w:tr>
      <w:tr w:rsidR="00F213A2" w:rsidRPr="00CB5D50" w14:paraId="2F02F5B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E3A3F" w14:textId="716D3E7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6" w:history="1">
              <w:r w:rsidR="00F213A2" w:rsidRPr="00FB195E">
                <w:rPr>
                  <w:color w:val="0000FF"/>
                  <w:sz w:val="18"/>
                  <w:szCs w:val="18"/>
                  <w:u w:val="single"/>
                </w:rPr>
                <w:t>JVET-Y0114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D3D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C73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19:13:19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B30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20:00:40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0B6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14:35:47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D07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Dependent quantization with 4 states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695C" w14:textId="1064B24C"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r w:rsidR="00E2649E">
              <w:rPr>
                <w:sz w:val="18"/>
                <w:szCs w:val="18"/>
              </w:rPr>
              <w:t>,</w:t>
            </w:r>
            <w:r w:rsidR="00E2649E">
              <w:rPr>
                <w:sz w:val="18"/>
                <w:szCs w:val="18"/>
              </w:rPr>
              <w:br/>
            </w:r>
            <w:r w:rsidRPr="00FB195E">
              <w:rPr>
                <w:sz w:val="18"/>
                <w:szCs w:val="18"/>
              </w:rPr>
              <w:t>E. François</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P. de Lagrange (</w:t>
            </w:r>
            <w:proofErr w:type="spellStart"/>
            <w:r w:rsidRPr="00FB195E">
              <w:rPr>
                <w:sz w:val="18"/>
                <w:szCs w:val="18"/>
              </w:rPr>
              <w:t>InterDigital</w:t>
            </w:r>
            <w:proofErr w:type="spellEnd"/>
            <w:r w:rsidRPr="00FB195E">
              <w:rPr>
                <w:sz w:val="18"/>
                <w:szCs w:val="18"/>
              </w:rPr>
              <w:t>)</w:t>
            </w:r>
          </w:p>
        </w:tc>
      </w:tr>
      <w:tr w:rsidR="00F213A2" w:rsidRPr="00CB5D50" w14:paraId="75134F0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55AA" w14:textId="681C408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7" w:history="1">
              <w:r w:rsidR="00F213A2" w:rsidRPr="00FB195E">
                <w:rPr>
                  <w:color w:val="0000FF"/>
                  <w:sz w:val="18"/>
                  <w:szCs w:val="18"/>
                  <w:u w:val="single"/>
                </w:rPr>
                <w:t>JVET-Y0115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513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7B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19:24:29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40B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19:36:39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7C1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19:36:39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94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1CBC" w14:textId="0CAD09B7"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M. Hannuksela</w:t>
            </w:r>
            <w:r w:rsidR="00E2649E">
              <w:rPr>
                <w:sz w:val="18"/>
                <w:szCs w:val="18"/>
              </w:rPr>
              <w:t>,</w:t>
            </w:r>
            <w:r w:rsidR="00E2649E">
              <w:rPr>
                <w:sz w:val="18"/>
                <w:szCs w:val="18"/>
              </w:rPr>
              <w:br/>
            </w:r>
            <w:r w:rsidR="00F213A2" w:rsidRPr="00FB195E">
              <w:rPr>
                <w:sz w:val="18"/>
                <w:szCs w:val="18"/>
              </w:rPr>
              <w:t>M. Santamaria</w:t>
            </w:r>
            <w:r w:rsidR="00E2649E">
              <w:rPr>
                <w:sz w:val="18"/>
                <w:szCs w:val="18"/>
              </w:rPr>
              <w:t>,</w:t>
            </w:r>
            <w:r w:rsidR="00E2649E">
              <w:rPr>
                <w:sz w:val="18"/>
                <w:szCs w:val="18"/>
              </w:rPr>
              <w:br/>
            </w:r>
            <w:r w:rsidR="00F213A2" w:rsidRPr="00FB195E">
              <w:rPr>
                <w:sz w:val="18"/>
                <w:szCs w:val="18"/>
              </w:rPr>
              <w:t xml:space="preserve">F. </w:t>
            </w:r>
            <w:proofErr w:type="spellStart"/>
            <w:r w:rsidR="00F213A2" w:rsidRPr="00FB195E">
              <w:rPr>
                <w:sz w:val="18"/>
                <w:szCs w:val="18"/>
              </w:rPr>
              <w:t>Cricri</w:t>
            </w:r>
            <w:proofErr w:type="spellEnd"/>
            <w:r w:rsidR="00E2649E">
              <w:rPr>
                <w:sz w:val="18"/>
                <w:szCs w:val="18"/>
              </w:rPr>
              <w:t>,</w:t>
            </w:r>
            <w:r w:rsidR="00E2649E">
              <w:rPr>
                <w:sz w:val="18"/>
                <w:szCs w:val="18"/>
              </w:rPr>
              <w:br/>
            </w:r>
            <w:r w:rsidR="00F213A2" w:rsidRPr="00FB195E">
              <w:rPr>
                <w:sz w:val="18"/>
                <w:szCs w:val="18"/>
              </w:rPr>
              <w:t>E. B. Aksu</w:t>
            </w:r>
            <w:r w:rsidR="00E2649E">
              <w:rPr>
                <w:sz w:val="18"/>
                <w:szCs w:val="18"/>
              </w:rPr>
              <w:t>,</w:t>
            </w:r>
            <w:r w:rsidR="00E2649E">
              <w:rPr>
                <w:sz w:val="18"/>
                <w:szCs w:val="18"/>
              </w:rPr>
              <w:br/>
            </w:r>
            <w:r w:rsidR="00F213A2" w:rsidRPr="00FB195E">
              <w:rPr>
                <w:sz w:val="18"/>
                <w:szCs w:val="18"/>
              </w:rPr>
              <w:t>H. R. Tavakoli (Nokia)</w:t>
            </w:r>
          </w:p>
        </w:tc>
      </w:tr>
      <w:tr w:rsidR="00F213A2" w:rsidRPr="00CB5D50" w14:paraId="1EC909D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CC879" w14:textId="374D547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8" w:history="1">
              <w:r w:rsidR="00F213A2" w:rsidRPr="00FB195E">
                <w:rPr>
                  <w:color w:val="0000FF"/>
                  <w:sz w:val="18"/>
                  <w:szCs w:val="18"/>
                  <w:u w:val="single"/>
                </w:rPr>
                <w:t>JVET-Y0116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36B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27C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11A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23:57:31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5C1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23:57:31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D62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AC29F" w14:textId="037092A8"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w:t>
            </w:r>
            <w:r w:rsidR="00E2649E">
              <w:rPr>
                <w:sz w:val="18"/>
                <w:szCs w:val="18"/>
              </w:rPr>
              <w:t>,</w:t>
            </w:r>
            <w:r w:rsidR="00E2649E">
              <w:rPr>
                <w:sz w:val="18"/>
                <w:szCs w:val="18"/>
              </w:rPr>
              <w:br/>
            </w:r>
            <w:r w:rsidRPr="00FB195E">
              <w:rPr>
                <w:sz w:val="18"/>
                <w:szCs w:val="18"/>
              </w:rPr>
              <w:t>Y.-J. Chang</w:t>
            </w:r>
            <w:r w:rsidR="00E2649E">
              <w:rPr>
                <w:sz w:val="18"/>
                <w:szCs w:val="18"/>
              </w:rPr>
              <w:t>,</w:t>
            </w:r>
            <w:r w:rsidR="00E2649E">
              <w:rPr>
                <w:sz w:val="18"/>
                <w:szCs w:val="18"/>
              </w:rPr>
              <w:br/>
            </w:r>
            <w:r w:rsidRPr="00FB195E">
              <w:rPr>
                <w:sz w:val="18"/>
                <w:szCs w:val="18"/>
              </w:rPr>
              <w:t>B. Ray</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M. Karczewicz (Qualcomm)</w:t>
            </w:r>
          </w:p>
        </w:tc>
      </w:tr>
      <w:tr w:rsidR="00F213A2" w:rsidRPr="00CB5D50" w14:paraId="26703E8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E3F6" w14:textId="595B0BD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39" w:history="1">
              <w:r w:rsidR="00F213A2" w:rsidRPr="00FB195E">
                <w:rPr>
                  <w:color w:val="0000FF"/>
                  <w:sz w:val="18"/>
                  <w:szCs w:val="18"/>
                  <w:u w:val="single"/>
                </w:rPr>
                <w:t>JVET-Y0117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520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F1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20:13:47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E9B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20:27:07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F4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21:54:25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08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AhG12: ECM coding performance for HDR/WCG content and suggested common test conditions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C892" w14:textId="1B890A89"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w:t>
            </w:r>
            <w:r w:rsidR="00E2649E">
              <w:rPr>
                <w:sz w:val="18"/>
                <w:szCs w:val="18"/>
              </w:rPr>
              <w:t>,</w:t>
            </w:r>
            <w:r w:rsidR="00E2649E">
              <w:rPr>
                <w:sz w:val="18"/>
                <w:szCs w:val="18"/>
              </w:rPr>
              <w:br/>
            </w:r>
            <w:r w:rsidR="00F213A2" w:rsidRPr="00FB195E">
              <w:rPr>
                <w:sz w:val="18"/>
                <w:szCs w:val="18"/>
              </w:rPr>
              <w:t>F. Pu</w:t>
            </w:r>
            <w:r w:rsidR="00E2649E">
              <w:rPr>
                <w:sz w:val="18"/>
                <w:szCs w:val="18"/>
              </w:rPr>
              <w:t>,</w:t>
            </w:r>
            <w:r w:rsidR="00E2649E">
              <w:rPr>
                <w:sz w:val="18"/>
                <w:szCs w:val="18"/>
              </w:rPr>
              <w:br/>
            </w:r>
            <w:r w:rsidR="00F213A2" w:rsidRPr="00FB195E">
              <w:rPr>
                <w:sz w:val="18"/>
                <w:szCs w:val="18"/>
              </w:rPr>
              <w:t>P. Yin</w:t>
            </w:r>
            <w:r w:rsidR="00E2649E">
              <w:rPr>
                <w:sz w:val="18"/>
                <w:szCs w:val="18"/>
              </w:rPr>
              <w:t>,</w:t>
            </w:r>
            <w:r w:rsidR="00E2649E">
              <w:rPr>
                <w:sz w:val="18"/>
                <w:szCs w:val="18"/>
              </w:rPr>
              <w:br/>
            </w:r>
            <w:r w:rsidR="00F213A2" w:rsidRPr="00FB195E">
              <w:rPr>
                <w:sz w:val="18"/>
                <w:szCs w:val="18"/>
              </w:rPr>
              <w:t>S. McCarthy</w:t>
            </w:r>
            <w:r w:rsidR="00E2649E">
              <w:rPr>
                <w:sz w:val="18"/>
                <w:szCs w:val="18"/>
              </w:rPr>
              <w:t>,</w:t>
            </w:r>
            <w:r w:rsidR="00E2649E">
              <w:rPr>
                <w:sz w:val="18"/>
                <w:szCs w:val="18"/>
              </w:rPr>
              <w:br/>
            </w:r>
            <w:r w:rsidR="00F213A2" w:rsidRPr="00FB195E">
              <w:rPr>
                <w:sz w:val="18"/>
                <w:szCs w:val="18"/>
              </w:rPr>
              <w:t>W. Husak</w:t>
            </w:r>
            <w:r w:rsidR="00E2649E">
              <w:rPr>
                <w:sz w:val="18"/>
                <w:szCs w:val="18"/>
              </w:rPr>
              <w:t>,</w:t>
            </w:r>
            <w:r w:rsidR="00E2649E">
              <w:rPr>
                <w:sz w:val="18"/>
                <w:szCs w:val="18"/>
              </w:rPr>
              <w:br/>
            </w:r>
            <w:r w:rsidR="00F213A2" w:rsidRPr="00FB195E">
              <w:rPr>
                <w:sz w:val="18"/>
                <w:szCs w:val="18"/>
              </w:rPr>
              <w:t>T. Chen (Dolby)</w:t>
            </w:r>
            <w:r w:rsidR="00E2649E">
              <w:rPr>
                <w:sz w:val="18"/>
                <w:szCs w:val="18"/>
              </w:rPr>
              <w:t>,</w:t>
            </w:r>
            <w:r w:rsidR="00E2649E">
              <w:rPr>
                <w:sz w:val="18"/>
                <w:szCs w:val="18"/>
              </w:rPr>
              <w:br/>
            </w:r>
            <w:r w:rsidRPr="00FB195E">
              <w:rPr>
                <w:sz w:val="18"/>
                <w:szCs w:val="18"/>
              </w:rPr>
              <w:t>N. Hu</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65606FF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0222" w14:textId="141E1DB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0" w:history="1">
              <w:r w:rsidR="00F213A2" w:rsidRPr="00FB195E">
                <w:rPr>
                  <w:color w:val="0000FF"/>
                  <w:sz w:val="18"/>
                  <w:szCs w:val="18"/>
                  <w:u w:val="single"/>
                </w:rPr>
                <w:t>JVET-Y0118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AAF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DFF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589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5F9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22:44:01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75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AHG10: On Temporal-Layer-Based </w:t>
            </w:r>
            <w:proofErr w:type="spellStart"/>
            <w:r w:rsidRPr="00FB195E">
              <w:rPr>
                <w:sz w:val="18"/>
                <w:szCs w:val="18"/>
              </w:rPr>
              <w:t>ChromaQP</w:t>
            </w:r>
            <w:proofErr w:type="spellEnd"/>
            <w:r w:rsidRPr="00FB195E">
              <w:rPr>
                <w:sz w:val="18"/>
                <w:szCs w:val="18"/>
              </w:rPr>
              <w:t xml:space="preserv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1D28" w14:textId="01806F64"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w:t>
            </w:r>
            <w:r w:rsidR="00E2649E">
              <w:rPr>
                <w:sz w:val="18"/>
                <w:szCs w:val="18"/>
              </w:rPr>
              <w:t>,</w:t>
            </w:r>
            <w:r w:rsidR="00E2649E">
              <w:rPr>
                <w:sz w:val="18"/>
                <w:szCs w:val="18"/>
              </w:rPr>
              <w:br/>
            </w:r>
            <w:r w:rsidRPr="00FB195E">
              <w:rPr>
                <w:sz w:val="18"/>
                <w:szCs w:val="18"/>
              </w:rPr>
              <w:t>Z. Xie</w:t>
            </w:r>
            <w:r w:rsidR="00E2649E">
              <w:rPr>
                <w:sz w:val="18"/>
                <w:szCs w:val="18"/>
              </w:rPr>
              <w:t>,</w:t>
            </w:r>
            <w:r w:rsidR="00E2649E">
              <w:rPr>
                <w:sz w:val="18"/>
                <w:szCs w:val="18"/>
              </w:rPr>
              <w:br/>
            </w:r>
            <w:r w:rsidRPr="00FB195E">
              <w:rPr>
                <w:sz w:val="18"/>
                <w:szCs w:val="18"/>
              </w:rPr>
              <w:t>L. Xu</w:t>
            </w:r>
            <w:r w:rsidR="00E2649E">
              <w:rPr>
                <w:sz w:val="18"/>
                <w:szCs w:val="18"/>
              </w:rPr>
              <w:t>,</w:t>
            </w:r>
            <w:r w:rsidR="00E2649E">
              <w:rPr>
                <w:sz w:val="18"/>
                <w:szCs w:val="18"/>
              </w:rPr>
              <w:br/>
            </w:r>
            <w:r w:rsidRPr="00FB195E">
              <w:rPr>
                <w:sz w:val="18"/>
                <w:szCs w:val="18"/>
              </w:rPr>
              <w:t>F. Wang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J. Gan</w:t>
            </w:r>
            <w:r w:rsidR="00E2649E">
              <w:rPr>
                <w:sz w:val="18"/>
                <w:szCs w:val="18"/>
              </w:rPr>
              <w:t>,</w:t>
            </w:r>
            <w:r w:rsidR="00E2649E">
              <w:rPr>
                <w:sz w:val="18"/>
                <w:szCs w:val="18"/>
              </w:rPr>
              <w:br/>
            </w:r>
            <w:r w:rsidRPr="00FB195E">
              <w:rPr>
                <w:sz w:val="18"/>
                <w:szCs w:val="18"/>
              </w:rPr>
              <w:t>D. Wang (OPPO)</w:t>
            </w:r>
          </w:p>
        </w:tc>
      </w:tr>
      <w:tr w:rsidR="00F213A2" w:rsidRPr="00CB5D50" w14:paraId="052EE5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4D21D" w14:textId="6A94F9E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1" w:history="1">
              <w:r w:rsidR="00F213A2" w:rsidRPr="00FB195E">
                <w:rPr>
                  <w:color w:val="0000FF"/>
                  <w:sz w:val="18"/>
                  <w:szCs w:val="18"/>
                  <w:u w:val="single"/>
                </w:rPr>
                <w:t>JVET-Y0119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8B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C45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B3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083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18:47:12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9E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On Extended MRL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CA97" w14:textId="116AB3D5"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w:t>
            </w:r>
            <w:r w:rsidR="00E2649E">
              <w:rPr>
                <w:sz w:val="18"/>
                <w:szCs w:val="18"/>
              </w:rPr>
              <w:t>,</w:t>
            </w:r>
            <w:r w:rsidR="00E2649E">
              <w:rPr>
                <w:sz w:val="18"/>
                <w:szCs w:val="18"/>
              </w:rPr>
              <w:br/>
            </w:r>
            <w:r w:rsidRPr="00FB195E">
              <w:rPr>
                <w:sz w:val="18"/>
                <w:szCs w:val="18"/>
              </w:rPr>
              <w:t>Z. Xie</w:t>
            </w:r>
            <w:r w:rsidR="00E2649E">
              <w:rPr>
                <w:sz w:val="18"/>
                <w:szCs w:val="18"/>
              </w:rPr>
              <w:t>,</w:t>
            </w:r>
            <w:r w:rsidR="00E2649E">
              <w:rPr>
                <w:sz w:val="18"/>
                <w:szCs w:val="18"/>
              </w:rPr>
              <w:br/>
            </w:r>
            <w:r w:rsidRPr="00FB195E">
              <w:rPr>
                <w:sz w:val="18"/>
                <w:szCs w:val="18"/>
              </w:rPr>
              <w:t>L. Xu</w:t>
            </w:r>
            <w:r w:rsidR="00E2649E">
              <w:rPr>
                <w:sz w:val="18"/>
                <w:szCs w:val="18"/>
              </w:rPr>
              <w:t>,</w:t>
            </w:r>
            <w:r w:rsidR="00E2649E">
              <w:rPr>
                <w:sz w:val="18"/>
                <w:szCs w:val="18"/>
              </w:rPr>
              <w:br/>
            </w:r>
            <w:r w:rsidRPr="00FB195E">
              <w:rPr>
                <w:sz w:val="18"/>
                <w:szCs w:val="18"/>
              </w:rPr>
              <w:t>F. Wang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J. Gan</w:t>
            </w:r>
            <w:r w:rsidR="00E2649E">
              <w:rPr>
                <w:sz w:val="18"/>
                <w:szCs w:val="18"/>
              </w:rPr>
              <w:t>,</w:t>
            </w:r>
            <w:r w:rsidR="00E2649E">
              <w:rPr>
                <w:sz w:val="18"/>
                <w:szCs w:val="18"/>
              </w:rPr>
              <w:br/>
            </w:r>
            <w:r w:rsidRPr="00FB195E">
              <w:rPr>
                <w:sz w:val="18"/>
                <w:szCs w:val="18"/>
              </w:rPr>
              <w:t>D. Wang (OPPO)</w:t>
            </w:r>
          </w:p>
        </w:tc>
      </w:tr>
      <w:tr w:rsidR="00F213A2" w:rsidRPr="00CB5D50" w14:paraId="6BA8BC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1AA1" w14:textId="7E96B74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2" w:history="1">
              <w:r w:rsidR="00F213A2" w:rsidRPr="00FB195E">
                <w:rPr>
                  <w:color w:val="0000FF"/>
                  <w:sz w:val="18"/>
                  <w:szCs w:val="18"/>
                  <w:u w:val="single"/>
                </w:rPr>
                <w:t>JVET-Y0120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E95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D3D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50D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9B7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14:22:04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B0B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EE2-related: </w:t>
            </w:r>
            <w:proofErr w:type="gramStart"/>
            <w:r w:rsidRPr="00FB195E">
              <w:rPr>
                <w:sz w:val="18"/>
                <w:szCs w:val="18"/>
              </w:rPr>
              <w:t>Non-adjacent</w:t>
            </w:r>
            <w:proofErr w:type="gramEnd"/>
            <w:r w:rsidRPr="00FB195E">
              <w:rPr>
                <w:sz w:val="18"/>
                <w:szCs w:val="18"/>
              </w:rPr>
              <w:t xml:space="preserve"> temporal MVP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6A3E" w14:textId="62107612"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Wang</w:t>
            </w:r>
            <w:r w:rsidR="00E2649E">
              <w:rPr>
                <w:sz w:val="18"/>
                <w:szCs w:val="18"/>
              </w:rPr>
              <w:t>,</w:t>
            </w:r>
            <w:r w:rsidR="00E2649E">
              <w:rPr>
                <w:sz w:val="18"/>
                <w:szCs w:val="18"/>
              </w:rPr>
              <w:br/>
            </w:r>
            <w:r w:rsidRPr="00FB195E">
              <w:rPr>
                <w:sz w:val="18"/>
                <w:szCs w:val="18"/>
              </w:rPr>
              <w:t>Z. Xie</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lastRenderedPageBreak/>
              <w:t>H. Yu</w:t>
            </w:r>
            <w:r w:rsidR="00E2649E">
              <w:rPr>
                <w:sz w:val="18"/>
                <w:szCs w:val="18"/>
              </w:rPr>
              <w:t>,</w:t>
            </w:r>
            <w:r w:rsidR="00E2649E">
              <w:rPr>
                <w:sz w:val="18"/>
                <w:szCs w:val="18"/>
              </w:rPr>
              <w:br/>
            </w:r>
            <w:r w:rsidRPr="00FB195E">
              <w:rPr>
                <w:sz w:val="18"/>
                <w:szCs w:val="18"/>
              </w:rPr>
              <w:t>L. Xu</w:t>
            </w:r>
            <w:r w:rsidR="00E2649E">
              <w:rPr>
                <w:sz w:val="18"/>
                <w:szCs w:val="18"/>
              </w:rPr>
              <w:t>,</w:t>
            </w:r>
            <w:r w:rsidR="00E2649E">
              <w:rPr>
                <w:sz w:val="18"/>
                <w:szCs w:val="18"/>
              </w:rPr>
              <w:br/>
            </w:r>
            <w:r w:rsidRPr="00FB195E">
              <w:rPr>
                <w:sz w:val="18"/>
                <w:szCs w:val="18"/>
              </w:rPr>
              <w:t>K. Sato</w:t>
            </w:r>
            <w:r w:rsidR="00E2649E">
              <w:rPr>
                <w:sz w:val="18"/>
                <w:szCs w:val="18"/>
              </w:rPr>
              <w:t>,</w:t>
            </w:r>
            <w:r w:rsidR="00E2649E">
              <w:rPr>
                <w:sz w:val="18"/>
                <w:szCs w:val="18"/>
              </w:rPr>
              <w:br/>
            </w:r>
            <w:r w:rsidRPr="00FB195E">
              <w:rPr>
                <w:sz w:val="18"/>
                <w:szCs w:val="18"/>
              </w:rPr>
              <w:t>J. Gan</w:t>
            </w:r>
            <w:r w:rsidR="00E2649E">
              <w:rPr>
                <w:sz w:val="18"/>
                <w:szCs w:val="18"/>
              </w:rPr>
              <w:t>,</w:t>
            </w:r>
            <w:r w:rsidR="00E2649E">
              <w:rPr>
                <w:sz w:val="18"/>
                <w:szCs w:val="18"/>
              </w:rPr>
              <w:br/>
            </w:r>
            <w:r w:rsidRPr="00FB195E">
              <w:rPr>
                <w:sz w:val="18"/>
                <w:szCs w:val="18"/>
              </w:rPr>
              <w:t>D. Wang (OPPO)</w:t>
            </w:r>
          </w:p>
        </w:tc>
      </w:tr>
      <w:tr w:rsidR="00F213A2" w:rsidRPr="00CB5D50" w14:paraId="0BD8887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168A9" w14:textId="1A5D9AE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3" w:history="1">
              <w:r w:rsidR="00F213A2" w:rsidRPr="00FB195E">
                <w:rPr>
                  <w:color w:val="0000FF"/>
                  <w:sz w:val="18"/>
                  <w:szCs w:val="18"/>
                  <w:u w:val="single"/>
                </w:rPr>
                <w:t>JVET-Y0121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EC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BDFF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CC2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F4D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B4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EE2-4.2-related: On adaptive sign prediction position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7B0DA" w14:textId="12EFC1BD"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w:t>
            </w:r>
            <w:r w:rsidR="00E2649E">
              <w:rPr>
                <w:sz w:val="18"/>
                <w:szCs w:val="18"/>
              </w:rPr>
              <w:t>,</w:t>
            </w:r>
            <w:r w:rsidR="00E2649E">
              <w:rPr>
                <w:sz w:val="18"/>
                <w:szCs w:val="18"/>
              </w:rPr>
              <w:br/>
            </w:r>
            <w:r w:rsidRPr="00FB195E">
              <w:rPr>
                <w:sz w:val="18"/>
                <w:szCs w:val="18"/>
              </w:rPr>
              <w:t>Z. Xie</w:t>
            </w:r>
            <w:r w:rsidR="00E2649E">
              <w:rPr>
                <w:sz w:val="18"/>
                <w:szCs w:val="18"/>
              </w:rPr>
              <w:t>,</w:t>
            </w:r>
            <w:r w:rsidR="00E2649E">
              <w:rPr>
                <w:sz w:val="18"/>
                <w:szCs w:val="18"/>
              </w:rPr>
              <w:br/>
            </w:r>
            <w:r w:rsidRPr="00FB195E">
              <w:rPr>
                <w:sz w:val="18"/>
                <w:szCs w:val="18"/>
              </w:rPr>
              <w:t>F. Wang</w:t>
            </w:r>
            <w:r w:rsidR="00E2649E">
              <w:rPr>
                <w:sz w:val="18"/>
                <w:szCs w:val="18"/>
              </w:rPr>
              <w:t>,</w:t>
            </w:r>
            <w:r w:rsidR="00E2649E">
              <w:rPr>
                <w:sz w:val="18"/>
                <w:szCs w:val="18"/>
              </w:rPr>
              <w:br/>
            </w:r>
            <w:r w:rsidRPr="00FB195E">
              <w:rPr>
                <w:sz w:val="18"/>
                <w:szCs w:val="18"/>
              </w:rPr>
              <w:t>D. Wang (OPPO)</w:t>
            </w:r>
          </w:p>
        </w:tc>
      </w:tr>
      <w:tr w:rsidR="00F213A2" w:rsidRPr="00CB5D50" w14:paraId="69A563B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72A73" w14:textId="0E2D1C6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4" w:history="1">
              <w:r w:rsidR="00F213A2" w:rsidRPr="00FB195E">
                <w:rPr>
                  <w:color w:val="0000FF"/>
                  <w:sz w:val="18"/>
                  <w:szCs w:val="18"/>
                  <w:u w:val="single"/>
                </w:rPr>
                <w:t>JVET-Y0122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437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6B1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C5E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6A6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16:54:49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FA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Ali266 @ Youku: trial deployment of VVC for video streaming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CA7F" w14:textId="5B28B4C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Jia</w:t>
            </w:r>
            <w:r w:rsidR="00E2649E">
              <w:rPr>
                <w:sz w:val="18"/>
                <w:szCs w:val="18"/>
              </w:rPr>
              <w:t>,</w:t>
            </w:r>
            <w:r w:rsidR="00E2649E">
              <w:rPr>
                <w:sz w:val="18"/>
                <w:szCs w:val="18"/>
              </w:rPr>
              <w:br/>
            </w:r>
            <w:r w:rsidRPr="00FB195E">
              <w:rPr>
                <w:sz w:val="18"/>
                <w:szCs w:val="18"/>
              </w:rPr>
              <w:t>Y. Zhang</w:t>
            </w:r>
            <w:r w:rsidR="00E2649E">
              <w:rPr>
                <w:sz w:val="18"/>
                <w:szCs w:val="18"/>
              </w:rPr>
              <w:t>,</w:t>
            </w:r>
            <w:r w:rsidR="00E2649E">
              <w:rPr>
                <w:sz w:val="18"/>
                <w:szCs w:val="18"/>
              </w:rPr>
              <w:br/>
            </w:r>
            <w:r w:rsidRPr="00FB195E">
              <w:rPr>
                <w:sz w:val="18"/>
                <w:szCs w:val="18"/>
              </w:rPr>
              <w:t>F. Hu</w:t>
            </w:r>
            <w:r w:rsidR="00E2649E">
              <w:rPr>
                <w:sz w:val="18"/>
                <w:szCs w:val="18"/>
              </w:rPr>
              <w:t>,</w:t>
            </w:r>
            <w:r w:rsidR="00E2649E">
              <w:rPr>
                <w:sz w:val="18"/>
                <w:szCs w:val="18"/>
              </w:rPr>
              <w:br/>
            </w:r>
            <w:r w:rsidRPr="00FB195E">
              <w:rPr>
                <w:sz w:val="18"/>
                <w:szCs w:val="18"/>
              </w:rPr>
              <w:t>M. Li</w:t>
            </w:r>
            <w:r w:rsidR="00E2649E">
              <w:rPr>
                <w:sz w:val="18"/>
                <w:szCs w:val="18"/>
              </w:rPr>
              <w:t>,</w:t>
            </w:r>
            <w:r w:rsidR="00E2649E">
              <w:rPr>
                <w:sz w:val="18"/>
                <w:szCs w:val="18"/>
              </w:rPr>
              <w:br/>
            </w:r>
            <w:r w:rsidRPr="00FB195E">
              <w:rPr>
                <w:sz w:val="18"/>
                <w:szCs w:val="18"/>
              </w:rPr>
              <w:t>W. Jiang (Youku)</w:t>
            </w:r>
            <w:r w:rsidR="00E2649E">
              <w:rPr>
                <w:sz w:val="18"/>
                <w:szCs w:val="18"/>
              </w:rPr>
              <w:t>,</w:t>
            </w:r>
            <w:r w:rsidR="00E2649E">
              <w:rPr>
                <w:sz w:val="18"/>
                <w:szCs w:val="18"/>
              </w:rPr>
              <w:br/>
            </w:r>
            <w:r w:rsidRPr="00FB195E">
              <w:rPr>
                <w:sz w:val="18"/>
                <w:szCs w:val="18"/>
              </w:rPr>
              <w:t>Z. Huang</w:t>
            </w:r>
            <w:r w:rsidR="00E2649E">
              <w:rPr>
                <w:sz w:val="18"/>
                <w:szCs w:val="18"/>
              </w:rPr>
              <w:t>,</w:t>
            </w:r>
            <w:r w:rsidR="00E2649E">
              <w:rPr>
                <w:sz w:val="18"/>
                <w:szCs w:val="18"/>
              </w:rPr>
              <w:br/>
            </w:r>
            <w:r w:rsidRPr="00FB195E">
              <w:rPr>
                <w:sz w:val="18"/>
                <w:szCs w:val="18"/>
              </w:rPr>
              <w:t>J. Liu</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Y. Ye (Alibaba)</w:t>
            </w:r>
          </w:p>
        </w:tc>
      </w:tr>
      <w:tr w:rsidR="00F213A2" w:rsidRPr="00CB5D50" w14:paraId="5D2BBBE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68BD" w14:textId="59F479E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5" w:history="1">
              <w:r w:rsidR="00F213A2" w:rsidRPr="00FB195E">
                <w:rPr>
                  <w:color w:val="0000FF"/>
                  <w:sz w:val="18"/>
                  <w:szCs w:val="18"/>
                  <w:u w:val="single"/>
                </w:rPr>
                <w:t>JVET-Y0123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EBF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C1F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68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07:01:50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23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15:51:39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850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0E76" w14:textId="3E801128"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Xu</w:t>
            </w:r>
            <w:r w:rsidR="00E2649E">
              <w:rPr>
                <w:sz w:val="18"/>
                <w:szCs w:val="18"/>
              </w:rPr>
              <w:t>,</w:t>
            </w:r>
            <w:r w:rsidR="00E2649E">
              <w:rPr>
                <w:sz w:val="18"/>
                <w:szCs w:val="18"/>
              </w:rPr>
              <w:br/>
            </w:r>
            <w:r w:rsidR="00F213A2" w:rsidRPr="00FB195E">
              <w:rPr>
                <w:sz w:val="18"/>
                <w:szCs w:val="18"/>
              </w:rPr>
              <w:t>L. Zhang (</w:t>
            </w:r>
            <w:proofErr w:type="spellStart"/>
            <w:r w:rsidR="00F213A2" w:rsidRPr="00FB195E">
              <w:rPr>
                <w:sz w:val="18"/>
                <w:szCs w:val="18"/>
              </w:rPr>
              <w:t>ByteDance</w:t>
            </w:r>
            <w:proofErr w:type="spellEnd"/>
            <w:r w:rsidR="00F213A2" w:rsidRPr="00FB195E">
              <w:rPr>
                <w:sz w:val="18"/>
                <w:szCs w:val="18"/>
              </w:rPr>
              <w:t>)</w:t>
            </w:r>
            <w:r w:rsidR="00E2649E">
              <w:rPr>
                <w:sz w:val="18"/>
                <w:szCs w:val="18"/>
              </w:rPr>
              <w:t>,</w:t>
            </w:r>
            <w:r w:rsidR="00E2649E">
              <w:rPr>
                <w:sz w:val="18"/>
                <w:szCs w:val="18"/>
              </w:rPr>
              <w:br/>
            </w:r>
            <w:r w:rsidR="00F213A2" w:rsidRPr="00FB195E">
              <w:rPr>
                <w:sz w:val="18"/>
                <w:szCs w:val="18"/>
              </w:rPr>
              <w:t>M. Martin-Cocher (</w:t>
            </w:r>
            <w:proofErr w:type="spellStart"/>
            <w:r w:rsidR="00F213A2" w:rsidRPr="00FB195E">
              <w:rPr>
                <w:sz w:val="18"/>
                <w:szCs w:val="18"/>
              </w:rPr>
              <w:t>InterDigital</w:t>
            </w:r>
            <w:proofErr w:type="spellEnd"/>
            <w:r w:rsidR="00F213A2" w:rsidRPr="00FB195E">
              <w:rPr>
                <w:sz w:val="18"/>
                <w:szCs w:val="18"/>
              </w:rPr>
              <w:t>)</w:t>
            </w:r>
          </w:p>
        </w:tc>
      </w:tr>
      <w:tr w:rsidR="00F213A2" w:rsidRPr="00CB5D50" w14:paraId="40820E3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564FC" w14:textId="5A46A8A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6" w:history="1">
              <w:r w:rsidR="00F213A2" w:rsidRPr="00FB195E">
                <w:rPr>
                  <w:color w:val="0000FF"/>
                  <w:sz w:val="18"/>
                  <w:szCs w:val="18"/>
                  <w:u w:val="single"/>
                </w:rPr>
                <w:t>JVET-Y0124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01B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5EC4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D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05:29:44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125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04:45:08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AA4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Intra Block Copy with An Extended Reference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33481" w14:textId="4649F04D"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Xu (</w:t>
            </w:r>
            <w:proofErr w:type="spellStart"/>
            <w:r w:rsidRPr="00FB195E">
              <w:rPr>
                <w:sz w:val="18"/>
                <w:szCs w:val="18"/>
              </w:rPr>
              <w:t>ByteDance</w:t>
            </w:r>
            <w:proofErr w:type="spellEnd"/>
            <w:r w:rsidRPr="00FB195E">
              <w:rPr>
                <w:sz w:val="18"/>
                <w:szCs w:val="18"/>
              </w:rPr>
              <w:t>)</w:t>
            </w:r>
          </w:p>
        </w:tc>
      </w:tr>
      <w:tr w:rsidR="00F213A2" w:rsidRPr="00CB5D50" w14:paraId="566E8BC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DCD2" w14:textId="43A176C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7" w:history="1">
              <w:r w:rsidR="00F213A2" w:rsidRPr="00FB195E">
                <w:rPr>
                  <w:color w:val="0000FF"/>
                  <w:sz w:val="18"/>
                  <w:szCs w:val="18"/>
                  <w:u w:val="single"/>
                </w:rPr>
                <w:t>JVET-Y0125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F4E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6C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985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01:20:55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3C7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17:31:30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012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AC9" w14:textId="7C036C5F"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Y.-W. Chen</w:t>
            </w:r>
            <w:r w:rsidR="00E2649E">
              <w:rPr>
                <w:sz w:val="18"/>
                <w:szCs w:val="18"/>
              </w:rPr>
              <w:t>,</w:t>
            </w:r>
            <w:r w:rsidR="00E2649E">
              <w:rPr>
                <w:sz w:val="18"/>
                <w:szCs w:val="18"/>
              </w:rPr>
              <w:br/>
            </w:r>
            <w:r w:rsidRPr="00FB195E">
              <w:rPr>
                <w:sz w:val="18"/>
                <w:szCs w:val="18"/>
              </w:rPr>
              <w:t>C.-W. Kuo</w:t>
            </w:r>
            <w:r w:rsidR="00E2649E">
              <w:rPr>
                <w:sz w:val="18"/>
                <w:szCs w:val="18"/>
              </w:rPr>
              <w:t>,</w:t>
            </w:r>
            <w:r w:rsidR="00E2649E">
              <w:rPr>
                <w:sz w:val="18"/>
                <w:szCs w:val="18"/>
              </w:rPr>
              <w:br/>
            </w:r>
            <w:r w:rsidRPr="00FB195E">
              <w:rPr>
                <w:sz w:val="18"/>
                <w:szCs w:val="18"/>
              </w:rPr>
              <w:t>N. Yan</w:t>
            </w:r>
            <w:r w:rsidR="00E2649E">
              <w:rPr>
                <w:sz w:val="18"/>
                <w:szCs w:val="18"/>
              </w:rPr>
              <w:t>,</w:t>
            </w:r>
            <w:r w:rsidR="00E2649E">
              <w:rPr>
                <w:sz w:val="18"/>
                <w:szCs w:val="18"/>
              </w:rPr>
              <w:br/>
            </w:r>
            <w:r w:rsidRPr="00FB195E">
              <w:rPr>
                <w:sz w:val="18"/>
                <w:szCs w:val="18"/>
              </w:rPr>
              <w:t>W. Chen</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Pr="00FB195E">
              <w:rPr>
                <w:sz w:val="18"/>
                <w:szCs w:val="18"/>
              </w:rPr>
              <w:t>X. Wang (Kwai Inc.)</w:t>
            </w:r>
          </w:p>
        </w:tc>
      </w:tr>
      <w:tr w:rsidR="00F213A2" w:rsidRPr="00CB5D50" w14:paraId="1D907E5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46A0A" w14:textId="2D534FA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8" w:history="1">
              <w:r w:rsidR="00F213A2" w:rsidRPr="00FB195E">
                <w:rPr>
                  <w:color w:val="0000FF"/>
                  <w:sz w:val="18"/>
                  <w:szCs w:val="18"/>
                  <w:u w:val="single"/>
                </w:rPr>
                <w:t>JVET-Y0126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F64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94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21:39:10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C48B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F35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08:42:56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59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79088" w14:textId="501C1BF9"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r w:rsidR="00E2649E">
              <w:rPr>
                <w:sz w:val="18"/>
                <w:szCs w:val="18"/>
              </w:rPr>
              <w:t>,</w:t>
            </w:r>
            <w:r w:rsidR="00E2649E">
              <w:rPr>
                <w:sz w:val="18"/>
                <w:szCs w:val="18"/>
              </w:rPr>
              <w:br/>
            </w:r>
            <w:r w:rsidRPr="00FB195E">
              <w:rPr>
                <w:sz w:val="18"/>
                <w:szCs w:val="18"/>
              </w:rPr>
              <w:t>M. Karczewicz (Qualcomm)</w:t>
            </w:r>
            <w:r w:rsidR="00E2649E">
              <w:rPr>
                <w:sz w:val="18"/>
                <w:szCs w:val="18"/>
              </w:rPr>
              <w:t>,</w:t>
            </w:r>
            <w:r w:rsidR="00E2649E">
              <w:rPr>
                <w:sz w:val="18"/>
                <w:szCs w:val="18"/>
              </w:rPr>
              <w:br/>
            </w:r>
            <w:r w:rsidRPr="00FB195E">
              <w:rPr>
                <w:sz w:val="18"/>
                <w:szCs w:val="18"/>
              </w:rPr>
              <w:t>K. Andersson</w:t>
            </w:r>
            <w:r w:rsidR="00E2649E">
              <w:rPr>
                <w:sz w:val="18"/>
                <w:szCs w:val="18"/>
              </w:rPr>
              <w:t>,</w:t>
            </w:r>
            <w:r w:rsidR="00E2649E">
              <w:rPr>
                <w:sz w:val="18"/>
                <w:szCs w:val="18"/>
              </w:rPr>
              <w:br/>
            </w:r>
            <w:r w:rsidRPr="00FB195E">
              <w:rPr>
                <w:sz w:val="18"/>
                <w:szCs w:val="18"/>
              </w:rPr>
              <w:t>R. Sjöberg</w:t>
            </w:r>
            <w:r w:rsidR="00E2649E">
              <w:rPr>
                <w:sz w:val="18"/>
                <w:szCs w:val="18"/>
              </w:rPr>
              <w:t>,</w:t>
            </w:r>
            <w:r w:rsidR="00E2649E">
              <w:rPr>
                <w:sz w:val="18"/>
                <w:szCs w:val="18"/>
              </w:rPr>
              <w:br/>
            </w:r>
            <w:r w:rsidRPr="00FB195E">
              <w:rPr>
                <w:sz w:val="18"/>
                <w:szCs w:val="18"/>
              </w:rPr>
              <w:t>L. Litwic (Ericsson)</w:t>
            </w:r>
            <w:r w:rsidR="00E2649E">
              <w:rPr>
                <w:sz w:val="18"/>
                <w:szCs w:val="18"/>
              </w:rPr>
              <w:t>,</w:t>
            </w:r>
            <w:r w:rsidR="00E2649E">
              <w:rPr>
                <w:sz w:val="18"/>
                <w:szCs w:val="18"/>
              </w:rPr>
              <w:br/>
            </w:r>
            <w:r w:rsidRPr="00FB195E">
              <w:rPr>
                <w:sz w:val="18"/>
                <w:szCs w:val="18"/>
              </w:rPr>
              <w:t>P. Nikitin</w:t>
            </w:r>
            <w:r w:rsidR="00E2649E">
              <w:rPr>
                <w:sz w:val="18"/>
                <w:szCs w:val="18"/>
              </w:rPr>
              <w:t>,</w:t>
            </w:r>
            <w:r w:rsidR="00E2649E">
              <w:rPr>
                <w:sz w:val="18"/>
                <w:szCs w:val="18"/>
              </w:rPr>
              <w:br/>
            </w:r>
            <w:r w:rsidRPr="00FB195E">
              <w:rPr>
                <w:sz w:val="18"/>
                <w:szCs w:val="18"/>
              </w:rPr>
              <w:t>G. Martin-Cocher (</w:t>
            </w:r>
            <w:proofErr w:type="spellStart"/>
            <w:r w:rsidRPr="00FB195E">
              <w:rPr>
                <w:sz w:val="18"/>
                <w:szCs w:val="18"/>
              </w:rPr>
              <w:t>InterDigital</w:t>
            </w:r>
            <w:proofErr w:type="spellEnd"/>
            <w:r w:rsidRPr="00FB195E">
              <w:rPr>
                <w:sz w:val="18"/>
                <w:szCs w:val="18"/>
              </w:rPr>
              <w:t>)</w:t>
            </w:r>
            <w:r w:rsidR="00E2649E">
              <w:rPr>
                <w:sz w:val="18"/>
                <w:szCs w:val="18"/>
              </w:rPr>
              <w:t>,</w:t>
            </w:r>
            <w:r w:rsidR="00E2649E">
              <w:rPr>
                <w:sz w:val="18"/>
                <w:szCs w:val="18"/>
              </w:rPr>
              <w:br/>
            </w:r>
            <w:r w:rsidRPr="00FB195E">
              <w:rPr>
                <w:sz w:val="18"/>
                <w:szCs w:val="18"/>
              </w:rPr>
              <w:t>A. Wieckowski</w:t>
            </w:r>
            <w:r w:rsidR="00E2649E">
              <w:rPr>
                <w:sz w:val="18"/>
                <w:szCs w:val="18"/>
              </w:rPr>
              <w:t>,</w:t>
            </w:r>
            <w:r w:rsidR="00E2649E">
              <w:rPr>
                <w:sz w:val="18"/>
                <w:szCs w:val="18"/>
              </w:rPr>
              <w:br/>
            </w:r>
            <w:r w:rsidRPr="00FB195E">
              <w:rPr>
                <w:sz w:val="18"/>
                <w:szCs w:val="18"/>
              </w:rPr>
              <w:t>J. Brandenburg</w:t>
            </w:r>
            <w:r w:rsidR="00E2649E">
              <w:rPr>
                <w:sz w:val="18"/>
                <w:szCs w:val="18"/>
              </w:rPr>
              <w:t>,</w:t>
            </w:r>
            <w:r w:rsidR="00E2649E">
              <w:rPr>
                <w:sz w:val="18"/>
                <w:szCs w:val="18"/>
              </w:rPr>
              <w:br/>
            </w:r>
            <w:r w:rsidRPr="00FB195E">
              <w:rPr>
                <w:sz w:val="18"/>
                <w:szCs w:val="18"/>
              </w:rPr>
              <w:t>B. Bross (HHI)</w:t>
            </w:r>
          </w:p>
        </w:tc>
      </w:tr>
      <w:tr w:rsidR="00F213A2" w:rsidRPr="00CB5D50" w14:paraId="26EC19D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C57CD" w14:textId="182728E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49" w:history="1">
              <w:r w:rsidR="00F213A2" w:rsidRPr="00FB195E">
                <w:rPr>
                  <w:color w:val="0000FF"/>
                  <w:sz w:val="18"/>
                  <w:szCs w:val="18"/>
                  <w:u w:val="single"/>
                </w:rPr>
                <w:t>JVET-Y0127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3F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048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21:46:28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BA2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08:23:46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C2E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06:31:18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DB6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AHG5: Editors' update on conformance testing for VVC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BDBCD" w14:textId="65CDDC2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r w:rsidR="00E2649E">
              <w:rPr>
                <w:sz w:val="18"/>
                <w:szCs w:val="18"/>
              </w:rPr>
              <w:t>,</w:t>
            </w:r>
            <w:r w:rsidR="00E2649E">
              <w:rPr>
                <w:sz w:val="18"/>
                <w:szCs w:val="18"/>
              </w:rPr>
              <w:br/>
            </w:r>
            <w:r w:rsidRPr="00FB195E">
              <w:rPr>
                <w:sz w:val="18"/>
                <w:szCs w:val="18"/>
              </w:rPr>
              <w:t>T. Hashimoto</w:t>
            </w:r>
            <w:r w:rsidR="00E2649E">
              <w:rPr>
                <w:sz w:val="18"/>
                <w:szCs w:val="18"/>
              </w:rPr>
              <w:t>,</w:t>
            </w:r>
            <w:r w:rsidR="00E2649E">
              <w:rPr>
                <w:sz w:val="18"/>
                <w:szCs w:val="18"/>
              </w:rPr>
              <w:br/>
            </w:r>
            <w:r w:rsidRPr="00FB195E">
              <w:rPr>
                <w:sz w:val="18"/>
                <w:szCs w:val="18"/>
              </w:rPr>
              <w:t xml:space="preserve">H.-J. </w:t>
            </w:r>
            <w:proofErr w:type="spellStart"/>
            <w:r w:rsidRPr="00FB195E">
              <w:rPr>
                <w:sz w:val="18"/>
                <w:szCs w:val="18"/>
              </w:rPr>
              <w:t>Jhu</w:t>
            </w:r>
            <w:proofErr w:type="spellEnd"/>
            <w:r w:rsidR="00E2649E">
              <w:rPr>
                <w:sz w:val="18"/>
                <w:szCs w:val="18"/>
              </w:rPr>
              <w:t>,</w:t>
            </w:r>
            <w:r w:rsidR="00E2649E">
              <w:rPr>
                <w:sz w:val="18"/>
                <w:szCs w:val="18"/>
              </w:rPr>
              <w:br/>
            </w:r>
            <w:r w:rsidRPr="00FB195E">
              <w:rPr>
                <w:sz w:val="18"/>
                <w:szCs w:val="18"/>
              </w:rPr>
              <w:t>I. Moccagatta</w:t>
            </w:r>
            <w:r w:rsidR="00E2649E">
              <w:rPr>
                <w:sz w:val="18"/>
                <w:szCs w:val="18"/>
              </w:rPr>
              <w:t>,</w:t>
            </w:r>
            <w:r w:rsidR="00E2649E">
              <w:rPr>
                <w:sz w:val="18"/>
                <w:szCs w:val="18"/>
              </w:rPr>
              <w:br/>
            </w:r>
            <w:r w:rsidRPr="00FB195E">
              <w:rPr>
                <w:sz w:val="18"/>
                <w:szCs w:val="18"/>
              </w:rPr>
              <w:t xml:space="preserve">M. G. </w:t>
            </w:r>
            <w:proofErr w:type="spellStart"/>
            <w:r w:rsidRPr="00FB195E">
              <w:rPr>
                <w:sz w:val="18"/>
                <w:szCs w:val="18"/>
              </w:rPr>
              <w:t>Sarwer</w:t>
            </w:r>
            <w:proofErr w:type="spellEnd"/>
            <w:r w:rsidR="00E2649E">
              <w:rPr>
                <w:sz w:val="18"/>
                <w:szCs w:val="18"/>
              </w:rPr>
              <w:t>,</w:t>
            </w:r>
            <w:r w:rsidR="00E2649E">
              <w:rPr>
                <w:sz w:val="18"/>
                <w:szCs w:val="18"/>
              </w:rPr>
              <w:br/>
            </w:r>
            <w:r w:rsidRPr="00FB195E">
              <w:rPr>
                <w:sz w:val="18"/>
                <w:szCs w:val="18"/>
              </w:rPr>
              <w:t>Y. Yu</w:t>
            </w:r>
          </w:p>
        </w:tc>
      </w:tr>
      <w:tr w:rsidR="00F213A2" w:rsidRPr="00CB5D50" w14:paraId="687F83E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758AB" w14:textId="3461205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0" w:history="1">
              <w:r w:rsidR="00F213A2" w:rsidRPr="00FB195E">
                <w:rPr>
                  <w:color w:val="0000FF"/>
                  <w:sz w:val="18"/>
                  <w:szCs w:val="18"/>
                  <w:u w:val="single"/>
                </w:rPr>
                <w:t>JVET-Y0128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67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0D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E90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B69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18:19:43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B19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Fixing issues for RPR enabling and non-CTC configuration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D76B2" w14:textId="5361C753"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C.-C. Chen</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M. Karczewicz (Qualcomm)</w:t>
            </w:r>
            <w:r w:rsidR="00E2649E">
              <w:rPr>
                <w:sz w:val="18"/>
                <w:szCs w:val="18"/>
              </w:rPr>
              <w:t>,</w:t>
            </w:r>
            <w:r w:rsidR="00E2649E">
              <w:rPr>
                <w:sz w:val="18"/>
                <w:szCs w:val="18"/>
              </w:rPr>
              <w:br/>
            </w:r>
            <w:r w:rsidRPr="00FB195E">
              <w:rPr>
                <w:sz w:val="18"/>
                <w:szCs w:val="18"/>
              </w:rPr>
              <w:t>P. Bordes (</w:t>
            </w:r>
            <w:proofErr w:type="spellStart"/>
            <w:r w:rsidRPr="00FB195E">
              <w:rPr>
                <w:sz w:val="18"/>
                <w:szCs w:val="18"/>
              </w:rPr>
              <w:t>InterDigital</w:t>
            </w:r>
            <w:proofErr w:type="spellEnd"/>
            <w:r w:rsidRPr="00FB195E">
              <w:rPr>
                <w:sz w:val="18"/>
                <w:szCs w:val="18"/>
              </w:rPr>
              <w:t>)</w:t>
            </w:r>
          </w:p>
        </w:tc>
      </w:tr>
      <w:tr w:rsidR="00F213A2" w:rsidRPr="00CB5D50" w14:paraId="1CF479A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3E47E" w14:textId="278C248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1" w:history="1">
              <w:r w:rsidR="00F213A2" w:rsidRPr="00FB195E">
                <w:rPr>
                  <w:color w:val="0000FF"/>
                  <w:sz w:val="18"/>
                  <w:szCs w:val="18"/>
                  <w:u w:val="single"/>
                </w:rPr>
                <w:t>JVET-Y0129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1C31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613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42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22:14:03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A0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22:14:03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3B9D1" w14:textId="6928A8F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Non-EE2: MVD and merge index </w:t>
            </w:r>
            <w:r w:rsidR="004876AE">
              <w:rPr>
                <w:sz w:val="18"/>
                <w:szCs w:val="18"/>
              </w:rPr>
              <w:t>signalling</w:t>
            </w:r>
            <w:r w:rsidRPr="00FB195E">
              <w:rPr>
                <w:sz w:val="18"/>
                <w:szCs w:val="18"/>
              </w:rPr>
              <w:t xml:space="preserve"> of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C80C3" w14:textId="26E8C3AA"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C.-C. Chen</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M. Karczewicz (Qualcomm)</w:t>
            </w:r>
          </w:p>
        </w:tc>
      </w:tr>
      <w:tr w:rsidR="00F213A2" w:rsidRPr="00CB5D50" w14:paraId="4A5A7BC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DA13" w14:textId="7B935DC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2" w:history="1">
              <w:r w:rsidR="00F213A2" w:rsidRPr="00FB195E">
                <w:rPr>
                  <w:color w:val="0000FF"/>
                  <w:sz w:val="18"/>
                  <w:szCs w:val="18"/>
                  <w:u w:val="single"/>
                </w:rPr>
                <w:t>JVET-Y0130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A06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565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B13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83D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23:09:14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07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Unification of availability check for intra mode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0625D" w14:textId="01746A9F"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Yoo</w:t>
            </w:r>
            <w:r w:rsidR="00E2649E">
              <w:rPr>
                <w:sz w:val="18"/>
                <w:szCs w:val="18"/>
              </w:rPr>
              <w:t>,</w:t>
            </w:r>
            <w:r w:rsidR="00E2649E">
              <w:rPr>
                <w:sz w:val="18"/>
                <w:szCs w:val="18"/>
              </w:rPr>
              <w:br/>
            </w:r>
            <w:r w:rsidR="00F213A2" w:rsidRPr="00FB195E">
              <w:rPr>
                <w:sz w:val="18"/>
                <w:szCs w:val="18"/>
              </w:rPr>
              <w:t>H. Jang</w:t>
            </w:r>
            <w:r w:rsidR="00E2649E">
              <w:rPr>
                <w:sz w:val="18"/>
                <w:szCs w:val="18"/>
              </w:rPr>
              <w:t>,</w:t>
            </w:r>
            <w:r w:rsidR="00E2649E">
              <w:rPr>
                <w:sz w:val="18"/>
                <w:szCs w:val="18"/>
              </w:rPr>
              <w:br/>
            </w:r>
            <w:r w:rsidR="00F213A2" w:rsidRPr="00FB195E">
              <w:rPr>
                <w:sz w:val="18"/>
                <w:szCs w:val="18"/>
              </w:rPr>
              <w:t>J. Nam</w:t>
            </w:r>
            <w:r w:rsidR="00E2649E">
              <w:rPr>
                <w:sz w:val="18"/>
                <w:szCs w:val="18"/>
              </w:rPr>
              <w:t>,</w:t>
            </w:r>
            <w:r w:rsidR="00E2649E">
              <w:rPr>
                <w:sz w:val="18"/>
                <w:szCs w:val="18"/>
              </w:rPr>
              <w:br/>
            </w:r>
            <w:r w:rsidR="00F213A2" w:rsidRPr="00FB195E">
              <w:rPr>
                <w:sz w:val="18"/>
                <w:szCs w:val="18"/>
              </w:rPr>
              <w:t>J. Choi</w:t>
            </w:r>
            <w:r w:rsidR="00E2649E">
              <w:rPr>
                <w:sz w:val="18"/>
                <w:szCs w:val="18"/>
              </w:rPr>
              <w:t>,</w:t>
            </w:r>
            <w:r w:rsidR="00E2649E">
              <w:rPr>
                <w:sz w:val="18"/>
                <w:szCs w:val="18"/>
              </w:rPr>
              <w:br/>
            </w:r>
            <w:r w:rsidR="00F213A2" w:rsidRPr="00FB195E">
              <w:rPr>
                <w:sz w:val="18"/>
                <w:szCs w:val="18"/>
              </w:rPr>
              <w:t>J. Lim</w:t>
            </w:r>
            <w:r w:rsidR="00E2649E">
              <w:rPr>
                <w:sz w:val="18"/>
                <w:szCs w:val="18"/>
              </w:rPr>
              <w:t>,</w:t>
            </w:r>
            <w:r w:rsidR="00E2649E">
              <w:rPr>
                <w:sz w:val="18"/>
                <w:szCs w:val="18"/>
              </w:rPr>
              <w:br/>
            </w:r>
            <w:r w:rsidR="00F213A2" w:rsidRPr="00FB195E">
              <w:rPr>
                <w:sz w:val="18"/>
                <w:szCs w:val="18"/>
              </w:rPr>
              <w:t>S. Kim (LGE)</w:t>
            </w:r>
          </w:p>
        </w:tc>
      </w:tr>
      <w:tr w:rsidR="00F213A2" w:rsidRPr="00CB5D50" w14:paraId="677B3AE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593B" w14:textId="14EF344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3" w:history="1">
              <w:r w:rsidR="00F213A2" w:rsidRPr="00FB195E">
                <w:rPr>
                  <w:color w:val="0000FF"/>
                  <w:sz w:val="18"/>
                  <w:szCs w:val="18"/>
                  <w:u w:val="single"/>
                </w:rPr>
                <w:t>JVET-Y0131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DF6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78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039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4AF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23:09:45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B7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Clean-up on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4FAEE" w14:textId="42681A76"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Yoo</w:t>
            </w:r>
            <w:r w:rsidR="00E2649E">
              <w:rPr>
                <w:sz w:val="18"/>
                <w:szCs w:val="18"/>
              </w:rPr>
              <w:t>,</w:t>
            </w:r>
            <w:r w:rsidR="00E2649E">
              <w:rPr>
                <w:sz w:val="18"/>
                <w:szCs w:val="18"/>
              </w:rPr>
              <w:br/>
            </w:r>
            <w:r w:rsidR="00F213A2" w:rsidRPr="00FB195E">
              <w:rPr>
                <w:sz w:val="18"/>
                <w:szCs w:val="18"/>
              </w:rPr>
              <w:t>H. Jang</w:t>
            </w:r>
            <w:r w:rsidR="00E2649E">
              <w:rPr>
                <w:sz w:val="18"/>
                <w:szCs w:val="18"/>
              </w:rPr>
              <w:t>,</w:t>
            </w:r>
            <w:r w:rsidR="00E2649E">
              <w:rPr>
                <w:sz w:val="18"/>
                <w:szCs w:val="18"/>
              </w:rPr>
              <w:br/>
            </w:r>
            <w:r w:rsidR="00F213A2" w:rsidRPr="00FB195E">
              <w:rPr>
                <w:sz w:val="18"/>
                <w:szCs w:val="18"/>
              </w:rPr>
              <w:t>J. Nam</w:t>
            </w:r>
            <w:r w:rsidR="00E2649E">
              <w:rPr>
                <w:sz w:val="18"/>
                <w:szCs w:val="18"/>
              </w:rPr>
              <w:t>,</w:t>
            </w:r>
            <w:r w:rsidR="00E2649E">
              <w:rPr>
                <w:sz w:val="18"/>
                <w:szCs w:val="18"/>
              </w:rPr>
              <w:br/>
            </w:r>
            <w:r w:rsidR="00F213A2" w:rsidRPr="00FB195E">
              <w:rPr>
                <w:sz w:val="18"/>
                <w:szCs w:val="18"/>
              </w:rPr>
              <w:t>J. Choi</w:t>
            </w:r>
            <w:r w:rsidR="00E2649E">
              <w:rPr>
                <w:sz w:val="18"/>
                <w:szCs w:val="18"/>
              </w:rPr>
              <w:t>,</w:t>
            </w:r>
            <w:r w:rsidR="00E2649E">
              <w:rPr>
                <w:sz w:val="18"/>
                <w:szCs w:val="18"/>
              </w:rPr>
              <w:br/>
            </w:r>
            <w:r w:rsidR="00F213A2" w:rsidRPr="00FB195E">
              <w:rPr>
                <w:sz w:val="18"/>
                <w:szCs w:val="18"/>
              </w:rPr>
              <w:t>J. Lim</w:t>
            </w:r>
            <w:r w:rsidR="00E2649E">
              <w:rPr>
                <w:sz w:val="18"/>
                <w:szCs w:val="18"/>
              </w:rPr>
              <w:t>,</w:t>
            </w:r>
            <w:r w:rsidR="00E2649E">
              <w:rPr>
                <w:sz w:val="18"/>
                <w:szCs w:val="18"/>
              </w:rPr>
              <w:br/>
            </w:r>
            <w:r w:rsidR="00F213A2" w:rsidRPr="00FB195E">
              <w:rPr>
                <w:sz w:val="18"/>
                <w:szCs w:val="18"/>
              </w:rPr>
              <w:t>S. Kim (LGE)</w:t>
            </w:r>
          </w:p>
        </w:tc>
      </w:tr>
      <w:tr w:rsidR="00F213A2" w:rsidRPr="00CB5D50" w14:paraId="5AC7BBC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E88F9" w14:textId="4286375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4" w:history="1">
              <w:r w:rsidR="00F213A2" w:rsidRPr="00FB195E">
                <w:rPr>
                  <w:color w:val="0000FF"/>
                  <w:sz w:val="18"/>
                  <w:szCs w:val="18"/>
                  <w:u w:val="single"/>
                </w:rPr>
                <w:t>JVET-Y0132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9C4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E68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DB5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22:41:26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428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06:28:04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F9D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EE2-3.7: On the increased number of TM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7A23D" w14:textId="64324E58"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5B2B32A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A9A6E" w14:textId="467545A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5" w:history="1">
              <w:r w:rsidR="00F213A2" w:rsidRPr="00FB195E">
                <w:rPr>
                  <w:color w:val="0000FF"/>
                  <w:sz w:val="18"/>
                  <w:szCs w:val="18"/>
                  <w:u w:val="single"/>
                </w:rPr>
                <w:t>JVET-Y0133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34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57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67C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00:21:16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665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02:08:47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26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BVP candidate adjustment based on IBC reference region implemented on top of test EE2-3.13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73D65" w14:textId="4843F0B0"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Ruiz Coll</w:t>
            </w:r>
            <w:r w:rsidR="00E2649E">
              <w:rPr>
                <w:sz w:val="18"/>
                <w:szCs w:val="18"/>
              </w:rPr>
              <w:t>,</w:t>
            </w:r>
            <w:r w:rsidR="00E2649E">
              <w:rPr>
                <w:sz w:val="18"/>
                <w:szCs w:val="18"/>
              </w:rPr>
              <w:br/>
            </w:r>
            <w:r w:rsidRPr="00FB195E">
              <w:rPr>
                <w:sz w:val="18"/>
                <w:szCs w:val="18"/>
              </w:rPr>
              <w:t>A. Filippov</w:t>
            </w:r>
            <w:r w:rsidR="00E2649E">
              <w:rPr>
                <w:sz w:val="18"/>
                <w:szCs w:val="18"/>
              </w:rPr>
              <w:t>,</w:t>
            </w:r>
            <w:r w:rsidR="00E2649E">
              <w:rPr>
                <w:sz w:val="18"/>
                <w:szCs w:val="18"/>
              </w:rPr>
              <w:br/>
            </w:r>
            <w:r w:rsidR="00F213A2" w:rsidRPr="00FB195E">
              <w:rPr>
                <w:sz w:val="18"/>
                <w:szCs w:val="18"/>
              </w:rPr>
              <w:t>V. Rufitskiy</w:t>
            </w:r>
            <w:r w:rsidR="00E2649E">
              <w:rPr>
                <w:sz w:val="18"/>
                <w:szCs w:val="18"/>
              </w:rPr>
              <w:t>,</w:t>
            </w:r>
            <w:r w:rsidR="00E2649E">
              <w:rPr>
                <w:sz w:val="18"/>
                <w:szCs w:val="18"/>
              </w:rPr>
              <w:br/>
            </w:r>
            <w:r w:rsidR="00F213A2" w:rsidRPr="00FB195E">
              <w:rPr>
                <w:sz w:val="18"/>
                <w:szCs w:val="18"/>
              </w:rPr>
              <w:t>T.M. Bae (</w:t>
            </w:r>
            <w:proofErr w:type="spellStart"/>
            <w:r w:rsidR="00F213A2" w:rsidRPr="00FB195E">
              <w:rPr>
                <w:sz w:val="18"/>
                <w:szCs w:val="18"/>
              </w:rPr>
              <w:t>Ofinno</w:t>
            </w:r>
            <w:proofErr w:type="spellEnd"/>
            <w:r w:rsidR="00F213A2" w:rsidRPr="00FB195E">
              <w:rPr>
                <w:sz w:val="18"/>
                <w:szCs w:val="18"/>
              </w:rPr>
              <w:t>)</w:t>
            </w:r>
          </w:p>
        </w:tc>
      </w:tr>
      <w:tr w:rsidR="00F213A2" w:rsidRPr="00CB5D50" w14:paraId="6DC08F6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AD99" w14:textId="732BE3B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6" w:history="1">
              <w:r w:rsidR="00F213A2" w:rsidRPr="00FB195E">
                <w:rPr>
                  <w:color w:val="0000FF"/>
                  <w:sz w:val="18"/>
                  <w:szCs w:val="18"/>
                  <w:u w:val="single"/>
                </w:rPr>
                <w:t>JVET-Y0134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A8F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DE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84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F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19:42:57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C13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EE2-3.4, EE2-3.5, EE2-3.6: Experimental results of the MV candidates reordering in candidate types based on template matching costs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FEF69" w14:textId="5805541C"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00F213A2" w:rsidRPr="00FB195E">
              <w:rPr>
                <w:sz w:val="18"/>
                <w:szCs w:val="18"/>
              </w:rPr>
              <w:t>C.-C. Chen</w:t>
            </w:r>
            <w:r w:rsidR="00E2649E">
              <w:rPr>
                <w:sz w:val="18"/>
                <w:szCs w:val="18"/>
              </w:rPr>
              <w:t>,</w:t>
            </w:r>
            <w:r w:rsidR="00E2649E">
              <w:rPr>
                <w:sz w:val="18"/>
                <w:szCs w:val="18"/>
              </w:rPr>
              <w:br/>
            </w:r>
            <w:r w:rsidR="00F213A2" w:rsidRPr="00FB195E">
              <w:rPr>
                <w:sz w:val="18"/>
                <w:szCs w:val="18"/>
              </w:rPr>
              <w:t>M. Karczewicz (Qualcomm)</w:t>
            </w:r>
            <w:r w:rsidR="00E2649E">
              <w:rPr>
                <w:sz w:val="18"/>
                <w:szCs w:val="18"/>
              </w:rPr>
              <w:t>,</w:t>
            </w:r>
            <w:r w:rsidR="00E2649E">
              <w:rPr>
                <w:sz w:val="18"/>
                <w:szCs w:val="18"/>
              </w:rPr>
              <w:br/>
            </w:r>
            <w:r w:rsidRPr="00FB195E">
              <w:rPr>
                <w:sz w:val="18"/>
                <w:szCs w:val="18"/>
              </w:rPr>
              <w:t>R.-L. Liao</w:t>
            </w:r>
            <w:r w:rsidR="00E2649E">
              <w:rPr>
                <w:sz w:val="18"/>
                <w:szCs w:val="18"/>
              </w:rPr>
              <w:t>,</w:t>
            </w:r>
            <w:r w:rsidR="00E2649E">
              <w:rPr>
                <w:sz w:val="18"/>
                <w:szCs w:val="18"/>
              </w:rPr>
              <w:br/>
            </w:r>
            <w:r w:rsidR="00F213A2" w:rsidRPr="00FB195E">
              <w:rPr>
                <w:sz w:val="18"/>
                <w:szCs w:val="18"/>
              </w:rPr>
              <w:t>J. Chen</w:t>
            </w:r>
            <w:r w:rsidR="00E2649E">
              <w:rPr>
                <w:sz w:val="18"/>
                <w:szCs w:val="18"/>
              </w:rPr>
              <w:t>,</w:t>
            </w:r>
            <w:r w:rsidR="00E2649E">
              <w:rPr>
                <w:sz w:val="18"/>
                <w:szCs w:val="18"/>
              </w:rPr>
              <w:br/>
            </w:r>
            <w:r w:rsidRPr="00FB195E">
              <w:rPr>
                <w:sz w:val="18"/>
                <w:szCs w:val="18"/>
              </w:rPr>
              <w:t>Y. Ye</w:t>
            </w:r>
            <w:r w:rsidR="00E2649E">
              <w:rPr>
                <w:sz w:val="18"/>
                <w:szCs w:val="18"/>
              </w:rPr>
              <w:t>,</w:t>
            </w:r>
            <w:r w:rsidR="00E2649E">
              <w:rPr>
                <w:sz w:val="18"/>
                <w:szCs w:val="18"/>
              </w:rPr>
              <w:br/>
            </w:r>
            <w:r w:rsidR="00F213A2" w:rsidRPr="00FB195E">
              <w:rPr>
                <w:sz w:val="18"/>
                <w:szCs w:val="18"/>
              </w:rPr>
              <w:t>X. Li (Alibaba)</w:t>
            </w:r>
            <w:r w:rsidR="00E2649E">
              <w:rPr>
                <w:sz w:val="18"/>
                <w:szCs w:val="18"/>
              </w:rPr>
              <w:t>,</w:t>
            </w:r>
            <w:r w:rsidR="00E2649E">
              <w:rPr>
                <w:sz w:val="18"/>
                <w:szCs w:val="18"/>
              </w:rPr>
              <w:br/>
            </w:r>
            <w:r w:rsidRPr="00FB195E">
              <w:rPr>
                <w:sz w:val="18"/>
                <w:szCs w:val="18"/>
              </w:rPr>
              <w:t>L. Zhao</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N. Zhang</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r w:rsidR="00E2649E">
              <w:rPr>
                <w:sz w:val="18"/>
                <w:szCs w:val="18"/>
              </w:rPr>
              <w:t>,</w:t>
            </w:r>
            <w:r w:rsidR="00E2649E">
              <w:rPr>
                <w:sz w:val="18"/>
                <w:szCs w:val="18"/>
              </w:rPr>
              <w:br/>
            </w:r>
            <w:r w:rsidRPr="00FB195E">
              <w:rPr>
                <w:sz w:val="18"/>
                <w:szCs w:val="18"/>
              </w:rPr>
              <w:t>G. Laroche</w:t>
            </w:r>
            <w:r w:rsidR="00E2649E">
              <w:rPr>
                <w:sz w:val="18"/>
                <w:szCs w:val="18"/>
              </w:rPr>
              <w:t>,</w:t>
            </w:r>
            <w:r w:rsidR="00E2649E">
              <w:rPr>
                <w:sz w:val="18"/>
                <w:szCs w:val="18"/>
              </w:rPr>
              <w:br/>
            </w:r>
            <w:r w:rsidRPr="00FB195E">
              <w:rPr>
                <w:sz w:val="18"/>
                <w:szCs w:val="18"/>
              </w:rPr>
              <w:t>P. Onno</w:t>
            </w:r>
            <w:r w:rsidR="00E2649E">
              <w:rPr>
                <w:sz w:val="18"/>
                <w:szCs w:val="18"/>
              </w:rPr>
              <w:t>,</w:t>
            </w:r>
            <w:r w:rsidR="00E2649E">
              <w:rPr>
                <w:sz w:val="18"/>
                <w:szCs w:val="18"/>
              </w:rPr>
              <w:br/>
            </w:r>
            <w:r w:rsidR="00F213A2" w:rsidRPr="00FB195E">
              <w:rPr>
                <w:sz w:val="18"/>
                <w:szCs w:val="18"/>
              </w:rPr>
              <w:t xml:space="preserve">R. </w:t>
            </w:r>
            <w:proofErr w:type="spellStart"/>
            <w:r w:rsidR="00F213A2" w:rsidRPr="00FB195E">
              <w:rPr>
                <w:sz w:val="18"/>
                <w:szCs w:val="18"/>
              </w:rPr>
              <w:t>Bellessort</w:t>
            </w:r>
            <w:proofErr w:type="spellEnd"/>
            <w:r w:rsidR="00F213A2" w:rsidRPr="00FB195E">
              <w:rPr>
                <w:sz w:val="18"/>
                <w:szCs w:val="18"/>
              </w:rPr>
              <w:t xml:space="preserve"> (Canon)</w:t>
            </w:r>
          </w:p>
        </w:tc>
      </w:tr>
      <w:tr w:rsidR="00F213A2" w:rsidRPr="00CB5D50" w14:paraId="1D7AA95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AFAE1" w14:textId="0FBEF02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7" w:history="1">
              <w:r w:rsidR="00F213A2" w:rsidRPr="00FB195E">
                <w:rPr>
                  <w:color w:val="0000FF"/>
                  <w:sz w:val="18"/>
                  <w:szCs w:val="18"/>
                  <w:u w:val="single"/>
                </w:rPr>
                <w:t>JVET-Y0135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8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C0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23:16:05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D66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69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00:51:40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EF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5689" w14:textId="79787548"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C.-C. Chen</w:t>
            </w:r>
            <w:r w:rsidR="00E2649E">
              <w:rPr>
                <w:sz w:val="18"/>
                <w:szCs w:val="18"/>
              </w:rPr>
              <w:t>,</w:t>
            </w:r>
            <w:r w:rsidR="00E2649E">
              <w:rPr>
                <w:sz w:val="18"/>
                <w:szCs w:val="18"/>
              </w:rPr>
              <w:br/>
            </w:r>
            <w:r w:rsidRPr="00FB195E">
              <w:rPr>
                <w:sz w:val="18"/>
                <w:szCs w:val="18"/>
              </w:rPr>
              <w:t>H. Huang</w:t>
            </w:r>
            <w:r w:rsidR="00E2649E">
              <w:rPr>
                <w:sz w:val="18"/>
                <w:szCs w:val="18"/>
              </w:rPr>
              <w:t>,</w:t>
            </w:r>
            <w:r w:rsidR="00E2649E">
              <w:rPr>
                <w:sz w:val="18"/>
                <w:szCs w:val="18"/>
              </w:rPr>
              <w:br/>
            </w:r>
            <w:r w:rsidR="00F213A2" w:rsidRPr="00FB195E">
              <w:rPr>
                <w:sz w:val="18"/>
                <w:szCs w:val="18"/>
              </w:rPr>
              <w:t>Y. Zhang</w:t>
            </w:r>
            <w:r w:rsidR="00E2649E">
              <w:rPr>
                <w:sz w:val="18"/>
                <w:szCs w:val="18"/>
              </w:rPr>
              <w:t>,</w:t>
            </w:r>
            <w:r w:rsidR="00E2649E">
              <w:rPr>
                <w:sz w:val="18"/>
                <w:szCs w:val="18"/>
              </w:rPr>
              <w:br/>
            </w:r>
            <w:r w:rsidR="00F213A2" w:rsidRPr="00FB195E">
              <w:rPr>
                <w:sz w:val="18"/>
                <w:szCs w:val="18"/>
              </w:rPr>
              <w:t>Z. Zhang</w:t>
            </w:r>
            <w:r w:rsidR="00E2649E">
              <w:rPr>
                <w:sz w:val="18"/>
                <w:szCs w:val="18"/>
              </w:rPr>
              <w:t>,</w:t>
            </w:r>
            <w:r w:rsidR="00E2649E">
              <w:rPr>
                <w:sz w:val="18"/>
                <w:szCs w:val="18"/>
              </w:rPr>
              <w:br/>
            </w:r>
            <w:r w:rsidR="00F213A2" w:rsidRPr="00FB195E">
              <w:rPr>
                <w:sz w:val="18"/>
                <w:szCs w:val="18"/>
              </w:rPr>
              <w:t>Y.-J. Chang</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2F3D776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FA489" w14:textId="16169B0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8" w:history="1">
              <w:r w:rsidR="00F213A2" w:rsidRPr="00FB195E">
                <w:rPr>
                  <w:color w:val="0000FF"/>
                  <w:sz w:val="18"/>
                  <w:szCs w:val="18"/>
                  <w:u w:val="single"/>
                </w:rPr>
                <w:t>JVET-Y0136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7D0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8F4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5BF0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23:27:01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E42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20:26:37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0F2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Update on open, optimized VVC implementations </w:t>
            </w:r>
            <w:proofErr w:type="spellStart"/>
            <w:r w:rsidRPr="00FB195E">
              <w:rPr>
                <w:sz w:val="18"/>
                <w:szCs w:val="18"/>
              </w:rPr>
              <w:t>VVenC</w:t>
            </w:r>
            <w:proofErr w:type="spellEnd"/>
            <w:r w:rsidRPr="00FB195E">
              <w:rPr>
                <w:sz w:val="18"/>
                <w:szCs w:val="18"/>
              </w:rPr>
              <w:t xml:space="preserve"> and </w:t>
            </w:r>
            <w:proofErr w:type="spellStart"/>
            <w:r w:rsidRPr="00FB195E">
              <w:rPr>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63936" w14:textId="070D776E"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Wieckowski</w:t>
            </w:r>
            <w:r w:rsidR="00E2649E">
              <w:rPr>
                <w:sz w:val="18"/>
                <w:szCs w:val="18"/>
              </w:rPr>
              <w:t>,</w:t>
            </w:r>
            <w:r w:rsidR="00E2649E">
              <w:rPr>
                <w:sz w:val="18"/>
                <w:szCs w:val="18"/>
              </w:rPr>
              <w:br/>
            </w:r>
            <w:r w:rsidR="00F213A2" w:rsidRPr="00FB195E">
              <w:rPr>
                <w:sz w:val="18"/>
                <w:szCs w:val="18"/>
              </w:rPr>
              <w:t>J. Brandenburg</w:t>
            </w:r>
            <w:r w:rsidR="00E2649E">
              <w:rPr>
                <w:sz w:val="18"/>
                <w:szCs w:val="18"/>
              </w:rPr>
              <w:t>,</w:t>
            </w:r>
            <w:r w:rsidR="00E2649E">
              <w:rPr>
                <w:sz w:val="18"/>
                <w:szCs w:val="18"/>
              </w:rPr>
              <w:br/>
            </w:r>
            <w:r w:rsidR="00F213A2" w:rsidRPr="00FB195E">
              <w:rPr>
                <w:sz w:val="18"/>
                <w:szCs w:val="18"/>
              </w:rPr>
              <w:t>C. Bartnik</w:t>
            </w:r>
            <w:r w:rsidR="00E2649E">
              <w:rPr>
                <w:sz w:val="18"/>
                <w:szCs w:val="18"/>
              </w:rPr>
              <w:t>,</w:t>
            </w:r>
            <w:r w:rsidR="00E2649E">
              <w:rPr>
                <w:sz w:val="18"/>
                <w:szCs w:val="18"/>
              </w:rPr>
              <w:br/>
            </w:r>
            <w:r w:rsidR="00F213A2" w:rsidRPr="00FB195E">
              <w:rPr>
                <w:sz w:val="18"/>
                <w:szCs w:val="18"/>
              </w:rPr>
              <w:t>V. George</w:t>
            </w:r>
            <w:r w:rsidR="00E2649E">
              <w:rPr>
                <w:sz w:val="18"/>
                <w:szCs w:val="18"/>
              </w:rPr>
              <w:t>,</w:t>
            </w:r>
            <w:r w:rsidR="00E2649E">
              <w:rPr>
                <w:sz w:val="18"/>
                <w:szCs w:val="18"/>
              </w:rPr>
              <w:br/>
            </w:r>
            <w:r w:rsidR="00F213A2" w:rsidRPr="00FB195E">
              <w:rPr>
                <w:sz w:val="18"/>
                <w:szCs w:val="18"/>
              </w:rPr>
              <w:t xml:space="preserve">J. </w:t>
            </w:r>
            <w:proofErr w:type="spellStart"/>
            <w:r w:rsidR="00F213A2" w:rsidRPr="00FB195E">
              <w:rPr>
                <w:sz w:val="18"/>
                <w:szCs w:val="18"/>
              </w:rPr>
              <w:t>G</w:t>
            </w:r>
            <w:r w:rsidR="00D26E17" w:rsidRPr="00FB195E">
              <w:rPr>
                <w:sz w:val="18"/>
                <w:szCs w:val="18"/>
              </w:rPr>
              <w:t>ü</w:t>
            </w:r>
            <w:r w:rsidR="00F213A2" w:rsidRPr="00FB195E">
              <w:rPr>
                <w:sz w:val="18"/>
                <w:szCs w:val="18"/>
              </w:rPr>
              <w:t>ther</w:t>
            </w:r>
            <w:proofErr w:type="spellEnd"/>
            <w:r w:rsidR="00E2649E">
              <w:rPr>
                <w:sz w:val="18"/>
                <w:szCs w:val="18"/>
              </w:rPr>
              <w:t>,</w:t>
            </w:r>
            <w:r w:rsidR="00E2649E">
              <w:rPr>
                <w:sz w:val="18"/>
                <w:szCs w:val="18"/>
              </w:rPr>
              <w:br/>
            </w:r>
            <w:r w:rsidR="00F213A2" w:rsidRPr="00FB195E">
              <w:rPr>
                <w:sz w:val="18"/>
                <w:szCs w:val="18"/>
              </w:rPr>
              <w:t>G. Hege</w:t>
            </w:r>
            <w:r w:rsidR="00E2649E">
              <w:rPr>
                <w:sz w:val="18"/>
                <w:szCs w:val="18"/>
              </w:rPr>
              <w:t>,</w:t>
            </w:r>
            <w:r w:rsidR="00E2649E">
              <w:rPr>
                <w:sz w:val="18"/>
                <w:szCs w:val="18"/>
              </w:rPr>
              <w:br/>
            </w:r>
            <w:r w:rsidR="00F213A2" w:rsidRPr="00FB195E">
              <w:rPr>
                <w:sz w:val="18"/>
                <w:szCs w:val="18"/>
              </w:rPr>
              <w:t>C. Helmrich</w:t>
            </w:r>
            <w:r w:rsidR="00E2649E">
              <w:rPr>
                <w:sz w:val="18"/>
                <w:szCs w:val="18"/>
              </w:rPr>
              <w:t>,</w:t>
            </w:r>
            <w:r w:rsidR="00E2649E">
              <w:rPr>
                <w:sz w:val="18"/>
                <w:szCs w:val="18"/>
              </w:rPr>
              <w:br/>
            </w:r>
            <w:r w:rsidR="00F213A2" w:rsidRPr="00FB195E">
              <w:rPr>
                <w:sz w:val="18"/>
                <w:szCs w:val="18"/>
              </w:rPr>
              <w:t>A. Henkel</w:t>
            </w:r>
            <w:r w:rsidR="00E2649E">
              <w:rPr>
                <w:sz w:val="18"/>
                <w:szCs w:val="18"/>
              </w:rPr>
              <w:t>,</w:t>
            </w:r>
            <w:r w:rsidR="00E2649E">
              <w:rPr>
                <w:sz w:val="18"/>
                <w:szCs w:val="18"/>
              </w:rPr>
              <w:br/>
            </w:r>
            <w:r w:rsidR="00F213A2" w:rsidRPr="00FB195E">
              <w:rPr>
                <w:sz w:val="18"/>
                <w:szCs w:val="18"/>
              </w:rPr>
              <w:t>T. Hinz</w:t>
            </w:r>
            <w:r w:rsidR="00E2649E">
              <w:rPr>
                <w:sz w:val="18"/>
                <w:szCs w:val="18"/>
              </w:rPr>
              <w:t>,</w:t>
            </w:r>
            <w:r w:rsidR="00E2649E">
              <w:rPr>
                <w:sz w:val="18"/>
                <w:szCs w:val="18"/>
              </w:rPr>
              <w:br/>
            </w:r>
            <w:r w:rsidR="00F213A2" w:rsidRPr="00FB195E">
              <w:rPr>
                <w:sz w:val="18"/>
                <w:szCs w:val="18"/>
              </w:rPr>
              <w:t>C. Lehmann</w:t>
            </w:r>
            <w:r w:rsidR="00E2649E">
              <w:rPr>
                <w:sz w:val="18"/>
                <w:szCs w:val="18"/>
              </w:rPr>
              <w:t>,</w:t>
            </w:r>
            <w:r w:rsidR="00E2649E">
              <w:rPr>
                <w:sz w:val="18"/>
                <w:szCs w:val="18"/>
              </w:rPr>
              <w:br/>
            </w:r>
            <w:r w:rsidR="00F213A2" w:rsidRPr="00FB195E">
              <w:rPr>
                <w:sz w:val="18"/>
                <w:szCs w:val="18"/>
              </w:rPr>
              <w:t>C. Stoffers</w:t>
            </w:r>
            <w:r w:rsidR="00E2649E">
              <w:rPr>
                <w:sz w:val="18"/>
                <w:szCs w:val="18"/>
              </w:rPr>
              <w:t>,</w:t>
            </w:r>
            <w:r w:rsidR="00E2649E">
              <w:rPr>
                <w:sz w:val="18"/>
                <w:szCs w:val="18"/>
              </w:rPr>
              <w:br/>
            </w:r>
            <w:r w:rsidR="00F213A2" w:rsidRPr="00FB195E">
              <w:rPr>
                <w:sz w:val="18"/>
                <w:szCs w:val="18"/>
              </w:rPr>
              <w:t>I. Zupancic</w:t>
            </w:r>
            <w:r w:rsidR="00E2649E">
              <w:rPr>
                <w:sz w:val="18"/>
                <w:szCs w:val="18"/>
              </w:rPr>
              <w:t>,</w:t>
            </w:r>
            <w:r w:rsidR="00E2649E">
              <w:rPr>
                <w:sz w:val="18"/>
                <w:szCs w:val="18"/>
              </w:rPr>
              <w:br/>
            </w:r>
            <w:r w:rsidR="00F213A2" w:rsidRPr="00FB195E">
              <w:rPr>
                <w:sz w:val="18"/>
                <w:szCs w:val="18"/>
              </w:rPr>
              <w:t>B. Bross</w:t>
            </w:r>
            <w:r w:rsidR="00E2649E">
              <w:rPr>
                <w:sz w:val="18"/>
                <w:szCs w:val="18"/>
              </w:rPr>
              <w:t>,</w:t>
            </w:r>
            <w:r w:rsidR="00E2649E">
              <w:rPr>
                <w:sz w:val="18"/>
                <w:szCs w:val="18"/>
              </w:rPr>
              <w:br/>
            </w:r>
            <w:r w:rsidR="00F213A2" w:rsidRPr="00FB195E">
              <w:rPr>
                <w:sz w:val="18"/>
                <w:szCs w:val="18"/>
              </w:rPr>
              <w:t>H. Schwarz</w:t>
            </w:r>
            <w:r w:rsidR="00E2649E">
              <w:rPr>
                <w:sz w:val="18"/>
                <w:szCs w:val="18"/>
              </w:rPr>
              <w:t>,</w:t>
            </w:r>
            <w:r w:rsidR="00E2649E">
              <w:rPr>
                <w:sz w:val="18"/>
                <w:szCs w:val="18"/>
              </w:rPr>
              <w:br/>
            </w:r>
            <w:r w:rsidR="00F213A2" w:rsidRPr="00FB195E">
              <w:rPr>
                <w:sz w:val="18"/>
                <w:szCs w:val="18"/>
              </w:rPr>
              <w:t>D. Marpe</w:t>
            </w:r>
            <w:r w:rsidR="00E2649E">
              <w:rPr>
                <w:sz w:val="18"/>
                <w:szCs w:val="18"/>
              </w:rPr>
              <w:t>,</w:t>
            </w:r>
            <w:r w:rsidR="00E2649E">
              <w:rPr>
                <w:sz w:val="18"/>
                <w:szCs w:val="18"/>
              </w:rPr>
              <w:br/>
            </w:r>
            <w:r w:rsidR="00F213A2" w:rsidRPr="00FB195E">
              <w:rPr>
                <w:sz w:val="18"/>
                <w:szCs w:val="18"/>
              </w:rPr>
              <w:t>T. Schierl (HHI)</w:t>
            </w:r>
          </w:p>
        </w:tc>
      </w:tr>
      <w:tr w:rsidR="00F213A2" w:rsidRPr="00CB5D50" w14:paraId="6E0C72F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A7964" w14:textId="54F8DB4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59" w:history="1">
              <w:r w:rsidR="00F213A2" w:rsidRPr="00FB195E">
                <w:rPr>
                  <w:color w:val="0000FF"/>
                  <w:sz w:val="18"/>
                  <w:szCs w:val="18"/>
                  <w:u w:val="single"/>
                </w:rPr>
                <w:t>JVET-Y0137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FDC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724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F3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6DA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02:37:34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F8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EE2-4.2: Enhanced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8BC4C" w14:textId="5E424130"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N. Yan</w:t>
            </w:r>
            <w:r w:rsidR="00E2649E">
              <w:rPr>
                <w:sz w:val="18"/>
                <w:szCs w:val="18"/>
              </w:rPr>
              <w:t>,</w:t>
            </w:r>
            <w:r w:rsidR="00E2649E">
              <w:rPr>
                <w:sz w:val="18"/>
                <w:szCs w:val="18"/>
              </w:rPr>
              <w:br/>
            </w:r>
            <w:r w:rsidR="00F213A2" w:rsidRPr="00FB195E">
              <w:rPr>
                <w:sz w:val="18"/>
                <w:szCs w:val="18"/>
              </w:rPr>
              <w:lastRenderedPageBreak/>
              <w:t>C.-W. Kuo</w:t>
            </w:r>
            <w:r w:rsidR="00E2649E">
              <w:rPr>
                <w:sz w:val="18"/>
                <w:szCs w:val="18"/>
              </w:rPr>
              <w:t>,</w:t>
            </w:r>
            <w:r w:rsidR="00E2649E">
              <w:rPr>
                <w:sz w:val="18"/>
                <w:szCs w:val="18"/>
              </w:rPr>
              <w:br/>
            </w:r>
            <w:r w:rsidR="00F213A2" w:rsidRPr="00FB195E">
              <w:rPr>
                <w:sz w:val="18"/>
                <w:szCs w:val="18"/>
              </w:rPr>
              <w:t xml:space="preserve">H.-J. </w:t>
            </w:r>
            <w:proofErr w:type="spellStart"/>
            <w:r w:rsidR="00F213A2" w:rsidRPr="00FB195E">
              <w:rPr>
                <w:sz w:val="18"/>
                <w:szCs w:val="18"/>
              </w:rPr>
              <w:t>Jhu</w:t>
            </w:r>
            <w:proofErr w:type="spellEnd"/>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X. Wang (Kwai)</w:t>
            </w:r>
          </w:p>
        </w:tc>
      </w:tr>
      <w:tr w:rsidR="00F213A2" w:rsidRPr="00CB5D50" w14:paraId="1F93B5B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793F" w14:textId="6FAB8D6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0" w:history="1">
              <w:r w:rsidR="00F213A2" w:rsidRPr="00FB195E">
                <w:rPr>
                  <w:color w:val="0000FF"/>
                  <w:sz w:val="18"/>
                  <w:szCs w:val="18"/>
                  <w:u w:val="single"/>
                </w:rPr>
                <w:t>JVET-Y0138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F48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11B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00:24:41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A4A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05:40:05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B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EE2-4.3: Combined Test Results of EE2-4.1 and EE2-4.2 on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0A918" w14:textId="4430F6DA"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r w:rsidR="00E2649E">
              <w:rPr>
                <w:sz w:val="18"/>
                <w:szCs w:val="18"/>
              </w:rPr>
              <w:t>,</w:t>
            </w:r>
            <w:r w:rsidR="00E2649E">
              <w:rPr>
                <w:sz w:val="18"/>
                <w:szCs w:val="18"/>
              </w:rPr>
              <w:br/>
            </w:r>
            <w:r w:rsidR="00F213A2" w:rsidRPr="00FB195E">
              <w:rPr>
                <w:sz w:val="18"/>
                <w:szCs w:val="18"/>
              </w:rPr>
              <w:t>Y. Ye</w:t>
            </w:r>
            <w:r w:rsidR="00E2649E">
              <w:rPr>
                <w:sz w:val="18"/>
                <w:szCs w:val="18"/>
              </w:rPr>
              <w:t>,</w:t>
            </w:r>
            <w:r w:rsidR="00E2649E">
              <w:rPr>
                <w:sz w:val="18"/>
                <w:szCs w:val="18"/>
              </w:rPr>
              <w:br/>
            </w:r>
            <w:r w:rsidR="00F213A2" w:rsidRPr="00FB195E">
              <w:rPr>
                <w:sz w:val="18"/>
                <w:szCs w:val="18"/>
              </w:rPr>
              <w:t>R.-L. Liao</w:t>
            </w:r>
            <w:r w:rsidR="00E2649E">
              <w:rPr>
                <w:sz w:val="18"/>
                <w:szCs w:val="18"/>
              </w:rPr>
              <w:t>,</w:t>
            </w:r>
            <w:r w:rsidR="00E2649E">
              <w:rPr>
                <w:sz w:val="18"/>
                <w:szCs w:val="18"/>
              </w:rPr>
              <w:br/>
            </w:r>
            <w:r w:rsidR="00F213A2" w:rsidRPr="00FB195E">
              <w:rPr>
                <w:sz w:val="18"/>
                <w:szCs w:val="18"/>
              </w:rPr>
              <w:t>X. Li (Alibaba)</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N. Yan</w:t>
            </w:r>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 xml:space="preserve">H.-J. </w:t>
            </w:r>
            <w:proofErr w:type="spellStart"/>
            <w:r w:rsidR="00F213A2" w:rsidRPr="00FB195E">
              <w:rPr>
                <w:sz w:val="18"/>
                <w:szCs w:val="18"/>
              </w:rPr>
              <w:t>Jhu</w:t>
            </w:r>
            <w:proofErr w:type="spellEnd"/>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X. Wang (Kwai)</w:t>
            </w:r>
          </w:p>
        </w:tc>
      </w:tr>
      <w:tr w:rsidR="00F213A2" w:rsidRPr="00CB5D50" w14:paraId="5E40E21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E1515" w14:textId="51C142E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1" w:history="1">
              <w:r w:rsidR="00F213A2" w:rsidRPr="00FB195E">
                <w:rPr>
                  <w:color w:val="0000FF"/>
                  <w:sz w:val="18"/>
                  <w:szCs w:val="18"/>
                  <w:u w:val="single"/>
                </w:rPr>
                <w:t>JVET-Y0139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68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8D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9C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00:06:26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2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22:57:42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789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Non-EE2: On the extended number of active reference pictures and reference picture reordering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3FF2A" w14:textId="77561713"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Huang</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28C6E70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EAC06" w14:textId="76CB2D8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2" w:history="1">
              <w:r w:rsidR="00F213A2" w:rsidRPr="00FB195E">
                <w:rPr>
                  <w:color w:val="0000FF"/>
                  <w:sz w:val="18"/>
                  <w:szCs w:val="18"/>
                  <w:u w:val="single"/>
                </w:rPr>
                <w:t>JVET-Y0140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65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D36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C07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22:04:44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A3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22:04:44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3E8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On the LCU boundary processing by intra-prediction tools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73205" w14:textId="346803E2"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r w:rsidR="00E2649E">
              <w:rPr>
                <w:sz w:val="18"/>
                <w:szCs w:val="18"/>
              </w:rPr>
              <w:t>,</w:t>
            </w:r>
            <w:r w:rsidR="00E2649E">
              <w:rPr>
                <w:sz w:val="18"/>
                <w:szCs w:val="18"/>
              </w:rPr>
              <w:br/>
            </w:r>
            <w:r w:rsidRPr="00FB195E">
              <w:rPr>
                <w:sz w:val="18"/>
                <w:szCs w:val="18"/>
              </w:rPr>
              <w:t>V. Rufitskiy</w:t>
            </w:r>
            <w:r w:rsidR="00E2649E">
              <w:rPr>
                <w:sz w:val="18"/>
                <w:szCs w:val="18"/>
              </w:rPr>
              <w:t>,</w:t>
            </w:r>
            <w:r w:rsidR="00E2649E">
              <w:rPr>
                <w:sz w:val="18"/>
                <w:szCs w:val="18"/>
              </w:rPr>
              <w:br/>
            </w:r>
            <w:r w:rsidR="00F213A2" w:rsidRPr="00FB195E">
              <w:rPr>
                <w:sz w:val="18"/>
                <w:szCs w:val="18"/>
              </w:rPr>
              <w:t>D. Ruiz Coll (</w:t>
            </w:r>
            <w:proofErr w:type="spellStart"/>
            <w:r w:rsidR="00F213A2" w:rsidRPr="00FB195E">
              <w:rPr>
                <w:sz w:val="18"/>
                <w:szCs w:val="18"/>
              </w:rPr>
              <w:t>Ofinno</w:t>
            </w:r>
            <w:proofErr w:type="spellEnd"/>
            <w:r w:rsidR="00F213A2" w:rsidRPr="00FB195E">
              <w:rPr>
                <w:sz w:val="18"/>
                <w:szCs w:val="18"/>
              </w:rPr>
              <w:t>)</w:t>
            </w:r>
          </w:p>
        </w:tc>
      </w:tr>
      <w:tr w:rsidR="00F213A2" w:rsidRPr="00CB5D50" w14:paraId="5937849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998A9" w14:textId="79684F1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3" w:history="1">
              <w:r w:rsidR="00F213A2" w:rsidRPr="00FB195E">
                <w:rPr>
                  <w:color w:val="0000FF"/>
                  <w:sz w:val="18"/>
                  <w:szCs w:val="18"/>
                  <w:u w:val="single"/>
                </w:rPr>
                <w:t>JVET-Y0141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270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2D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298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3D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20:05:41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3CC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EE2-4.3 related: More combined test results for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BD43" w14:textId="27901DC1"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r w:rsidR="00E2649E">
              <w:rPr>
                <w:sz w:val="18"/>
                <w:szCs w:val="18"/>
              </w:rPr>
              <w:t>,</w:t>
            </w:r>
            <w:r w:rsidR="00E2649E">
              <w:rPr>
                <w:sz w:val="18"/>
                <w:szCs w:val="18"/>
              </w:rPr>
              <w:br/>
            </w:r>
            <w:r w:rsidR="00F213A2" w:rsidRPr="00FB195E">
              <w:rPr>
                <w:sz w:val="18"/>
                <w:szCs w:val="18"/>
              </w:rPr>
              <w:t>Y. Ye</w:t>
            </w:r>
            <w:r w:rsidR="00E2649E">
              <w:rPr>
                <w:sz w:val="18"/>
                <w:szCs w:val="18"/>
              </w:rPr>
              <w:t>,</w:t>
            </w:r>
            <w:r w:rsidR="00E2649E">
              <w:rPr>
                <w:sz w:val="18"/>
                <w:szCs w:val="18"/>
              </w:rPr>
              <w:br/>
            </w:r>
            <w:r w:rsidR="00F213A2" w:rsidRPr="00FB195E">
              <w:rPr>
                <w:sz w:val="18"/>
                <w:szCs w:val="18"/>
              </w:rPr>
              <w:t>R.-L. Liao</w:t>
            </w:r>
            <w:r w:rsidR="00E2649E">
              <w:rPr>
                <w:sz w:val="18"/>
                <w:szCs w:val="18"/>
              </w:rPr>
              <w:t>,</w:t>
            </w:r>
            <w:r w:rsidR="00E2649E">
              <w:rPr>
                <w:sz w:val="18"/>
                <w:szCs w:val="18"/>
              </w:rPr>
              <w:br/>
            </w:r>
            <w:r w:rsidR="00F213A2" w:rsidRPr="00FB195E">
              <w:rPr>
                <w:sz w:val="18"/>
                <w:szCs w:val="18"/>
              </w:rPr>
              <w:t>X. Li (Alibaba)</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N. Yan</w:t>
            </w:r>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 xml:space="preserve">H.-J. </w:t>
            </w:r>
            <w:proofErr w:type="spellStart"/>
            <w:r w:rsidR="00F213A2" w:rsidRPr="00FB195E">
              <w:rPr>
                <w:sz w:val="18"/>
                <w:szCs w:val="18"/>
              </w:rPr>
              <w:t>Jhu</w:t>
            </w:r>
            <w:proofErr w:type="spellEnd"/>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X. Wang (Kwai)</w:t>
            </w:r>
          </w:p>
        </w:tc>
      </w:tr>
      <w:tr w:rsidR="00F213A2" w:rsidRPr="00CB5D50" w14:paraId="1E5C239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5E41" w14:textId="1151C96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4" w:history="1">
              <w:r w:rsidR="00F213A2" w:rsidRPr="00FB195E">
                <w:rPr>
                  <w:color w:val="0000FF"/>
                  <w:sz w:val="18"/>
                  <w:szCs w:val="18"/>
                  <w:u w:val="single"/>
                </w:rPr>
                <w:t>JVET-Y0142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CA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0E6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53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05:41:56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62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DF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EE2-4.4: Adaptive intra MTS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54607" w14:textId="4109E7E8"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Ray</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p>
        </w:tc>
      </w:tr>
      <w:tr w:rsidR="00F213A2" w:rsidRPr="00CB5D50" w14:paraId="2D2427A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EB977" w14:textId="3019C80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5" w:history="1">
              <w:r w:rsidR="00F213A2" w:rsidRPr="00FB195E">
                <w:rPr>
                  <w:color w:val="0000FF"/>
                  <w:sz w:val="18"/>
                  <w:szCs w:val="18"/>
                  <w:u w:val="single"/>
                </w:rPr>
                <w:t>JVET-Y0143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E0F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D7D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01:01:41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4F3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DE7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00:55:29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41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EE1-1.2: Test on Deep In-Loop Filter with Adaptive Parameter Selection and Residual Scaling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09A81" w14:textId="2F055FB9"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Li</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r w:rsidR="00E2649E">
              <w:rPr>
                <w:sz w:val="18"/>
                <w:szCs w:val="18"/>
              </w:rPr>
              <w:t>,</w:t>
            </w:r>
            <w:r w:rsidR="00E2649E">
              <w:rPr>
                <w:sz w:val="18"/>
                <w:szCs w:val="18"/>
              </w:rPr>
              <w:br/>
            </w:r>
            <w:r w:rsidRPr="00FB195E">
              <w:rPr>
                <w:sz w:val="18"/>
                <w:szCs w:val="18"/>
              </w:rPr>
              <w:t>H. Wang</w:t>
            </w:r>
            <w:r w:rsidR="00E2649E">
              <w:rPr>
                <w:sz w:val="18"/>
                <w:szCs w:val="18"/>
              </w:rPr>
              <w:t>,</w:t>
            </w:r>
            <w:r w:rsidR="00E2649E">
              <w:rPr>
                <w:sz w:val="18"/>
                <w:szCs w:val="18"/>
              </w:rPr>
              <w:br/>
            </w:r>
            <w:r w:rsidR="00F213A2" w:rsidRPr="00FB195E">
              <w:rPr>
                <w:sz w:val="18"/>
                <w:szCs w:val="18"/>
              </w:rPr>
              <w:t>K. Reuze</w:t>
            </w:r>
            <w:r w:rsidR="00E2649E">
              <w:rPr>
                <w:sz w:val="18"/>
                <w:szCs w:val="18"/>
              </w:rPr>
              <w:t>,</w:t>
            </w:r>
            <w:r w:rsidR="00E2649E">
              <w:rPr>
                <w:sz w:val="18"/>
                <w:szCs w:val="18"/>
              </w:rPr>
              <w:br/>
            </w:r>
            <w:r w:rsidR="00F213A2" w:rsidRPr="00FB195E">
              <w:rPr>
                <w:sz w:val="18"/>
                <w:szCs w:val="18"/>
              </w:rPr>
              <w:t>A.M. Kotra</w:t>
            </w:r>
            <w:r w:rsidR="00E2649E">
              <w:rPr>
                <w:sz w:val="18"/>
                <w:szCs w:val="18"/>
              </w:rPr>
              <w:t>,</w:t>
            </w:r>
            <w:r w:rsidR="00E2649E">
              <w:rPr>
                <w:sz w:val="18"/>
                <w:szCs w:val="18"/>
              </w:rPr>
              <w:br/>
            </w:r>
            <w:r w:rsidR="00F213A2" w:rsidRPr="00FB195E">
              <w:rPr>
                <w:sz w:val="18"/>
                <w:szCs w:val="18"/>
              </w:rPr>
              <w:t>M. Karczewicz (Qualcomm)</w:t>
            </w:r>
          </w:p>
        </w:tc>
      </w:tr>
      <w:tr w:rsidR="00F213A2" w:rsidRPr="00CB5D50" w14:paraId="5852681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2BF09" w14:textId="3F5F6C4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6" w:history="1">
              <w:r w:rsidR="00F213A2" w:rsidRPr="00FB195E">
                <w:rPr>
                  <w:color w:val="0000FF"/>
                  <w:sz w:val="18"/>
                  <w:szCs w:val="18"/>
                  <w:u w:val="single"/>
                </w:rPr>
                <w:t>JVET-Y0144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796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A1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9AB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9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02:54:33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0B21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DIMD Flag Signalling Clean-up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C8A4D" w14:textId="7C35F646"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w:t>
            </w:r>
            <w:r w:rsidR="00E2649E">
              <w:rPr>
                <w:sz w:val="18"/>
                <w:szCs w:val="18"/>
              </w:rPr>
              <w:t>,</w:t>
            </w:r>
            <w:r w:rsidR="00E2649E">
              <w:rPr>
                <w:sz w:val="18"/>
                <w:szCs w:val="18"/>
              </w:rPr>
              <w:br/>
            </w:r>
            <w:r w:rsidR="00F213A2" w:rsidRPr="00FB195E">
              <w:rPr>
                <w:sz w:val="18"/>
                <w:szCs w:val="18"/>
              </w:rPr>
              <w:t>S. Kim (LGE)</w:t>
            </w:r>
          </w:p>
        </w:tc>
      </w:tr>
      <w:tr w:rsidR="00F213A2" w:rsidRPr="00CB5D50" w14:paraId="7B862B7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6F2D13" w14:textId="3B6D063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7" w:history="1">
              <w:r w:rsidR="00F213A2" w:rsidRPr="00FB195E">
                <w:rPr>
                  <w:color w:val="0000FF"/>
                  <w:sz w:val="18"/>
                  <w:szCs w:val="18"/>
                  <w:u w:val="single"/>
                </w:rPr>
                <w:t>JVET-Y0145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132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5E6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18C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82E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01:33:43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D54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EE2-3.12a: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40EBC" w14:textId="150341D3"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w:t>
            </w:r>
            <w:proofErr w:type="spellStart"/>
            <w:r w:rsidR="00F213A2" w:rsidRPr="00FB195E">
              <w:rPr>
                <w:sz w:val="18"/>
                <w:szCs w:val="18"/>
              </w:rPr>
              <w:t>Bytedance</w:t>
            </w:r>
            <w:proofErr w:type="spellEnd"/>
            <w:r w:rsidR="00F213A2" w:rsidRPr="00FB195E">
              <w:rPr>
                <w:sz w:val="18"/>
                <w:szCs w:val="18"/>
              </w:rPr>
              <w:t>)</w:t>
            </w:r>
          </w:p>
        </w:tc>
      </w:tr>
      <w:tr w:rsidR="00F213A2" w:rsidRPr="00CB5D50" w14:paraId="4B10135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F81DF" w14:textId="4F684EA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8" w:history="1">
              <w:r w:rsidR="00F213A2" w:rsidRPr="00FB195E">
                <w:rPr>
                  <w:color w:val="0000FF"/>
                  <w:sz w:val="18"/>
                  <w:szCs w:val="18"/>
                  <w:u w:val="single"/>
                </w:rPr>
                <w:t>JVET-Y0146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647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F39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63C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9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8CE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EE2-3.12b/c: A joint test of EE-2.3.11 and EE-2.3.12a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6F4F" w14:textId="5E23687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w:t>
            </w:r>
            <w:proofErr w:type="spellStart"/>
            <w:r w:rsidR="00F213A2" w:rsidRPr="00FB195E">
              <w:rPr>
                <w:sz w:val="18"/>
                <w:szCs w:val="18"/>
              </w:rPr>
              <w:t>Bytedance</w:t>
            </w:r>
            <w:proofErr w:type="spellEnd"/>
            <w:r w:rsidR="00F213A2" w:rsidRPr="00FB195E">
              <w:rPr>
                <w:sz w:val="18"/>
                <w:szCs w:val="18"/>
              </w:rPr>
              <w:t>)</w:t>
            </w:r>
            <w:r w:rsidR="00E2649E">
              <w:rPr>
                <w:sz w:val="18"/>
                <w:szCs w:val="18"/>
              </w:rPr>
              <w:t>,</w:t>
            </w:r>
            <w:r w:rsidR="00E2649E">
              <w:rPr>
                <w:sz w:val="18"/>
                <w:szCs w:val="18"/>
              </w:rPr>
              <w:br/>
            </w:r>
            <w:r w:rsidRPr="00FB195E">
              <w:rPr>
                <w:sz w:val="18"/>
                <w:szCs w:val="18"/>
              </w:rPr>
              <w:t>W. Chen</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 xml:space="preserve">H.-J. </w:t>
            </w:r>
            <w:proofErr w:type="spellStart"/>
            <w:r w:rsidR="00F213A2" w:rsidRPr="00FB195E">
              <w:rPr>
                <w:sz w:val="18"/>
                <w:szCs w:val="18"/>
              </w:rPr>
              <w:t>Jhu</w:t>
            </w:r>
            <w:proofErr w:type="spellEnd"/>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proofErr w:type="spellStart"/>
            <w:proofErr w:type="gramStart"/>
            <w:r w:rsidR="00F213A2" w:rsidRPr="00FB195E">
              <w:rPr>
                <w:sz w:val="18"/>
                <w:szCs w:val="18"/>
              </w:rPr>
              <w:t>X.Wang</w:t>
            </w:r>
            <w:proofErr w:type="spellEnd"/>
            <w:proofErr w:type="gramEnd"/>
            <w:r w:rsidR="00F213A2" w:rsidRPr="00FB195E">
              <w:rPr>
                <w:sz w:val="18"/>
                <w:szCs w:val="18"/>
              </w:rPr>
              <w:t xml:space="preserve"> (Kwai)</w:t>
            </w:r>
          </w:p>
        </w:tc>
      </w:tr>
      <w:tr w:rsidR="00F213A2" w:rsidRPr="00CB5D50" w14:paraId="2083DFD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31B84" w14:textId="6EC758C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69" w:history="1">
              <w:r w:rsidR="00F213A2" w:rsidRPr="00FB195E">
                <w:rPr>
                  <w:color w:val="0000FF"/>
                  <w:sz w:val="18"/>
                  <w:szCs w:val="18"/>
                  <w:u w:val="single"/>
                </w:rPr>
                <w:t>JVET-Y0147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37D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38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53B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02:54:31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DB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00:58:13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5A1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EE2-5.2: Adaptive Filter Shape Selection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34828" w14:textId="32A967C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Yin</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r w:rsidR="00E2649E">
              <w:rPr>
                <w:sz w:val="18"/>
                <w:szCs w:val="18"/>
              </w:rPr>
              <w:t>,</w:t>
            </w:r>
            <w:r w:rsidR="00E2649E">
              <w:rPr>
                <w:sz w:val="18"/>
                <w:szCs w:val="18"/>
              </w:rPr>
              <w:br/>
            </w:r>
            <w:r w:rsidRPr="00FB195E">
              <w:rPr>
                <w:sz w:val="18"/>
                <w:szCs w:val="18"/>
              </w:rPr>
              <w:t>N. Hu</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M. Karczewicz (Qualcomm)</w:t>
            </w:r>
            <w:r w:rsidR="00E2649E">
              <w:rPr>
                <w:sz w:val="18"/>
                <w:szCs w:val="18"/>
              </w:rPr>
              <w:t>,</w:t>
            </w:r>
            <w:r w:rsidR="00E2649E">
              <w:rPr>
                <w:sz w:val="18"/>
                <w:szCs w:val="18"/>
              </w:rPr>
              <w:br/>
            </w:r>
            <w:r w:rsidRPr="00FB195E">
              <w:rPr>
                <w:sz w:val="18"/>
                <w:szCs w:val="18"/>
              </w:rPr>
              <w:t xml:space="preserve">M. G. </w:t>
            </w:r>
            <w:proofErr w:type="spellStart"/>
            <w:r w:rsidRPr="00FB195E">
              <w:rPr>
                <w:sz w:val="18"/>
                <w:szCs w:val="18"/>
              </w:rPr>
              <w:t>Sarwer</w:t>
            </w:r>
            <w:proofErr w:type="spellEnd"/>
            <w:r w:rsidR="00E2649E">
              <w:rPr>
                <w:sz w:val="18"/>
                <w:szCs w:val="18"/>
              </w:rPr>
              <w:t>,</w:t>
            </w:r>
            <w:r w:rsidR="00E2649E">
              <w:rPr>
                <w:sz w:val="18"/>
                <w:szCs w:val="18"/>
              </w:rPr>
              <w:br/>
            </w:r>
            <w:r w:rsidR="00F213A2" w:rsidRPr="00FB195E">
              <w:rPr>
                <w:sz w:val="18"/>
                <w:szCs w:val="18"/>
              </w:rPr>
              <w:t>R.-L. Liao</w:t>
            </w:r>
            <w:r w:rsidR="00E2649E">
              <w:rPr>
                <w:sz w:val="18"/>
                <w:szCs w:val="18"/>
              </w:rPr>
              <w:t>,</w:t>
            </w:r>
            <w:r w:rsidR="00E2649E">
              <w:rPr>
                <w:sz w:val="18"/>
                <w:szCs w:val="18"/>
              </w:rPr>
              <w:br/>
            </w:r>
            <w:r w:rsidR="00F213A2" w:rsidRPr="00FB195E">
              <w:rPr>
                <w:sz w:val="18"/>
                <w:szCs w:val="18"/>
              </w:rPr>
              <w:t>J. Chen</w:t>
            </w:r>
            <w:r w:rsidR="00E2649E">
              <w:rPr>
                <w:sz w:val="18"/>
                <w:szCs w:val="18"/>
              </w:rPr>
              <w:t>,</w:t>
            </w:r>
            <w:r w:rsidR="00E2649E">
              <w:rPr>
                <w:sz w:val="18"/>
                <w:szCs w:val="18"/>
              </w:rPr>
              <w:br/>
            </w:r>
            <w:r w:rsidR="00F213A2" w:rsidRPr="00FB195E">
              <w:rPr>
                <w:sz w:val="18"/>
                <w:szCs w:val="18"/>
              </w:rPr>
              <w:t>Y. Yan</w:t>
            </w:r>
            <w:r w:rsidR="00E2649E">
              <w:rPr>
                <w:sz w:val="18"/>
                <w:szCs w:val="18"/>
              </w:rPr>
              <w:t>,</w:t>
            </w:r>
            <w:r w:rsidR="00E2649E">
              <w:rPr>
                <w:sz w:val="18"/>
                <w:szCs w:val="18"/>
              </w:rPr>
              <w:br/>
            </w:r>
            <w:r w:rsidR="00F213A2" w:rsidRPr="00FB195E">
              <w:rPr>
                <w:sz w:val="18"/>
                <w:szCs w:val="18"/>
              </w:rPr>
              <w:t>X. Li (Alibaba)</w:t>
            </w:r>
          </w:p>
        </w:tc>
      </w:tr>
      <w:tr w:rsidR="00F213A2" w:rsidRPr="00CB5D50" w14:paraId="578AFDC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F864F" w14:textId="48879B4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0" w:history="1">
              <w:r w:rsidR="00F213A2" w:rsidRPr="00FB195E">
                <w:rPr>
                  <w:color w:val="0000FF"/>
                  <w:sz w:val="18"/>
                  <w:szCs w:val="18"/>
                  <w:u w:val="single"/>
                </w:rPr>
                <w:t>JVET-Y0148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75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87D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96F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03:26:37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1B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22:48:03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5B5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Spatial-Temporal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E9FF3" w14:textId="7FD23D7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Yin</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00F213A2" w:rsidRPr="00FB195E">
              <w:rPr>
                <w:sz w:val="18"/>
                <w:szCs w:val="18"/>
              </w:rPr>
              <w:t>Y. Li</w:t>
            </w:r>
            <w:r w:rsidR="00E2649E">
              <w:rPr>
                <w:sz w:val="18"/>
                <w:szCs w:val="18"/>
              </w:rPr>
              <w:t>,</w:t>
            </w:r>
            <w:r w:rsidR="00E2649E">
              <w:rPr>
                <w:sz w:val="18"/>
                <w:szCs w:val="18"/>
              </w:rPr>
              <w:br/>
            </w:r>
            <w:r w:rsidR="00F213A2" w:rsidRPr="00FB195E">
              <w:rPr>
                <w:sz w:val="18"/>
                <w:szCs w:val="18"/>
              </w:rPr>
              <w:t>H. Liu</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008D599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58BBD" w14:textId="42B0219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1" w:history="1">
              <w:r w:rsidR="00F213A2" w:rsidRPr="00FB195E">
                <w:rPr>
                  <w:color w:val="0000FF"/>
                  <w:sz w:val="18"/>
                  <w:szCs w:val="18"/>
                  <w:u w:val="single"/>
                </w:rPr>
                <w:t>JVET-Y0149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E95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AA5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07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0E8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19:18:43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346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Modifications of the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2957B" w14:textId="79358DD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r w:rsidR="00E2649E">
              <w:rPr>
                <w:sz w:val="18"/>
                <w:szCs w:val="18"/>
              </w:rPr>
              <w:t>,</w:t>
            </w:r>
            <w:r w:rsidR="00E2649E">
              <w:rPr>
                <w:sz w:val="18"/>
                <w:szCs w:val="18"/>
              </w:rPr>
              <w:br/>
            </w:r>
            <w:r w:rsidRPr="00FB195E">
              <w:rPr>
                <w:sz w:val="18"/>
                <w:szCs w:val="18"/>
              </w:rPr>
              <w:t>V. Rufitskiy</w:t>
            </w:r>
            <w:r w:rsidR="00E2649E">
              <w:rPr>
                <w:sz w:val="18"/>
                <w:szCs w:val="18"/>
              </w:rPr>
              <w:t>,</w:t>
            </w:r>
            <w:r w:rsidR="00E2649E">
              <w:rPr>
                <w:sz w:val="18"/>
                <w:szCs w:val="18"/>
              </w:rPr>
              <w:br/>
            </w:r>
            <w:r w:rsidR="00F213A2" w:rsidRPr="00FB195E">
              <w:rPr>
                <w:sz w:val="18"/>
                <w:szCs w:val="18"/>
              </w:rPr>
              <w:t>E. Dinan (</w:t>
            </w:r>
            <w:proofErr w:type="spellStart"/>
            <w:r w:rsidR="00F213A2" w:rsidRPr="00FB195E">
              <w:rPr>
                <w:sz w:val="18"/>
                <w:szCs w:val="18"/>
              </w:rPr>
              <w:t>Ofinno</w:t>
            </w:r>
            <w:proofErr w:type="spellEnd"/>
            <w:r w:rsidR="00F213A2" w:rsidRPr="00FB195E">
              <w:rPr>
                <w:sz w:val="18"/>
                <w:szCs w:val="18"/>
              </w:rPr>
              <w:t>)</w:t>
            </w:r>
          </w:p>
        </w:tc>
      </w:tr>
      <w:tr w:rsidR="00F213A2" w:rsidRPr="00CB5D50" w14:paraId="5DF8CF3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C6E6" w14:textId="7EFA419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2" w:history="1">
              <w:r w:rsidR="00F213A2" w:rsidRPr="00FB195E">
                <w:rPr>
                  <w:color w:val="0000FF"/>
                  <w:sz w:val="18"/>
                  <w:szCs w:val="18"/>
                  <w:u w:val="single"/>
                </w:rPr>
                <w:t>JVET-Y0150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83A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4B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0F9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8AC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13:13:05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449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EE2-1: Tests on unsymmetric partitioning methods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5C5FA" w14:textId="38A46CC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w:t>
            </w:r>
            <w:proofErr w:type="spellStart"/>
            <w:r w:rsidR="00F213A2" w:rsidRPr="00FB195E">
              <w:rPr>
                <w:sz w:val="18"/>
                <w:szCs w:val="18"/>
              </w:rPr>
              <w:t>Bytedance</w:t>
            </w:r>
            <w:proofErr w:type="spellEnd"/>
            <w:r w:rsidR="00F213A2" w:rsidRPr="00FB195E">
              <w:rPr>
                <w:sz w:val="18"/>
                <w:szCs w:val="18"/>
              </w:rPr>
              <w:t>)</w:t>
            </w:r>
            <w:r w:rsidR="00E2649E">
              <w:rPr>
                <w:sz w:val="18"/>
                <w:szCs w:val="18"/>
              </w:rPr>
              <w:t>,</w:t>
            </w:r>
            <w:r w:rsidR="00E2649E">
              <w:rPr>
                <w:sz w:val="18"/>
                <w:szCs w:val="18"/>
              </w:rPr>
              <w:br/>
            </w:r>
            <w:r w:rsidRPr="00FB195E">
              <w:rPr>
                <w:sz w:val="18"/>
                <w:szCs w:val="18"/>
              </w:rPr>
              <w:t>F. Urban</w:t>
            </w:r>
            <w:r w:rsidR="00E2649E">
              <w:rPr>
                <w:sz w:val="18"/>
                <w:szCs w:val="18"/>
              </w:rPr>
              <w:t>,</w:t>
            </w:r>
            <w:r w:rsidR="00E2649E">
              <w:rPr>
                <w:sz w:val="18"/>
                <w:szCs w:val="18"/>
              </w:rPr>
              <w:br/>
            </w:r>
            <w:r w:rsidR="00F213A2" w:rsidRPr="00FB195E">
              <w:rPr>
                <w:sz w:val="18"/>
                <w:szCs w:val="18"/>
              </w:rPr>
              <w:t>K. Naser</w:t>
            </w:r>
            <w:r w:rsidR="00E2649E">
              <w:rPr>
                <w:sz w:val="18"/>
                <w:szCs w:val="18"/>
              </w:rPr>
              <w:t>,</w:t>
            </w:r>
            <w:r w:rsidR="00E2649E">
              <w:rPr>
                <w:sz w:val="18"/>
                <w:szCs w:val="18"/>
              </w:rPr>
              <w:br/>
            </w:r>
            <w:r w:rsidR="00F213A2" w:rsidRPr="00FB195E">
              <w:rPr>
                <w:sz w:val="18"/>
                <w:szCs w:val="18"/>
              </w:rPr>
              <w:t>F. Galpin (</w:t>
            </w:r>
            <w:proofErr w:type="spellStart"/>
            <w:r w:rsidR="00F213A2" w:rsidRPr="00FB195E">
              <w:rPr>
                <w:sz w:val="18"/>
                <w:szCs w:val="18"/>
              </w:rPr>
              <w:t>InterDigital</w:t>
            </w:r>
            <w:proofErr w:type="spellEnd"/>
            <w:r w:rsidR="00F213A2" w:rsidRPr="00FB195E">
              <w:rPr>
                <w:sz w:val="18"/>
                <w:szCs w:val="18"/>
              </w:rPr>
              <w:t>)</w:t>
            </w:r>
          </w:p>
        </w:tc>
      </w:tr>
      <w:tr w:rsidR="00F213A2" w:rsidRPr="00CB5D50" w14:paraId="0773757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2C1E2" w14:textId="4967337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3" w:history="1">
              <w:r w:rsidR="00F213A2" w:rsidRPr="00FB195E">
                <w:rPr>
                  <w:color w:val="0000FF"/>
                  <w:sz w:val="18"/>
                  <w:szCs w:val="18"/>
                  <w:u w:val="single"/>
                </w:rPr>
                <w:t>JVET-Y0151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4BE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9A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093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05:45:08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6AF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6BB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DAC30" w14:textId="2067E90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6126FF8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D5F3E" w14:textId="22FE942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4" w:history="1">
              <w:r w:rsidR="00F213A2" w:rsidRPr="00FB195E">
                <w:rPr>
                  <w:color w:val="0000FF"/>
                  <w:sz w:val="18"/>
                  <w:szCs w:val="18"/>
                  <w:u w:val="single"/>
                </w:rPr>
                <w:t>JVET-Y0152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BBC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0C7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F6B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E8C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06:49:15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F59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Fast skip of TT split partitioning on top of ECM reference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416AF" w14:textId="27D1A90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L.-F. Chen</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S. Liu (Tencent)</w:t>
            </w:r>
          </w:p>
        </w:tc>
      </w:tr>
      <w:tr w:rsidR="00F213A2" w:rsidRPr="00CB5D50" w14:paraId="236D9E6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4E017" w14:textId="19CA6AC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5" w:history="1">
              <w:r w:rsidR="00F213A2" w:rsidRPr="00FB195E">
                <w:rPr>
                  <w:color w:val="0000FF"/>
                  <w:sz w:val="18"/>
                  <w:szCs w:val="18"/>
                  <w:u w:val="single"/>
                </w:rPr>
                <w:t>JVET-Y0153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9F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A823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21B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03:04:39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475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07:14:47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C76B0" w14:textId="314DA06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EE2-3.11: </w:t>
            </w:r>
            <w:proofErr w:type="gramStart"/>
            <w:r w:rsidRPr="00FB195E">
              <w:rPr>
                <w:sz w:val="18"/>
                <w:szCs w:val="18"/>
              </w:rPr>
              <w:t>Non-adjacent</w:t>
            </w:r>
            <w:proofErr w:type="gramEnd"/>
            <w:r w:rsidRPr="00FB195E">
              <w:rPr>
                <w:sz w:val="18"/>
                <w:szCs w:val="18"/>
              </w:rPr>
              <w:t xml:space="preserve"> spatial </w:t>
            </w:r>
            <w:proofErr w:type="spellStart"/>
            <w:r w:rsidR="004876AE">
              <w:rPr>
                <w:sz w:val="18"/>
                <w:szCs w:val="18"/>
              </w:rPr>
              <w:t>neighbour</w:t>
            </w:r>
            <w:r w:rsidRPr="00FB195E">
              <w:rPr>
                <w:sz w:val="18"/>
                <w:szCs w:val="18"/>
              </w:rPr>
              <w:t>s</w:t>
            </w:r>
            <w:proofErr w:type="spellEnd"/>
            <w:r w:rsidRPr="00FB195E">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1E07A" w14:textId="413F653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w:t>
            </w:r>
            <w:r w:rsidR="00E2649E">
              <w:rPr>
                <w:sz w:val="18"/>
                <w:szCs w:val="18"/>
              </w:rPr>
              <w:t>,</w:t>
            </w:r>
            <w:r w:rsidR="00E2649E">
              <w:rPr>
                <w:sz w:val="18"/>
                <w:szCs w:val="18"/>
              </w:rPr>
              <w:br/>
            </w:r>
            <w:r w:rsidR="00F213A2"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 xml:space="preserve">H.-J. </w:t>
            </w:r>
            <w:proofErr w:type="spellStart"/>
            <w:r w:rsidR="00F213A2" w:rsidRPr="00FB195E">
              <w:rPr>
                <w:sz w:val="18"/>
                <w:szCs w:val="18"/>
              </w:rPr>
              <w:t>Jhu</w:t>
            </w:r>
            <w:proofErr w:type="spellEnd"/>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X. Wang (Kwai)</w:t>
            </w:r>
          </w:p>
        </w:tc>
      </w:tr>
      <w:tr w:rsidR="00F213A2" w:rsidRPr="00CB5D50" w14:paraId="02A7AE5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2F6E4" w14:textId="5310C80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6" w:history="1">
              <w:r w:rsidR="00F213A2" w:rsidRPr="00FB195E">
                <w:rPr>
                  <w:color w:val="0000FF"/>
                  <w:sz w:val="18"/>
                  <w:szCs w:val="18"/>
                  <w:u w:val="single"/>
                </w:rPr>
                <w:t>JVET-Y0154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64D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51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02:15:35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7B9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06:45:46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36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20:55:17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A87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Bilinear Interpolation Filtering for ARMC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3595A" w14:textId="2466E4E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w:t>
            </w:r>
            <w:r w:rsidR="00E2649E">
              <w:rPr>
                <w:sz w:val="18"/>
                <w:szCs w:val="18"/>
              </w:rPr>
              <w:t>,</w:t>
            </w:r>
            <w:r w:rsidR="00E2649E">
              <w:rPr>
                <w:sz w:val="18"/>
                <w:szCs w:val="18"/>
              </w:rPr>
              <w:br/>
            </w:r>
            <w:r w:rsidR="00F213A2" w:rsidRPr="00FB195E">
              <w:rPr>
                <w:sz w:val="18"/>
                <w:szCs w:val="18"/>
              </w:rPr>
              <w:t>X. Xiu</w:t>
            </w:r>
            <w:r w:rsidR="00E2649E">
              <w:rPr>
                <w:sz w:val="18"/>
                <w:szCs w:val="18"/>
              </w:rPr>
              <w:t>,</w:t>
            </w:r>
            <w:r w:rsidR="00E2649E">
              <w:rPr>
                <w:sz w:val="18"/>
                <w:szCs w:val="18"/>
              </w:rPr>
              <w:br/>
            </w:r>
            <w:r w:rsidR="00F213A2" w:rsidRPr="00FB195E">
              <w:rPr>
                <w:sz w:val="18"/>
                <w:szCs w:val="18"/>
              </w:rPr>
              <w:t>H. Gao</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X. Wang (Kwai)</w:t>
            </w:r>
          </w:p>
        </w:tc>
      </w:tr>
      <w:tr w:rsidR="00F213A2" w:rsidRPr="00CB5D50" w14:paraId="6C55B30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6D3A7" w14:textId="34B47EB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7" w:history="1">
              <w:r w:rsidR="00F213A2" w:rsidRPr="00FB195E">
                <w:rPr>
                  <w:color w:val="0000FF"/>
                  <w:sz w:val="18"/>
                  <w:szCs w:val="18"/>
                  <w:u w:val="single"/>
                </w:rPr>
                <w:t>JVET-Y0155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2AE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94B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FF1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13:58:11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70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13:58:11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F5C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Fixes and clean up for temporal prefilter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7A299" w14:textId="030F804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 (Sharp)</w:t>
            </w:r>
          </w:p>
        </w:tc>
      </w:tr>
      <w:tr w:rsidR="00F213A2" w:rsidRPr="00CB5D50" w14:paraId="5E4C6C3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FF84" w14:textId="4768359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8" w:history="1">
              <w:r w:rsidR="00F213A2" w:rsidRPr="00FB195E">
                <w:rPr>
                  <w:color w:val="0000FF"/>
                  <w:sz w:val="18"/>
                  <w:szCs w:val="18"/>
                  <w:u w:val="single"/>
                </w:rPr>
                <w:t>JVET-Y0156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3B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A42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BA9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171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19:29:14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3A7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SEI message with sample phase indication for consistent rendering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728FE" w14:textId="1A69104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A. Segall (Sharp)</w:t>
            </w:r>
          </w:p>
        </w:tc>
      </w:tr>
      <w:tr w:rsidR="00F213A2" w:rsidRPr="00CB5D50" w14:paraId="6D71EE0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F7E6D" w14:textId="1189A6D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79" w:history="1">
              <w:r w:rsidR="00F213A2" w:rsidRPr="00FB195E">
                <w:rPr>
                  <w:color w:val="0000FF"/>
                  <w:sz w:val="18"/>
                  <w:szCs w:val="18"/>
                  <w:u w:val="single"/>
                </w:rPr>
                <w:t>JVET-Y0157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1E14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C5E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02:42:28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4AD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06:40:38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920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22:44:48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1DA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27010" w14:textId="0AF6E35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w:t>
            </w:r>
            <w:r w:rsidR="00E2649E">
              <w:rPr>
                <w:sz w:val="18"/>
                <w:szCs w:val="18"/>
              </w:rPr>
              <w:t>,</w:t>
            </w:r>
            <w:r w:rsidR="00E2649E">
              <w:rPr>
                <w:sz w:val="18"/>
                <w:szCs w:val="18"/>
              </w:rPr>
              <w:br/>
            </w:r>
            <w:r w:rsidR="00F213A2" w:rsidRPr="00FB195E">
              <w:rPr>
                <w:sz w:val="18"/>
                <w:szCs w:val="18"/>
              </w:rPr>
              <w:t>Y.-W. Chen</w:t>
            </w:r>
            <w:r w:rsidR="00E2649E">
              <w:rPr>
                <w:sz w:val="18"/>
                <w:szCs w:val="18"/>
              </w:rPr>
              <w:t>,</w:t>
            </w:r>
            <w:r w:rsidR="00E2649E">
              <w:rPr>
                <w:sz w:val="18"/>
                <w:szCs w:val="18"/>
              </w:rPr>
              <w:br/>
            </w:r>
            <w:r w:rsidR="00F213A2" w:rsidRPr="00FB195E">
              <w:rPr>
                <w:sz w:val="18"/>
                <w:szCs w:val="18"/>
              </w:rPr>
              <w:t>W. Chen</w:t>
            </w:r>
            <w:r w:rsidR="00E2649E">
              <w:rPr>
                <w:sz w:val="18"/>
                <w:szCs w:val="18"/>
              </w:rPr>
              <w:t>,</w:t>
            </w:r>
            <w:r w:rsidR="00E2649E">
              <w:rPr>
                <w:sz w:val="18"/>
                <w:szCs w:val="18"/>
              </w:rPr>
              <w:br/>
            </w:r>
            <w:r w:rsidR="00F213A2" w:rsidRPr="00FB195E">
              <w:rPr>
                <w:sz w:val="18"/>
                <w:szCs w:val="18"/>
              </w:rPr>
              <w:t>H. Gao</w:t>
            </w:r>
            <w:r w:rsidR="00E2649E">
              <w:rPr>
                <w:sz w:val="18"/>
                <w:szCs w:val="18"/>
              </w:rPr>
              <w:t>,</w:t>
            </w:r>
            <w:r w:rsidR="00E2649E">
              <w:rPr>
                <w:sz w:val="18"/>
                <w:szCs w:val="18"/>
              </w:rPr>
              <w:br/>
            </w:r>
            <w:r w:rsidR="00F213A2" w:rsidRPr="00FB195E">
              <w:rPr>
                <w:sz w:val="18"/>
                <w:szCs w:val="18"/>
              </w:rPr>
              <w:t xml:space="preserve">H.-J. </w:t>
            </w:r>
            <w:proofErr w:type="spellStart"/>
            <w:r w:rsidR="00F213A2" w:rsidRPr="00FB195E">
              <w:rPr>
                <w:sz w:val="18"/>
                <w:szCs w:val="18"/>
              </w:rPr>
              <w:t>Jhu</w:t>
            </w:r>
            <w:proofErr w:type="spellEnd"/>
            <w:r w:rsidR="00E2649E">
              <w:rPr>
                <w:sz w:val="18"/>
                <w:szCs w:val="18"/>
              </w:rPr>
              <w:t>,</w:t>
            </w:r>
            <w:r w:rsidR="00E2649E">
              <w:rPr>
                <w:sz w:val="18"/>
                <w:szCs w:val="18"/>
              </w:rPr>
              <w:br/>
            </w:r>
            <w:r w:rsidR="00F213A2" w:rsidRPr="00FB195E">
              <w:rPr>
                <w:sz w:val="18"/>
                <w:szCs w:val="18"/>
              </w:rPr>
              <w:t>C.-W. Kuo</w:t>
            </w:r>
            <w:r w:rsidR="00E2649E">
              <w:rPr>
                <w:sz w:val="18"/>
                <w:szCs w:val="18"/>
              </w:rPr>
              <w:t>,</w:t>
            </w:r>
            <w:r w:rsidR="00E2649E">
              <w:rPr>
                <w:sz w:val="18"/>
                <w:szCs w:val="18"/>
              </w:rPr>
              <w:br/>
            </w:r>
            <w:r w:rsidR="00F213A2" w:rsidRPr="00FB195E">
              <w:rPr>
                <w:sz w:val="18"/>
                <w:szCs w:val="18"/>
              </w:rPr>
              <w:t>X. Wang (Kwai)</w:t>
            </w:r>
          </w:p>
        </w:tc>
      </w:tr>
      <w:tr w:rsidR="00F213A2" w:rsidRPr="00CB5D50" w14:paraId="643F338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46E2F" w14:textId="26DA96C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0" w:history="1">
              <w:r w:rsidR="00F213A2" w:rsidRPr="00FB195E">
                <w:rPr>
                  <w:color w:val="0000FF"/>
                  <w:sz w:val="18"/>
                  <w:szCs w:val="18"/>
                  <w:u w:val="single"/>
                </w:rPr>
                <w:t>JVET-Y0158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3E8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77D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03:18:28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A5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376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16:56:38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6F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AHG13: Proposed Draft Film Grain Technical Report Text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D2348" w14:textId="01A07A9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Husak</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W. Wan</w:t>
            </w:r>
            <w:r w:rsidR="00E2649E">
              <w:rPr>
                <w:sz w:val="18"/>
                <w:szCs w:val="18"/>
              </w:rPr>
              <w:t>,</w:t>
            </w:r>
            <w:r w:rsidR="00E2649E">
              <w:rPr>
                <w:sz w:val="18"/>
                <w:szCs w:val="18"/>
              </w:rPr>
              <w:br/>
            </w:r>
            <w:r w:rsidRPr="00FB195E">
              <w:rPr>
                <w:sz w:val="18"/>
                <w:szCs w:val="18"/>
              </w:rPr>
              <w:lastRenderedPageBreak/>
              <w:t>M. Radosavljević</w:t>
            </w:r>
            <w:r w:rsidR="00E2649E">
              <w:rPr>
                <w:sz w:val="18"/>
                <w:szCs w:val="18"/>
              </w:rPr>
              <w:t>,</w:t>
            </w:r>
            <w:r w:rsidR="00E2649E">
              <w:rPr>
                <w:sz w:val="18"/>
                <w:szCs w:val="18"/>
              </w:rPr>
              <w:br/>
            </w:r>
            <w:r w:rsidRPr="00FB195E">
              <w:rPr>
                <w:sz w:val="18"/>
                <w:szCs w:val="18"/>
              </w:rPr>
              <w:t>D. Grois</w:t>
            </w:r>
          </w:p>
        </w:tc>
      </w:tr>
      <w:tr w:rsidR="00F213A2" w:rsidRPr="00CB5D50" w14:paraId="4B14175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DE76" w14:textId="17FD495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1" w:history="1">
              <w:r w:rsidR="00F213A2" w:rsidRPr="00FB195E">
                <w:rPr>
                  <w:color w:val="0000FF"/>
                  <w:sz w:val="18"/>
                  <w:szCs w:val="18"/>
                  <w:u w:val="single"/>
                </w:rPr>
                <w:t>JVET-Y0159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45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1F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03:39:20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ED6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05:29:38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4BB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89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inter MTS refinement on adaptive intra MTS (EE2-4.4)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25AD8" w14:textId="048BDB7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Hashimoto</w:t>
            </w:r>
            <w:r w:rsidR="00E2649E">
              <w:rPr>
                <w:sz w:val="18"/>
                <w:szCs w:val="18"/>
              </w:rPr>
              <w:t>,</w:t>
            </w:r>
            <w:r w:rsidR="00E2649E">
              <w:rPr>
                <w:sz w:val="18"/>
                <w:szCs w:val="18"/>
              </w:rPr>
              <w:br/>
            </w:r>
            <w:r w:rsidRPr="00FB195E">
              <w:rPr>
                <w:sz w:val="18"/>
                <w:szCs w:val="18"/>
              </w:rPr>
              <w:t>T. Ikai (Sharp)</w:t>
            </w:r>
          </w:p>
        </w:tc>
      </w:tr>
      <w:tr w:rsidR="00F213A2" w:rsidRPr="00CB5D50" w14:paraId="2BD2449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3CA5" w14:textId="5CA2ACE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2" w:history="1">
              <w:r w:rsidR="00F213A2" w:rsidRPr="00FB195E">
                <w:rPr>
                  <w:color w:val="0000FF"/>
                  <w:sz w:val="18"/>
                  <w:szCs w:val="18"/>
                  <w:u w:val="single"/>
                </w:rPr>
                <w:t>JVET-Y0160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3703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D1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03:58:14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5FE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F6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04:17:34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736C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EE2-3.13-related: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DBDAC" w14:textId="2CB5369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6570A61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EAEF9" w14:textId="44A3E7D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3" w:history="1">
              <w:r w:rsidR="00F213A2" w:rsidRPr="00FB195E">
                <w:rPr>
                  <w:color w:val="0000FF"/>
                  <w:sz w:val="18"/>
                  <w:szCs w:val="18"/>
                  <w:u w:val="single"/>
                </w:rPr>
                <w:t>JVET-Y0161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B56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2C5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05:02:39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D90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05:10:10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253B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21:08:04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57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EE2-3.12-related: Extensions of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2001" w14:textId="6B28005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w:t>
            </w:r>
            <w:proofErr w:type="spellStart"/>
            <w:r w:rsidR="00F213A2" w:rsidRPr="00FB195E">
              <w:rPr>
                <w:sz w:val="18"/>
                <w:szCs w:val="18"/>
              </w:rPr>
              <w:t>Bytedance</w:t>
            </w:r>
            <w:proofErr w:type="spellEnd"/>
            <w:r w:rsidR="00F213A2" w:rsidRPr="00FB195E">
              <w:rPr>
                <w:sz w:val="18"/>
                <w:szCs w:val="18"/>
              </w:rPr>
              <w:t>)</w:t>
            </w:r>
          </w:p>
        </w:tc>
      </w:tr>
      <w:tr w:rsidR="00F213A2" w:rsidRPr="00CB5D50" w14:paraId="43CA4F2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D259" w14:textId="35F56A1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4" w:history="1">
              <w:r w:rsidR="00F213A2" w:rsidRPr="00FB195E">
                <w:rPr>
                  <w:color w:val="0000FF"/>
                  <w:sz w:val="18"/>
                  <w:szCs w:val="18"/>
                  <w:u w:val="single"/>
                </w:rPr>
                <w:t>JVET-Y0162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F67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1BC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07:22:50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E7B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08:44:02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D1A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21:11:47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839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 7: Gradual Decoding Refresh for ECM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3BA9A" w14:textId="2DE9AF5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Hong</w:t>
            </w:r>
            <w:r w:rsidR="00E2649E">
              <w:rPr>
                <w:sz w:val="18"/>
                <w:szCs w:val="18"/>
              </w:rPr>
              <w:t>,</w:t>
            </w:r>
            <w:r w:rsidR="00E2649E">
              <w:rPr>
                <w:sz w:val="18"/>
                <w:szCs w:val="18"/>
              </w:rPr>
              <w:br/>
            </w:r>
            <w:r w:rsidRPr="00FB195E">
              <w:rPr>
                <w:sz w:val="18"/>
                <w:szCs w:val="18"/>
              </w:rPr>
              <w:t>L. Wang</w:t>
            </w:r>
            <w:r w:rsidR="00E2649E">
              <w:rPr>
                <w:sz w:val="18"/>
                <w:szCs w:val="18"/>
              </w:rPr>
              <w:t>,</w:t>
            </w:r>
            <w:r w:rsidR="00E2649E">
              <w:rPr>
                <w:sz w:val="18"/>
                <w:szCs w:val="18"/>
              </w:rPr>
              <w:br/>
            </w:r>
            <w:r w:rsidRPr="00FB195E">
              <w:rPr>
                <w:sz w:val="18"/>
                <w:szCs w:val="18"/>
              </w:rPr>
              <w:t>K. Panusopone (Nokia)</w:t>
            </w:r>
            <w:r w:rsidR="00E2649E">
              <w:rPr>
                <w:sz w:val="18"/>
                <w:szCs w:val="18"/>
              </w:rPr>
              <w:t>,</w:t>
            </w:r>
            <w:r w:rsidR="00E2649E">
              <w:rPr>
                <w:sz w:val="18"/>
                <w:szCs w:val="18"/>
              </w:rPr>
              <w:br/>
            </w:r>
            <w:r w:rsidRPr="00FB195E">
              <w:rPr>
                <w:sz w:val="18"/>
                <w:szCs w:val="18"/>
              </w:rPr>
              <w:t>T. Poirier</w:t>
            </w:r>
            <w:r w:rsidR="00E2649E">
              <w:rPr>
                <w:sz w:val="18"/>
                <w:szCs w:val="18"/>
              </w:rPr>
              <w:t>,</w:t>
            </w:r>
            <w:r w:rsidR="00E2649E">
              <w:rPr>
                <w:sz w:val="18"/>
                <w:szCs w:val="18"/>
              </w:rPr>
              <w:br/>
            </w:r>
            <w:r w:rsidRPr="00FB195E">
              <w:rPr>
                <w:sz w:val="18"/>
                <w:szCs w:val="18"/>
              </w:rPr>
              <w:t>G. Martin-Cocher (</w:t>
            </w:r>
            <w:proofErr w:type="spellStart"/>
            <w:r w:rsidRPr="00FB195E">
              <w:rPr>
                <w:sz w:val="18"/>
                <w:szCs w:val="18"/>
              </w:rPr>
              <w:t>InterDigital</w:t>
            </w:r>
            <w:proofErr w:type="spellEnd"/>
            <w:r w:rsidRPr="00FB195E">
              <w:rPr>
                <w:sz w:val="18"/>
                <w:szCs w:val="18"/>
              </w:rPr>
              <w:t>)</w:t>
            </w:r>
          </w:p>
        </w:tc>
      </w:tr>
      <w:tr w:rsidR="00F213A2" w:rsidRPr="00CB5D50" w14:paraId="6C95270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B87A0" w14:textId="417ED80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5" w:history="1">
              <w:r w:rsidR="00F213A2" w:rsidRPr="00FB195E">
                <w:rPr>
                  <w:color w:val="0000FF"/>
                  <w:sz w:val="18"/>
                  <w:szCs w:val="18"/>
                  <w:u w:val="single"/>
                </w:rPr>
                <w:t>JVET-Y0163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ED3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A6E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07:27:15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E82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08:44:35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A3F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21:12:46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EAE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 7: GDR without encoder constraints for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E4CCD" w14:textId="2B6972B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r w:rsidR="00E2649E">
              <w:rPr>
                <w:sz w:val="18"/>
                <w:szCs w:val="18"/>
              </w:rPr>
              <w:t>,</w:t>
            </w:r>
            <w:r w:rsidR="00E2649E">
              <w:rPr>
                <w:sz w:val="18"/>
                <w:szCs w:val="18"/>
              </w:rPr>
              <w:br/>
            </w:r>
            <w:r w:rsidRPr="00FB195E">
              <w:rPr>
                <w:sz w:val="18"/>
                <w:szCs w:val="18"/>
              </w:rPr>
              <w:t>S. Hong</w:t>
            </w:r>
            <w:r w:rsidR="00E2649E">
              <w:rPr>
                <w:sz w:val="18"/>
                <w:szCs w:val="18"/>
              </w:rPr>
              <w:t>,</w:t>
            </w:r>
            <w:r w:rsidR="00E2649E">
              <w:rPr>
                <w:sz w:val="18"/>
                <w:szCs w:val="18"/>
              </w:rPr>
              <w:br/>
            </w:r>
            <w:r w:rsidRPr="00FB195E">
              <w:rPr>
                <w:sz w:val="18"/>
                <w:szCs w:val="18"/>
              </w:rPr>
              <w:t>K. Panusopone</w:t>
            </w:r>
            <w:r w:rsidR="00E2649E">
              <w:rPr>
                <w:sz w:val="18"/>
                <w:szCs w:val="18"/>
              </w:rPr>
              <w:t>,</w:t>
            </w:r>
            <w:r w:rsidR="00E2649E">
              <w:rPr>
                <w:sz w:val="18"/>
                <w:szCs w:val="18"/>
              </w:rPr>
              <w:br/>
            </w:r>
            <w:r w:rsidRPr="00FB195E">
              <w:rPr>
                <w:sz w:val="18"/>
                <w:szCs w:val="18"/>
              </w:rPr>
              <w:t>M. M. Hannuksela</w:t>
            </w:r>
            <w:r w:rsidR="00E2649E">
              <w:rPr>
                <w:sz w:val="18"/>
                <w:szCs w:val="18"/>
              </w:rPr>
              <w:t>,</w:t>
            </w:r>
            <w:r w:rsidR="00E2649E">
              <w:rPr>
                <w:sz w:val="18"/>
                <w:szCs w:val="18"/>
              </w:rPr>
              <w:br/>
            </w:r>
            <w:r w:rsidRPr="00FB195E">
              <w:rPr>
                <w:sz w:val="18"/>
                <w:szCs w:val="18"/>
              </w:rPr>
              <w:t>J. Lainema (Nokia)</w:t>
            </w:r>
          </w:p>
        </w:tc>
      </w:tr>
      <w:tr w:rsidR="00F213A2" w:rsidRPr="00CB5D50" w14:paraId="20A2128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7B148" w14:textId="1A7E732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6" w:history="1">
              <w:r w:rsidR="00F213A2" w:rsidRPr="00FB195E">
                <w:rPr>
                  <w:color w:val="0000FF"/>
                  <w:sz w:val="18"/>
                  <w:szCs w:val="18"/>
                  <w:u w:val="single"/>
                </w:rPr>
                <w:t>JVET-Y0164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DA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E1F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18:56:27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61D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78B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22:44:38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96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JVET-Y0076 (Non-EE2: Template Matching-based OBMC Design)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D6756" w14:textId="7B90E32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 (Qualcomm)</w:t>
            </w:r>
          </w:p>
        </w:tc>
      </w:tr>
      <w:tr w:rsidR="00F213A2" w:rsidRPr="00CB5D50" w14:paraId="5AEE7C0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CA48D" w14:textId="0EDEC2C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7" w:history="1">
              <w:r w:rsidR="00F213A2" w:rsidRPr="00FB195E">
                <w:rPr>
                  <w:color w:val="0000FF"/>
                  <w:sz w:val="18"/>
                  <w:szCs w:val="18"/>
                  <w:u w:val="single"/>
                </w:rPr>
                <w:t>JVET-Y0165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165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D31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19:29:45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30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23:37:24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537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23:37:24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DB5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JVET-Y0053 (AHG9/AHG13: Film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FD22A" w14:textId="792157B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Radosavljević (</w:t>
            </w:r>
            <w:proofErr w:type="spellStart"/>
            <w:r w:rsidR="00502DBA" w:rsidRPr="00FB195E">
              <w:rPr>
                <w:sz w:val="18"/>
                <w:szCs w:val="18"/>
              </w:rPr>
              <w:t>InterDigital</w:t>
            </w:r>
            <w:proofErr w:type="spellEnd"/>
            <w:r w:rsidRPr="00FB195E">
              <w:rPr>
                <w:sz w:val="18"/>
                <w:szCs w:val="18"/>
              </w:rPr>
              <w:t>)</w:t>
            </w:r>
          </w:p>
        </w:tc>
      </w:tr>
      <w:tr w:rsidR="00F213A2" w:rsidRPr="00CB5D50" w14:paraId="6939C5E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2D62" w14:textId="2010DE6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8" w:history="1">
              <w:r w:rsidR="00F213A2" w:rsidRPr="00FB195E">
                <w:rPr>
                  <w:color w:val="0000FF"/>
                  <w:sz w:val="18"/>
                  <w:szCs w:val="18"/>
                  <w:u w:val="single"/>
                </w:rPr>
                <w:t>JVET-Y0166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BCB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E22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20:11:00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9B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22:15:47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61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22:15:47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30C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EE1-1.2.1 from JVET-Y0143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DD4E" w14:textId="5692638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Ström (Ericsson)</w:t>
            </w:r>
          </w:p>
        </w:tc>
      </w:tr>
      <w:tr w:rsidR="00F213A2" w:rsidRPr="00CB5D50" w14:paraId="5FDFB3C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A6DE8" w14:textId="01C3E68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89" w:history="1">
              <w:r w:rsidR="00F213A2" w:rsidRPr="00FB195E">
                <w:rPr>
                  <w:color w:val="0000FF"/>
                  <w:sz w:val="18"/>
                  <w:szCs w:val="18"/>
                  <w:u w:val="single"/>
                </w:rPr>
                <w:t>JVET-Y0167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75D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F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BE9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12:30:47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B3F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B1C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report of JVET-Y0117 on suggested ECM common test conditions for HDR/WCG content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2875D" w14:textId="52C779B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François (</w:t>
            </w:r>
            <w:proofErr w:type="spellStart"/>
            <w:r w:rsidRPr="00FB195E">
              <w:rPr>
                <w:sz w:val="18"/>
                <w:szCs w:val="18"/>
              </w:rPr>
              <w:t>InterDigital</w:t>
            </w:r>
            <w:proofErr w:type="spellEnd"/>
            <w:r w:rsidRPr="00FB195E">
              <w:rPr>
                <w:sz w:val="18"/>
                <w:szCs w:val="18"/>
              </w:rPr>
              <w:t>)</w:t>
            </w:r>
          </w:p>
        </w:tc>
      </w:tr>
      <w:tr w:rsidR="00F213A2" w:rsidRPr="00CB5D50" w14:paraId="40DECC8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1C872" w14:textId="3E674F4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0" w:history="1">
              <w:r w:rsidR="00F213A2" w:rsidRPr="00FB195E">
                <w:rPr>
                  <w:color w:val="0000FF"/>
                  <w:sz w:val="18"/>
                  <w:szCs w:val="18"/>
                  <w:u w:val="single"/>
                </w:rPr>
                <w:t>JVET-Y0168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372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829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14:14:06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CC9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12:44:52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893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12:44:52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CDC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JVET-Y0095 "Non-EE2: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0CE15" w14:textId="17B3214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 (Xiaomi)</w:t>
            </w:r>
          </w:p>
        </w:tc>
      </w:tr>
      <w:tr w:rsidR="00F213A2" w:rsidRPr="00CB5D50" w14:paraId="29DB32B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A1DA8" w14:textId="4FA0639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1" w:history="1">
              <w:r w:rsidR="00F213A2" w:rsidRPr="00FB195E">
                <w:rPr>
                  <w:color w:val="0000FF"/>
                  <w:sz w:val="18"/>
                  <w:szCs w:val="18"/>
                  <w:u w:val="single"/>
                </w:rPr>
                <w:t>JVET-Y0169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087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BDE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18:16:40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FC0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29B3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10:34:46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A0E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JVET-Y0069 (EE1-2.3: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E568C" w14:textId="5AB4D33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F213A2" w:rsidRPr="00CB5D50" w14:paraId="6D2F7E5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497A0" w14:textId="1A03E2C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2" w:history="1">
              <w:r w:rsidR="00F213A2" w:rsidRPr="00FB195E">
                <w:rPr>
                  <w:color w:val="0000FF"/>
                  <w:sz w:val="18"/>
                  <w:szCs w:val="18"/>
                  <w:u w:val="single"/>
                </w:rPr>
                <w:t>JVET-Y0170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9C1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00B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00:49:40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472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500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53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JVET-Y0114 (Non-EE2: Dependent quantization with 4 states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FC183" w14:textId="00725BF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 (Dolby)</w:t>
            </w:r>
          </w:p>
        </w:tc>
      </w:tr>
      <w:tr w:rsidR="00F213A2" w:rsidRPr="00CB5D50" w14:paraId="6D01E07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32A3" w14:textId="1AA77D3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3" w:history="1">
              <w:r w:rsidR="00F213A2" w:rsidRPr="00FB195E">
                <w:rPr>
                  <w:color w:val="0000FF"/>
                  <w:sz w:val="18"/>
                  <w:szCs w:val="18"/>
                  <w:u w:val="single"/>
                </w:rPr>
                <w:t>JVET-Y0171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7F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DE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20:41:28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C11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87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06:32:07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7A3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JVET-Y0116 (Test 2.1a): 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7EE5" w14:textId="13A6C5C9"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 (OPPO)</w:t>
            </w:r>
          </w:p>
        </w:tc>
      </w:tr>
      <w:tr w:rsidR="00F213A2" w:rsidRPr="00CB5D50" w14:paraId="206BE16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D4E28" w14:textId="7628BBE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4" w:history="1">
              <w:r w:rsidR="00F213A2" w:rsidRPr="00FB195E">
                <w:rPr>
                  <w:color w:val="0000FF"/>
                  <w:sz w:val="18"/>
                  <w:szCs w:val="18"/>
                  <w:u w:val="single"/>
                </w:rPr>
                <w:t>JVET-Y0172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A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ED3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21:11:22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3AB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21:18:44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F1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20:04:36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557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Long 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948D5" w14:textId="0D475D9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Xie</w:t>
            </w:r>
            <w:r w:rsidR="00E2649E">
              <w:rPr>
                <w:sz w:val="18"/>
                <w:szCs w:val="18"/>
              </w:rPr>
              <w:t>,</w:t>
            </w:r>
            <w:r w:rsidR="00E2649E">
              <w:rPr>
                <w:sz w:val="18"/>
                <w:szCs w:val="18"/>
              </w:rPr>
              <w:br/>
            </w:r>
            <w:r w:rsidRPr="00FB195E">
              <w:rPr>
                <w:sz w:val="18"/>
                <w:szCs w:val="18"/>
              </w:rPr>
              <w:t>K. Zhang</w:t>
            </w:r>
            <w:r w:rsidR="00E2649E">
              <w:rPr>
                <w:sz w:val="18"/>
                <w:szCs w:val="18"/>
              </w:rPr>
              <w:t>,</w:t>
            </w:r>
            <w:r w:rsidR="00E2649E">
              <w:rPr>
                <w:sz w:val="18"/>
                <w:szCs w:val="18"/>
              </w:rPr>
              <w:br/>
            </w:r>
            <w:r w:rsidRPr="00FB195E">
              <w:rPr>
                <w:sz w:val="18"/>
                <w:szCs w:val="18"/>
              </w:rPr>
              <w:t>L. Zhang</w:t>
            </w:r>
            <w:r w:rsidR="00E2649E">
              <w:rPr>
                <w:sz w:val="18"/>
                <w:szCs w:val="18"/>
              </w:rPr>
              <w:t>,</w:t>
            </w:r>
            <w:r w:rsidR="00E2649E">
              <w:rPr>
                <w:sz w:val="18"/>
                <w:szCs w:val="18"/>
              </w:rPr>
              <w:br/>
            </w:r>
            <w:r w:rsidR="00F213A2" w:rsidRPr="00FB195E">
              <w:rPr>
                <w:sz w:val="18"/>
                <w:szCs w:val="18"/>
              </w:rPr>
              <w:t>Junru Li</w:t>
            </w:r>
            <w:r w:rsidR="00E2649E">
              <w:rPr>
                <w:sz w:val="18"/>
                <w:szCs w:val="18"/>
              </w:rPr>
              <w:t>,</w:t>
            </w:r>
            <w:r w:rsidR="00E2649E">
              <w:rPr>
                <w:sz w:val="18"/>
                <w:szCs w:val="18"/>
              </w:rPr>
              <w:br/>
            </w:r>
            <w:r w:rsidR="00F213A2" w:rsidRPr="00FB195E">
              <w:rPr>
                <w:sz w:val="18"/>
                <w:szCs w:val="18"/>
              </w:rPr>
              <w:t>Meng Wang</w:t>
            </w:r>
            <w:r w:rsidR="00E2649E">
              <w:rPr>
                <w:sz w:val="18"/>
                <w:szCs w:val="18"/>
              </w:rPr>
              <w:t>,</w:t>
            </w:r>
            <w:r w:rsidR="00E2649E">
              <w:rPr>
                <w:sz w:val="18"/>
                <w:szCs w:val="18"/>
              </w:rPr>
              <w:br/>
            </w:r>
            <w:r w:rsidR="00F213A2" w:rsidRPr="00FB195E">
              <w:rPr>
                <w:sz w:val="18"/>
                <w:szCs w:val="18"/>
              </w:rPr>
              <w:t>Shiqi Wang (</w:t>
            </w:r>
            <w:proofErr w:type="spellStart"/>
            <w:r w:rsidR="00F213A2" w:rsidRPr="00FB195E">
              <w:rPr>
                <w:sz w:val="18"/>
                <w:szCs w:val="18"/>
              </w:rPr>
              <w:t>Bytedance</w:t>
            </w:r>
            <w:proofErr w:type="spellEnd"/>
            <w:r w:rsidR="00F213A2" w:rsidRPr="00FB195E">
              <w:rPr>
                <w:sz w:val="18"/>
                <w:szCs w:val="18"/>
              </w:rPr>
              <w:t>)</w:t>
            </w:r>
          </w:p>
        </w:tc>
      </w:tr>
      <w:tr w:rsidR="00F213A2" w:rsidRPr="00CB5D50" w14:paraId="0302E31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22372" w14:textId="451202A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5" w:history="1">
              <w:r w:rsidR="00F213A2" w:rsidRPr="00FB195E">
                <w:rPr>
                  <w:color w:val="0000FF"/>
                  <w:sz w:val="18"/>
                  <w:szCs w:val="18"/>
                  <w:u w:val="single"/>
                </w:rPr>
                <w:t>JVET-Y0173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6CB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B1D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D95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426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11:57:28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0EE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JVET-Y0143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0914D" w14:textId="1B85B99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F213A2" w:rsidRPr="00CB5D50" w14:paraId="36BE82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F5C20" w14:textId="0B4C354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6" w:history="1">
              <w:r w:rsidR="00F213A2" w:rsidRPr="00FB195E">
                <w:rPr>
                  <w:color w:val="0000FF"/>
                  <w:sz w:val="18"/>
                  <w:szCs w:val="18"/>
                  <w:u w:val="single"/>
                </w:rPr>
                <w:t>JVET-Y0174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FE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80A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A01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17:04:49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0D5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23:39:15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AFC97" w14:textId="42F4DD5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EE2-1.1</w:t>
            </w:r>
            <w:r w:rsidR="00D26E17" w:rsidRPr="00FB195E">
              <w:rPr>
                <w:sz w:val="18"/>
                <w:szCs w:val="18"/>
              </w:rPr>
              <w:t>-</w:t>
            </w:r>
            <w:r w:rsidRPr="00FB195E">
              <w:rPr>
                <w:sz w:val="18"/>
                <w:szCs w:val="18"/>
              </w:rPr>
              <w:t>related: Additional tests on partitioning flexibility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8F9A8" w14:textId="62423E7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Urban</w:t>
            </w:r>
            <w:r w:rsidR="00E2649E">
              <w:rPr>
                <w:sz w:val="18"/>
                <w:szCs w:val="18"/>
              </w:rPr>
              <w:t>,</w:t>
            </w:r>
            <w:r w:rsidR="00E2649E">
              <w:rPr>
                <w:sz w:val="18"/>
                <w:szCs w:val="18"/>
              </w:rPr>
              <w:br/>
            </w:r>
            <w:r w:rsidR="00F213A2" w:rsidRPr="00FB195E">
              <w:rPr>
                <w:sz w:val="18"/>
                <w:szCs w:val="18"/>
              </w:rPr>
              <w:t>K. Naser</w:t>
            </w:r>
            <w:r w:rsidR="00E2649E">
              <w:rPr>
                <w:sz w:val="18"/>
                <w:szCs w:val="18"/>
              </w:rPr>
              <w:t>,</w:t>
            </w:r>
            <w:r w:rsidR="00E2649E">
              <w:rPr>
                <w:sz w:val="18"/>
                <w:szCs w:val="18"/>
              </w:rPr>
              <w:br/>
            </w:r>
            <w:r w:rsidR="00F213A2" w:rsidRPr="00FB195E">
              <w:rPr>
                <w:sz w:val="18"/>
                <w:szCs w:val="18"/>
              </w:rPr>
              <w:t>F. Galpin (</w:t>
            </w:r>
            <w:proofErr w:type="spellStart"/>
            <w:r w:rsidR="00502DBA" w:rsidRPr="00FB195E">
              <w:rPr>
                <w:sz w:val="18"/>
                <w:szCs w:val="18"/>
              </w:rPr>
              <w:t>InterDigital</w:t>
            </w:r>
            <w:proofErr w:type="spellEnd"/>
            <w:r w:rsidR="00F213A2" w:rsidRPr="00FB195E">
              <w:rPr>
                <w:sz w:val="18"/>
                <w:szCs w:val="18"/>
              </w:rPr>
              <w:t>)</w:t>
            </w:r>
            <w:r w:rsidR="00E2649E">
              <w:rPr>
                <w:sz w:val="18"/>
                <w:szCs w:val="18"/>
              </w:rPr>
              <w:t>,</w:t>
            </w:r>
            <w:r w:rsidR="00E2649E">
              <w:rPr>
                <w:sz w:val="18"/>
                <w:szCs w:val="18"/>
              </w:rPr>
              <w:br/>
            </w:r>
            <w:r w:rsidR="00F213A2" w:rsidRPr="00FB195E">
              <w:rPr>
                <w:sz w:val="18"/>
                <w:szCs w:val="18"/>
              </w:rPr>
              <w:t>K. Zhang</w:t>
            </w:r>
            <w:r w:rsidR="00E2649E">
              <w:rPr>
                <w:sz w:val="18"/>
                <w:szCs w:val="18"/>
              </w:rPr>
              <w:t>,</w:t>
            </w:r>
            <w:r w:rsidR="00E2649E">
              <w:rPr>
                <w:sz w:val="18"/>
                <w:szCs w:val="18"/>
              </w:rPr>
              <w:br/>
            </w:r>
            <w:r w:rsidR="00F213A2" w:rsidRPr="00FB195E">
              <w:rPr>
                <w:sz w:val="18"/>
                <w:szCs w:val="18"/>
              </w:rPr>
              <w:t>L. Zhang</w:t>
            </w:r>
            <w:r w:rsidR="00E2649E">
              <w:rPr>
                <w:sz w:val="18"/>
                <w:szCs w:val="18"/>
              </w:rPr>
              <w:t>,</w:t>
            </w:r>
            <w:r w:rsidR="00E2649E">
              <w:rPr>
                <w:sz w:val="18"/>
                <w:szCs w:val="18"/>
              </w:rPr>
              <w:br/>
            </w:r>
            <w:r w:rsidR="00F213A2" w:rsidRPr="00FB195E">
              <w:rPr>
                <w:sz w:val="18"/>
                <w:szCs w:val="18"/>
              </w:rPr>
              <w:t>Z. Deng</w:t>
            </w:r>
            <w:r w:rsidR="00E2649E">
              <w:rPr>
                <w:sz w:val="18"/>
                <w:szCs w:val="18"/>
              </w:rPr>
              <w:t>,</w:t>
            </w:r>
            <w:r w:rsidR="00E2649E">
              <w:rPr>
                <w:sz w:val="18"/>
                <w:szCs w:val="18"/>
              </w:rPr>
              <w:br/>
            </w:r>
            <w:r w:rsidR="00F213A2" w:rsidRPr="00FB195E">
              <w:rPr>
                <w:sz w:val="18"/>
                <w:szCs w:val="18"/>
              </w:rPr>
              <w:t>N. Zhang</w:t>
            </w:r>
            <w:r w:rsidR="00E2649E">
              <w:rPr>
                <w:sz w:val="18"/>
                <w:szCs w:val="18"/>
              </w:rPr>
              <w:t>,</w:t>
            </w:r>
            <w:r w:rsidR="00E2649E">
              <w:rPr>
                <w:sz w:val="18"/>
                <w:szCs w:val="18"/>
              </w:rPr>
              <w:br/>
            </w:r>
            <w:r w:rsidR="00F213A2" w:rsidRPr="00FB195E">
              <w:rPr>
                <w:sz w:val="18"/>
                <w:szCs w:val="18"/>
              </w:rPr>
              <w:t>Y. Wang (</w:t>
            </w:r>
            <w:proofErr w:type="spellStart"/>
            <w:r w:rsidR="00F213A2" w:rsidRPr="00FB195E">
              <w:rPr>
                <w:sz w:val="18"/>
                <w:szCs w:val="18"/>
              </w:rPr>
              <w:t>Bytedance</w:t>
            </w:r>
            <w:proofErr w:type="spellEnd"/>
            <w:r w:rsidR="00F213A2" w:rsidRPr="00FB195E">
              <w:rPr>
                <w:sz w:val="18"/>
                <w:szCs w:val="18"/>
              </w:rPr>
              <w:t>)</w:t>
            </w:r>
          </w:p>
        </w:tc>
      </w:tr>
      <w:tr w:rsidR="00F213A2" w:rsidRPr="00CB5D50" w14:paraId="7FA14ED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E3FA8" w14:textId="2F9D472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7" w:history="1">
              <w:r w:rsidR="00F213A2" w:rsidRPr="00FB195E">
                <w:rPr>
                  <w:color w:val="0000FF"/>
                  <w:sz w:val="18"/>
                  <w:szCs w:val="18"/>
                  <w:u w:val="single"/>
                </w:rPr>
                <w:t>JVET-Y0175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CE9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01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14:01:28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C66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22:03:43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B4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22:16:48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1F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JVET-Y0141 (EE2-4.3 related: More combined test results for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BF98D" w14:textId="689133C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 (</w:t>
            </w:r>
            <w:proofErr w:type="spellStart"/>
            <w:r w:rsidRPr="00FB195E">
              <w:rPr>
                <w:sz w:val="18"/>
                <w:szCs w:val="18"/>
              </w:rPr>
              <w:t>Bytedance</w:t>
            </w:r>
            <w:proofErr w:type="spellEnd"/>
            <w:r w:rsidRPr="00FB195E">
              <w:rPr>
                <w:sz w:val="18"/>
                <w:szCs w:val="18"/>
              </w:rPr>
              <w:t>)</w:t>
            </w:r>
          </w:p>
        </w:tc>
      </w:tr>
      <w:tr w:rsidR="00F213A2" w:rsidRPr="00CB5D50" w14:paraId="2102D63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B80C6" w14:textId="0F884A3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8" w:history="1">
              <w:r w:rsidR="00F213A2" w:rsidRPr="00FB195E">
                <w:rPr>
                  <w:color w:val="0000FF"/>
                  <w:sz w:val="18"/>
                  <w:szCs w:val="18"/>
                  <w:u w:val="single"/>
                </w:rPr>
                <w:t>JVET-Y0176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81B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01F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14:05:41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8F5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2FC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22:36:29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C4C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JVET-Y0105 (AHG10: An improved VVC rate control scheme)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954B1" w14:textId="6CF6E19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 (</w:t>
            </w:r>
            <w:proofErr w:type="spellStart"/>
            <w:r w:rsidRPr="00FB195E">
              <w:rPr>
                <w:sz w:val="18"/>
                <w:szCs w:val="18"/>
              </w:rPr>
              <w:t>Bytedance</w:t>
            </w:r>
            <w:proofErr w:type="spellEnd"/>
            <w:r w:rsidRPr="00FB195E">
              <w:rPr>
                <w:sz w:val="18"/>
                <w:szCs w:val="18"/>
              </w:rPr>
              <w:t>)</w:t>
            </w:r>
          </w:p>
        </w:tc>
      </w:tr>
      <w:tr w:rsidR="00F213A2" w:rsidRPr="00CB5D50" w14:paraId="1A5FA8A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062CF" w14:textId="7AE3B02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799" w:history="1">
              <w:r w:rsidR="00F213A2" w:rsidRPr="00FB195E">
                <w:rPr>
                  <w:color w:val="0000FF"/>
                  <w:sz w:val="18"/>
                  <w:szCs w:val="18"/>
                  <w:u w:val="single"/>
                </w:rPr>
                <w:t>JVET-Y0177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51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18A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14:41:54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E91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14:54:46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FD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14:54:46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8F3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 10: Enhanced deblocking settings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05CA9" w14:textId="6216C75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w:t>
            </w:r>
            <w:r w:rsidR="00E2649E">
              <w:rPr>
                <w:sz w:val="18"/>
                <w:szCs w:val="18"/>
              </w:rPr>
              <w:t>,</w:t>
            </w:r>
            <w:r w:rsidR="00E2649E">
              <w:rPr>
                <w:sz w:val="18"/>
                <w:szCs w:val="18"/>
              </w:rPr>
              <w:br/>
            </w:r>
            <w:r w:rsidRPr="00FB195E">
              <w:rPr>
                <w:sz w:val="18"/>
                <w:szCs w:val="18"/>
              </w:rPr>
              <w:t xml:space="preserve">J. </w:t>
            </w:r>
            <w:proofErr w:type="spellStart"/>
            <w:r w:rsidRPr="00FB195E">
              <w:rPr>
                <w:sz w:val="18"/>
                <w:szCs w:val="18"/>
              </w:rPr>
              <w:t>Enhorn</w:t>
            </w:r>
            <w:proofErr w:type="spellEnd"/>
            <w:r w:rsidR="00E2649E">
              <w:rPr>
                <w:sz w:val="18"/>
                <w:szCs w:val="18"/>
              </w:rPr>
              <w:t>,</w:t>
            </w:r>
            <w:r w:rsidR="00E2649E">
              <w:rPr>
                <w:sz w:val="18"/>
                <w:szCs w:val="18"/>
              </w:rPr>
              <w:br/>
            </w:r>
            <w:r w:rsidRPr="00FB195E">
              <w:rPr>
                <w:sz w:val="18"/>
                <w:szCs w:val="18"/>
              </w:rPr>
              <w:t>R. Sjöberg</w:t>
            </w:r>
            <w:r w:rsidR="00E2649E">
              <w:rPr>
                <w:sz w:val="18"/>
                <w:szCs w:val="18"/>
              </w:rPr>
              <w:t>,</w:t>
            </w:r>
            <w:r w:rsidR="00E2649E">
              <w:rPr>
                <w:sz w:val="18"/>
                <w:szCs w:val="18"/>
              </w:rPr>
              <w:br/>
            </w:r>
            <w:r w:rsidRPr="00FB195E">
              <w:rPr>
                <w:sz w:val="18"/>
                <w:szCs w:val="18"/>
              </w:rPr>
              <w:t>J. Ström</w:t>
            </w:r>
            <w:r w:rsidR="00E2649E">
              <w:rPr>
                <w:sz w:val="18"/>
                <w:szCs w:val="18"/>
              </w:rPr>
              <w:t>,</w:t>
            </w:r>
            <w:r w:rsidR="00E2649E">
              <w:rPr>
                <w:sz w:val="18"/>
                <w:szCs w:val="18"/>
              </w:rPr>
              <w:br/>
            </w:r>
            <w:r w:rsidRPr="00FB195E">
              <w:rPr>
                <w:sz w:val="18"/>
                <w:szCs w:val="18"/>
              </w:rPr>
              <w:t>L. Litwic (Ericsson)</w:t>
            </w:r>
          </w:p>
        </w:tc>
      </w:tr>
      <w:tr w:rsidR="00F213A2" w:rsidRPr="00CB5D50" w14:paraId="5211AD8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689D3" w14:textId="7E64C7D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0" w:history="1">
              <w:r w:rsidR="00F213A2" w:rsidRPr="00FB195E">
                <w:rPr>
                  <w:color w:val="0000FF"/>
                  <w:sz w:val="18"/>
                  <w:szCs w:val="18"/>
                  <w:u w:val="single"/>
                </w:rPr>
                <w:t>JVET-Y0178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25E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EA3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15:10:33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4DA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14:55:46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6B8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5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JVET-Y0102 (On the balance of ECM coding gains between luma and chroma)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E697D" w14:textId="1EE9D2A9"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r w:rsidR="00E2649E">
              <w:rPr>
                <w:sz w:val="18"/>
                <w:szCs w:val="18"/>
              </w:rPr>
              <w:t>,</w:t>
            </w:r>
            <w:r w:rsidR="00E2649E">
              <w:rPr>
                <w:sz w:val="18"/>
                <w:szCs w:val="18"/>
              </w:rPr>
              <w:br/>
            </w:r>
            <w:r w:rsidRPr="00FB195E">
              <w:rPr>
                <w:sz w:val="18"/>
                <w:szCs w:val="18"/>
              </w:rPr>
              <w:t>E. François (</w:t>
            </w:r>
            <w:proofErr w:type="spellStart"/>
            <w:r w:rsidRPr="00FB195E">
              <w:rPr>
                <w:sz w:val="18"/>
                <w:szCs w:val="18"/>
              </w:rPr>
              <w:t>InterDigital</w:t>
            </w:r>
            <w:proofErr w:type="spellEnd"/>
            <w:r w:rsidRPr="00FB195E">
              <w:rPr>
                <w:sz w:val="18"/>
                <w:szCs w:val="18"/>
              </w:rPr>
              <w:t>)</w:t>
            </w:r>
          </w:p>
        </w:tc>
      </w:tr>
      <w:tr w:rsidR="00F213A2" w:rsidRPr="00CB5D50" w14:paraId="52E64D0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A50E9" w14:textId="01DB7DE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1" w:history="1">
              <w:r w:rsidR="00F213A2" w:rsidRPr="00FB195E">
                <w:rPr>
                  <w:color w:val="0000FF"/>
                  <w:sz w:val="18"/>
                  <w:szCs w:val="18"/>
                  <w:u w:val="single"/>
                </w:rPr>
                <w:t>JVET-Y0179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EB7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A9C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18:23:13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18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4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9E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JVET-Y0144 (Non-EE2: DIMD Flag Signalling Clean-up)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5FBB" w14:textId="0E1537C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 (Qualcomm)</w:t>
            </w:r>
          </w:p>
        </w:tc>
      </w:tr>
      <w:tr w:rsidR="00F213A2" w:rsidRPr="00CB5D50" w14:paraId="2BDFA19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7D1B" w14:textId="311A08B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2" w:history="1">
              <w:r w:rsidR="00F213A2" w:rsidRPr="00FB195E">
                <w:rPr>
                  <w:color w:val="0000FF"/>
                  <w:sz w:val="18"/>
                  <w:szCs w:val="18"/>
                  <w:u w:val="single"/>
                </w:rPr>
                <w:t>JVET-Y0180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A54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FE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18:38:57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4A3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10:08:00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B03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18:04:54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E0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JVET-Y0150 "EE2-1: Tests on unsymmetric partitioning methods", tests 1.1a and 1.1b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7DF3" w14:textId="05D009A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 (Xiaomi)</w:t>
            </w:r>
          </w:p>
        </w:tc>
      </w:tr>
      <w:tr w:rsidR="00F213A2" w:rsidRPr="00CB5D50" w14:paraId="6956975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67D7D" w14:textId="47F8001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3" w:history="1">
              <w:r w:rsidR="00F213A2" w:rsidRPr="00FB195E">
                <w:rPr>
                  <w:color w:val="0000FF"/>
                  <w:sz w:val="18"/>
                  <w:szCs w:val="18"/>
                  <w:u w:val="single"/>
                </w:rPr>
                <w:t>JVET-Y0181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8EC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CCD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20:35:36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627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21:22:49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102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22:08:17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8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CABAC initialization from previous inter slice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9CC9" w14:textId="24E8B4B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r w:rsidR="00E2649E">
              <w:rPr>
                <w:sz w:val="18"/>
                <w:szCs w:val="18"/>
              </w:rPr>
              <w:t>,</w:t>
            </w:r>
            <w:r w:rsidR="00E2649E">
              <w:rPr>
                <w:sz w:val="18"/>
                <w:szCs w:val="18"/>
              </w:rPr>
              <w:br/>
            </w:r>
            <w:r w:rsidRPr="00FB195E">
              <w:rPr>
                <w:sz w:val="18"/>
                <w:szCs w:val="18"/>
              </w:rPr>
              <w:t>J. Dong</w:t>
            </w:r>
            <w:r w:rsidR="00E2649E">
              <w:rPr>
                <w:sz w:val="18"/>
                <w:szCs w:val="18"/>
              </w:rPr>
              <w:t>,</w:t>
            </w:r>
            <w:r w:rsidR="00E2649E">
              <w:rPr>
                <w:sz w:val="18"/>
                <w:szCs w:val="18"/>
              </w:rPr>
              <w:br/>
            </w:r>
            <w:r w:rsidRPr="00FB195E">
              <w:rPr>
                <w:sz w:val="18"/>
                <w:szCs w:val="18"/>
              </w:rPr>
              <w:t>N. Hu</w:t>
            </w:r>
            <w:r w:rsidR="00E2649E">
              <w:rPr>
                <w:sz w:val="18"/>
                <w:szCs w:val="18"/>
              </w:rPr>
              <w:t>,</w:t>
            </w:r>
            <w:r w:rsidR="00E2649E">
              <w:rPr>
                <w:sz w:val="18"/>
                <w:szCs w:val="18"/>
              </w:rPr>
              <w:br/>
            </w:r>
            <w:r w:rsidR="00F213A2" w:rsidRPr="00FB195E">
              <w:rPr>
                <w:sz w:val="18"/>
                <w:szCs w:val="18"/>
              </w:rPr>
              <w:t>M. Karczewicz (Qualcomm)</w:t>
            </w:r>
          </w:p>
        </w:tc>
      </w:tr>
      <w:tr w:rsidR="00F213A2" w:rsidRPr="00CB5D50" w14:paraId="0D5F394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9F4E0" w14:textId="37DFE14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4" w:history="1">
              <w:r w:rsidR="00F213A2" w:rsidRPr="00FB195E">
                <w:rPr>
                  <w:color w:val="0000FF"/>
                  <w:sz w:val="18"/>
                  <w:szCs w:val="18"/>
                  <w:u w:val="single"/>
                </w:rPr>
                <w:t>JVET-Y0182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F5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5EF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FB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09:14:03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519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3A5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JVET-Y0065 (Test 3.1a): EE2-3.1: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F4B0F" w14:textId="0968211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K. </w:t>
            </w:r>
            <w:proofErr w:type="gramStart"/>
            <w:r w:rsidRPr="00FB195E">
              <w:rPr>
                <w:sz w:val="18"/>
                <w:szCs w:val="18"/>
              </w:rPr>
              <w:t>Sato(</w:t>
            </w:r>
            <w:proofErr w:type="gramEnd"/>
            <w:r w:rsidRPr="00FB195E">
              <w:rPr>
                <w:sz w:val="18"/>
                <w:szCs w:val="18"/>
              </w:rPr>
              <w:t>OPPO)</w:t>
            </w:r>
          </w:p>
        </w:tc>
      </w:tr>
      <w:tr w:rsidR="00F213A2" w:rsidRPr="00CB5D50" w14:paraId="0E4A6AD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4D619" w14:textId="3EC67FA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5" w:history="1">
              <w:r w:rsidR="00F213A2" w:rsidRPr="00FB195E">
                <w:rPr>
                  <w:color w:val="0000FF"/>
                  <w:sz w:val="18"/>
                  <w:szCs w:val="18"/>
                  <w:u w:val="single"/>
                </w:rPr>
                <w:t>JVET-Y0183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642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811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DE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2D6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05:00:53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E7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JVET-Y0093 (Test 3.3): EE2-3.3: On TMVP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E0533" w14:textId="7777777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hyperlink r:id="rId806" w:history="1">
              <w:r w:rsidR="00F213A2" w:rsidRPr="00FB195E">
                <w:rPr>
                  <w:sz w:val="18"/>
                  <w:szCs w:val="18"/>
                </w:rPr>
                <w:t xml:space="preserve">Z. </w:t>
              </w:r>
              <w:proofErr w:type="gramStart"/>
              <w:r w:rsidR="00F213A2" w:rsidRPr="00FB195E">
                <w:rPr>
                  <w:sz w:val="18"/>
                  <w:szCs w:val="18"/>
                </w:rPr>
                <w:t>Xie(</w:t>
              </w:r>
              <w:proofErr w:type="gramEnd"/>
              <w:r w:rsidR="00F213A2" w:rsidRPr="00FB195E">
                <w:rPr>
                  <w:sz w:val="18"/>
                  <w:szCs w:val="18"/>
                </w:rPr>
                <w:t>OPPO)</w:t>
              </w:r>
            </w:hyperlink>
          </w:p>
        </w:tc>
      </w:tr>
      <w:tr w:rsidR="00F213A2" w:rsidRPr="00CB5D50" w14:paraId="04996E5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8B5B" w14:textId="7AA07BE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7" w:history="1">
              <w:r w:rsidR="00F213A2" w:rsidRPr="00FB195E">
                <w:rPr>
                  <w:color w:val="0000FF"/>
                  <w:sz w:val="18"/>
                  <w:szCs w:val="18"/>
                  <w:u w:val="single"/>
                </w:rPr>
                <w:t>JVET-Y0184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11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32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2AC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E61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05:07:38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6A1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JVET-Y0137 (Test 4.2): EE2-4.2: Enhanced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F98E5" w14:textId="0E6973C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r w:rsidR="00E2649E">
              <w:rPr>
                <w:sz w:val="18"/>
                <w:szCs w:val="18"/>
              </w:rPr>
              <w:t>,</w:t>
            </w:r>
            <w:r w:rsidR="00E2649E">
              <w:rPr>
                <w:sz w:val="18"/>
                <w:szCs w:val="18"/>
              </w:rPr>
              <w:br/>
            </w:r>
            <w:r w:rsidRPr="00FB195E">
              <w:rPr>
                <w:sz w:val="18"/>
                <w:szCs w:val="18"/>
              </w:rPr>
              <w:t>Y. Yu (OPPO)</w:t>
            </w:r>
          </w:p>
        </w:tc>
      </w:tr>
      <w:tr w:rsidR="00F213A2" w:rsidRPr="00CB5D50" w14:paraId="02A457E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080E" w14:textId="74C449F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8" w:history="1">
              <w:r w:rsidR="00F213A2" w:rsidRPr="00FB195E">
                <w:rPr>
                  <w:color w:val="0000FF"/>
                  <w:sz w:val="18"/>
                  <w:szCs w:val="18"/>
                  <w:u w:val="single"/>
                </w:rPr>
                <w:t>JVET-Y0185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0AB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B9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8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7FA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98B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JVET-Y0094 (Test 4.1): EE2-4.1: Test Results on Sign Prediction Improvement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3C474" w14:textId="7E8B3B9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r w:rsidR="00E2649E">
              <w:rPr>
                <w:sz w:val="18"/>
                <w:szCs w:val="18"/>
              </w:rPr>
              <w:t>,</w:t>
            </w:r>
            <w:r w:rsidR="00E2649E">
              <w:rPr>
                <w:sz w:val="18"/>
                <w:szCs w:val="18"/>
              </w:rPr>
              <w:br/>
            </w:r>
            <w:proofErr w:type="spellStart"/>
            <w:proofErr w:type="gramStart"/>
            <w:r w:rsidRPr="00FB195E">
              <w:rPr>
                <w:sz w:val="18"/>
                <w:szCs w:val="18"/>
              </w:rPr>
              <w:t>Y.Yu</w:t>
            </w:r>
            <w:proofErr w:type="spellEnd"/>
            <w:proofErr w:type="gramEnd"/>
            <w:r w:rsidRPr="00FB195E">
              <w:rPr>
                <w:sz w:val="18"/>
                <w:szCs w:val="18"/>
              </w:rPr>
              <w:t xml:space="preserve"> (OPPO)</w:t>
            </w:r>
          </w:p>
        </w:tc>
      </w:tr>
      <w:tr w:rsidR="00F213A2" w:rsidRPr="00CB5D50" w14:paraId="3E612AB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E0B5E" w14:textId="1BD265D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09" w:history="1">
              <w:r w:rsidR="00F213A2" w:rsidRPr="00FB195E">
                <w:rPr>
                  <w:color w:val="0000FF"/>
                  <w:sz w:val="18"/>
                  <w:szCs w:val="18"/>
                  <w:u w:val="single"/>
                </w:rPr>
                <w:t>JVET-Y0186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1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009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02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04:11:34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55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04:11:34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6DE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JVET-Y0143 (Test 1.2.2):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36B88" w14:textId="03DF8BA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Dai</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L. Xu (OPPO)</w:t>
            </w:r>
          </w:p>
        </w:tc>
      </w:tr>
      <w:tr w:rsidR="00F213A2" w:rsidRPr="00CB5D50" w14:paraId="4800C97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181C" w14:textId="189F056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0" w:history="1">
              <w:r w:rsidR="00F213A2" w:rsidRPr="00FB195E">
                <w:rPr>
                  <w:color w:val="0000FF"/>
                  <w:sz w:val="18"/>
                  <w:szCs w:val="18"/>
                  <w:u w:val="single"/>
                </w:rPr>
                <w:t>JVET-Y0187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6AB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5E3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32A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05:14:14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04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1EA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JVET-Y0082 (Test 3.1.2): EE1-3.1: Intra prediction using neural networks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960BC" w14:textId="6F7700E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Z. Dai (OPPO)</w:t>
            </w:r>
          </w:p>
        </w:tc>
      </w:tr>
      <w:tr w:rsidR="00F213A2" w:rsidRPr="00CB5D50" w14:paraId="4B99133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CAFEB" w14:textId="4A0A6C5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1" w:history="1">
              <w:r w:rsidR="00F213A2" w:rsidRPr="00FB195E">
                <w:rPr>
                  <w:color w:val="0000FF"/>
                  <w:sz w:val="18"/>
                  <w:szCs w:val="18"/>
                  <w:u w:val="single"/>
                </w:rPr>
                <w:t>JVET-Y0188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A9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14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10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17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FE0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JVET-Y0078 (Test 1.1): EE1-1.1: Neural network based in-loop filter with </w:t>
            </w:r>
            <w:r w:rsidRPr="00FB195E">
              <w:rPr>
                <w:sz w:val="18"/>
                <w:szCs w:val="18"/>
              </w:rPr>
              <w:lastRenderedPageBreak/>
              <w:t>constrained storage and low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75EE" w14:textId="41CF188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lastRenderedPageBreak/>
              <w:t>Z. Xie (OPPO)</w:t>
            </w:r>
          </w:p>
        </w:tc>
      </w:tr>
      <w:tr w:rsidR="00F213A2" w:rsidRPr="00CB5D50" w14:paraId="3F13CC2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D4AA" w14:textId="7EEDE1C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2" w:history="1">
              <w:r w:rsidR="00F213A2" w:rsidRPr="00FB195E">
                <w:rPr>
                  <w:color w:val="0000FF"/>
                  <w:sz w:val="18"/>
                  <w:szCs w:val="18"/>
                  <w:u w:val="single"/>
                </w:rPr>
                <w:t>JVET-Y0189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25E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E2D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02:45:38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C68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02:18:30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DDD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02:18:30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DFC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JVET-Y0121: EE2-4.2-related: On adaptive sign prediction position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8C394" w14:textId="13C32E2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 (Kwai)</w:t>
            </w:r>
          </w:p>
        </w:tc>
      </w:tr>
      <w:tr w:rsidR="00F213A2" w:rsidRPr="00CB5D50" w14:paraId="6560FC8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C91CB" w14:textId="6AB6D72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3" w:history="1">
              <w:r w:rsidR="00F213A2" w:rsidRPr="00FB195E">
                <w:rPr>
                  <w:color w:val="0000FF"/>
                  <w:sz w:val="18"/>
                  <w:szCs w:val="18"/>
                  <w:u w:val="single"/>
                </w:rPr>
                <w:t>JVET-Y0190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202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59A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153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03:17:43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6FD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01:57:37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45F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AHG2/AHG8: Suggestions for the operation range extensions GCI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3F168" w14:textId="01378BA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Gan</w:t>
            </w:r>
            <w:r w:rsidR="00E2649E">
              <w:rPr>
                <w:sz w:val="18"/>
                <w:szCs w:val="18"/>
              </w:rPr>
              <w:t>,</w:t>
            </w:r>
            <w:r w:rsidR="00E2649E">
              <w:rPr>
                <w:sz w:val="18"/>
                <w:szCs w:val="18"/>
              </w:rPr>
              <w:br/>
            </w:r>
            <w:r w:rsidRPr="00FB195E">
              <w:rPr>
                <w:sz w:val="18"/>
                <w:szCs w:val="18"/>
              </w:rPr>
              <w:t>Y. Yu</w:t>
            </w:r>
            <w:r w:rsidR="00E2649E">
              <w:rPr>
                <w:sz w:val="18"/>
                <w:szCs w:val="18"/>
              </w:rPr>
              <w:t>,</w:t>
            </w:r>
            <w:r w:rsidR="00E2649E">
              <w:rPr>
                <w:sz w:val="18"/>
                <w:szCs w:val="18"/>
              </w:rPr>
              <w:br/>
            </w:r>
            <w:r w:rsidRPr="00FB195E">
              <w:rPr>
                <w:sz w:val="18"/>
                <w:szCs w:val="18"/>
              </w:rPr>
              <w:t>H. Yu (OPPO)</w:t>
            </w:r>
          </w:p>
        </w:tc>
      </w:tr>
      <w:tr w:rsidR="00F213A2" w:rsidRPr="00CB5D50" w14:paraId="0119E6A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55190" w14:textId="609412E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4" w:history="1">
              <w:r w:rsidR="00F213A2" w:rsidRPr="00FB195E">
                <w:rPr>
                  <w:color w:val="0000FF"/>
                  <w:sz w:val="18"/>
                  <w:szCs w:val="18"/>
                  <w:u w:val="single"/>
                </w:rPr>
                <w:t>JVET-Y0191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6DE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F12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06:04:16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AE2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21:52:13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55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21:52:13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3239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JVET-Y0130: â€œEE2-related: Unification of availability check for intra mode </w:t>
            </w:r>
            <w:proofErr w:type="spellStart"/>
            <w:r w:rsidRPr="00FB195E">
              <w:rPr>
                <w:sz w:val="18"/>
                <w:szCs w:val="18"/>
              </w:rPr>
              <w:t>codingâ</w:t>
            </w:r>
            <w:proofErr w:type="spellEnd"/>
            <w:r w:rsidRPr="00FB195E">
              <w:rPr>
                <w:sz w:val="18"/>
                <w:szCs w:val="18"/>
              </w:rPr>
              <w: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A4A87" w14:textId="09AD6D2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M. </w:t>
            </w:r>
            <w:proofErr w:type="spellStart"/>
            <w:r w:rsidRPr="00FB195E">
              <w:rPr>
                <w:sz w:val="18"/>
                <w:szCs w:val="18"/>
              </w:rPr>
              <w:t>Salehifar</w:t>
            </w:r>
            <w:proofErr w:type="spellEnd"/>
            <w:r w:rsidRPr="00FB195E">
              <w:rPr>
                <w:sz w:val="18"/>
                <w:szCs w:val="18"/>
              </w:rPr>
              <w:t xml:space="preserve"> (</w:t>
            </w:r>
            <w:proofErr w:type="spellStart"/>
            <w:r w:rsidRPr="00FB195E">
              <w:rPr>
                <w:sz w:val="18"/>
                <w:szCs w:val="18"/>
              </w:rPr>
              <w:t>Bytedance</w:t>
            </w:r>
            <w:proofErr w:type="spellEnd"/>
            <w:r w:rsidRPr="00FB195E">
              <w:rPr>
                <w:sz w:val="18"/>
                <w:szCs w:val="18"/>
              </w:rPr>
              <w:t>)</w:t>
            </w:r>
          </w:p>
        </w:tc>
      </w:tr>
      <w:tr w:rsidR="00F213A2" w:rsidRPr="00CB5D50" w14:paraId="57D37A8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149D6" w14:textId="2852E15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5" w:history="1">
              <w:r w:rsidR="00F213A2" w:rsidRPr="00FB195E">
                <w:rPr>
                  <w:color w:val="0000FF"/>
                  <w:sz w:val="18"/>
                  <w:szCs w:val="18"/>
                  <w:u w:val="single"/>
                </w:rPr>
                <w:t>JVET-Y0192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A7C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AD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D08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03:45:11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1A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03:45:11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05D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JVET-Y0131 (EE2-related: Clean-up on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A6C24" w14:textId="0CF033E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H.-J. </w:t>
            </w:r>
            <w:proofErr w:type="spellStart"/>
            <w:r w:rsidRPr="00FB195E">
              <w:rPr>
                <w:sz w:val="18"/>
                <w:szCs w:val="18"/>
              </w:rPr>
              <w:t>Jhu</w:t>
            </w:r>
            <w:proofErr w:type="spellEnd"/>
            <w:r w:rsidRPr="00FB195E">
              <w:rPr>
                <w:sz w:val="18"/>
                <w:szCs w:val="18"/>
              </w:rPr>
              <w:t xml:space="preserve"> (Kwai)</w:t>
            </w:r>
          </w:p>
        </w:tc>
      </w:tr>
      <w:tr w:rsidR="00F213A2" w:rsidRPr="00CB5D50" w14:paraId="50A3DD3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0FBB0" w14:textId="1AC6A8F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6" w:history="1">
              <w:r w:rsidR="00F213A2" w:rsidRPr="00FB195E">
                <w:rPr>
                  <w:color w:val="0000FF"/>
                  <w:sz w:val="18"/>
                  <w:szCs w:val="18"/>
                  <w:u w:val="single"/>
                </w:rPr>
                <w:t>JVET-Y0193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47C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9A9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07:16:07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00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22:52:57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406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22:52:57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838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JVET-Y0160 (EE2-3.13-related: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96711" w14:textId="6202228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 (LGE)</w:t>
            </w:r>
          </w:p>
        </w:tc>
      </w:tr>
      <w:tr w:rsidR="00F213A2" w:rsidRPr="00CB5D50" w14:paraId="1D1642D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AE332" w14:textId="3A58B54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7" w:history="1">
              <w:r w:rsidR="00F213A2" w:rsidRPr="00FB195E">
                <w:rPr>
                  <w:color w:val="0000FF"/>
                  <w:sz w:val="18"/>
                  <w:szCs w:val="18"/>
                  <w:u w:val="single"/>
                </w:rPr>
                <w:t>JVET-Y0194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AC8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B55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08:22:11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C50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9AE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C90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JVET-Y0126 (AHG10: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52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Lainema (Nokia)</w:t>
            </w:r>
          </w:p>
        </w:tc>
      </w:tr>
      <w:tr w:rsidR="00F213A2" w:rsidRPr="00CB5D50" w14:paraId="72C6CDA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C0B7" w14:textId="39E9F92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8" w:history="1">
              <w:r w:rsidR="00F213A2" w:rsidRPr="00FB195E">
                <w:rPr>
                  <w:color w:val="0000FF"/>
                  <w:sz w:val="18"/>
                  <w:szCs w:val="18"/>
                  <w:u w:val="single"/>
                </w:rPr>
                <w:t>JVET-Y0195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416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4D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08:33:07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BB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12:30:39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B9A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12:30:39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BB6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JVET-Y0046 (AHG11: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6BA53" w14:textId="209FC17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 (</w:t>
            </w:r>
            <w:proofErr w:type="spellStart"/>
            <w:r w:rsidRPr="00FB195E">
              <w:rPr>
                <w:sz w:val="18"/>
                <w:szCs w:val="18"/>
              </w:rPr>
              <w:t>Bytedance</w:t>
            </w:r>
            <w:proofErr w:type="spellEnd"/>
            <w:r w:rsidRPr="00FB195E">
              <w:rPr>
                <w:sz w:val="18"/>
                <w:szCs w:val="18"/>
              </w:rPr>
              <w:t>)</w:t>
            </w:r>
          </w:p>
        </w:tc>
      </w:tr>
      <w:tr w:rsidR="00F213A2" w:rsidRPr="00CB5D50" w14:paraId="71CCBBE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D69A5" w14:textId="55E5909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19" w:history="1">
              <w:r w:rsidR="00F213A2" w:rsidRPr="00FB195E">
                <w:rPr>
                  <w:color w:val="0000FF"/>
                  <w:sz w:val="18"/>
                  <w:szCs w:val="18"/>
                  <w:u w:val="single"/>
                </w:rPr>
                <w:t>JVET-Y0196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CC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B00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08:51:09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6D5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88C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85D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JVET-Y0106 (EE2-5.1: Edge-based classifier for Cross-component Sample Adaptive Offset (CCSAO))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7D9D7" w14:textId="7BC0FE1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Li (Alibaba)</w:t>
            </w:r>
          </w:p>
        </w:tc>
      </w:tr>
      <w:tr w:rsidR="00F213A2" w:rsidRPr="00CB5D50" w14:paraId="5DE742D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ADD1" w14:textId="3C15B24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0" w:history="1">
              <w:r w:rsidR="00F213A2" w:rsidRPr="00FB195E">
                <w:rPr>
                  <w:color w:val="0000FF"/>
                  <w:sz w:val="18"/>
                  <w:szCs w:val="18"/>
                  <w:u w:val="single"/>
                </w:rPr>
                <w:t>JVET-Y0197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31D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F9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552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14:15:18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976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14:28:00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03D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JVET-Y0142 (EE2-4.4: Adaptive intra MTS)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47D49" w14:textId="4AF497D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Hashimoto (Sharp)</w:t>
            </w:r>
            <w:r w:rsidR="00E2649E">
              <w:rPr>
                <w:sz w:val="18"/>
                <w:szCs w:val="18"/>
              </w:rPr>
              <w:t>,</w:t>
            </w:r>
            <w:r w:rsidR="00E2649E">
              <w:rPr>
                <w:sz w:val="18"/>
                <w:szCs w:val="18"/>
              </w:rPr>
              <w:br/>
            </w:r>
          </w:p>
        </w:tc>
      </w:tr>
      <w:tr w:rsidR="00F213A2" w:rsidRPr="00CB5D50" w14:paraId="41E1816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D2754" w14:textId="4353661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1" w:history="1">
              <w:r w:rsidR="00F213A2" w:rsidRPr="00FB195E">
                <w:rPr>
                  <w:color w:val="0000FF"/>
                  <w:sz w:val="18"/>
                  <w:szCs w:val="18"/>
                  <w:u w:val="single"/>
                </w:rPr>
                <w:t>JVET-Y0198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A6B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F6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09:59:30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66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18:47:58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62A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00:40:44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52C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JVET-Y0139 (Non-EE2: On the extended number of active reference pictures and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D9B0A" w14:textId="0380885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F213A2" w:rsidRPr="00CB5D50" w14:paraId="73E7994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F5F04" w14:textId="4654435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2" w:history="1">
              <w:r w:rsidR="00F213A2" w:rsidRPr="00FB195E">
                <w:rPr>
                  <w:color w:val="0000FF"/>
                  <w:sz w:val="18"/>
                  <w:szCs w:val="18"/>
                  <w:u w:val="single"/>
                </w:rPr>
                <w:t>JVET-Y0199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CBE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24C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09:59:54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24C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445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18:58:05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3FE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JVET-Y0120 (EE2-related: </w:t>
            </w:r>
            <w:proofErr w:type="gramStart"/>
            <w:r w:rsidRPr="00FB195E">
              <w:rPr>
                <w:sz w:val="18"/>
                <w:szCs w:val="18"/>
              </w:rPr>
              <w:t>Non-adjacent</w:t>
            </w:r>
            <w:proofErr w:type="gramEnd"/>
            <w:r w:rsidRPr="00FB195E">
              <w:rPr>
                <w:sz w:val="18"/>
                <w:szCs w:val="18"/>
              </w:rPr>
              <w:t xml:space="preserve"> temporal MVP)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FD413" w14:textId="0C3A8B3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F213A2" w:rsidRPr="00CB5D50" w14:paraId="737AFB8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BB86" w14:textId="4039BFC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3" w:history="1">
              <w:r w:rsidR="00F213A2" w:rsidRPr="00FB195E">
                <w:rPr>
                  <w:color w:val="0000FF"/>
                  <w:sz w:val="18"/>
                  <w:szCs w:val="18"/>
                  <w:u w:val="single"/>
                </w:rPr>
                <w:t>JVET-Y0200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6BF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DFD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14:24:19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BB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12:50:33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744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12:50:33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1B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JVET-Y0163 (AHG 7: GDR without encoder constraints for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C991F" w14:textId="2471488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Poirier</w:t>
            </w:r>
            <w:r w:rsidR="00E2649E">
              <w:rPr>
                <w:sz w:val="18"/>
                <w:szCs w:val="18"/>
              </w:rPr>
              <w:t>,</w:t>
            </w:r>
            <w:r w:rsidR="00E2649E">
              <w:rPr>
                <w:sz w:val="18"/>
                <w:szCs w:val="18"/>
              </w:rPr>
              <w:br/>
            </w:r>
            <w:r w:rsidR="00F213A2" w:rsidRPr="00FB195E">
              <w:rPr>
                <w:sz w:val="18"/>
                <w:szCs w:val="18"/>
              </w:rPr>
              <w:t>K. Naser (</w:t>
            </w:r>
            <w:proofErr w:type="spellStart"/>
            <w:r w:rsidR="00502DBA" w:rsidRPr="00FB195E">
              <w:rPr>
                <w:sz w:val="18"/>
                <w:szCs w:val="18"/>
              </w:rPr>
              <w:t>InterDigital</w:t>
            </w:r>
            <w:proofErr w:type="spellEnd"/>
            <w:r w:rsidR="00F213A2" w:rsidRPr="00FB195E">
              <w:rPr>
                <w:sz w:val="18"/>
                <w:szCs w:val="18"/>
              </w:rPr>
              <w:t>)</w:t>
            </w:r>
          </w:p>
        </w:tc>
      </w:tr>
      <w:tr w:rsidR="00F213A2" w:rsidRPr="00CB5D50" w14:paraId="49956B8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02589" w14:textId="70FC3B3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4" w:history="1">
              <w:r w:rsidR="00F213A2" w:rsidRPr="00FB195E">
                <w:rPr>
                  <w:color w:val="0000FF"/>
                  <w:sz w:val="18"/>
                  <w:szCs w:val="18"/>
                  <w:u w:val="single"/>
                </w:rPr>
                <w:t>JVET-Y0201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DB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ED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14:53:15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10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19:09:00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0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19:09:00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A9ADC" w14:textId="28F938C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JVET-Y0129 (Non-EE2: MVD and merge index </w:t>
            </w:r>
            <w:r w:rsidR="004876AE">
              <w:rPr>
                <w:sz w:val="18"/>
                <w:szCs w:val="18"/>
              </w:rPr>
              <w:t>signalling</w:t>
            </w:r>
            <w:r w:rsidRPr="00FB195E">
              <w:rPr>
                <w:sz w:val="18"/>
                <w:szCs w:val="18"/>
              </w:rPr>
              <w:t xml:space="preserve"> of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3D092" w14:textId="7C0488F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r w:rsidR="00E2649E">
              <w:rPr>
                <w:sz w:val="18"/>
                <w:szCs w:val="18"/>
              </w:rPr>
              <w:t>,</w:t>
            </w:r>
            <w:r w:rsidR="00E2649E">
              <w:rPr>
                <w:sz w:val="18"/>
                <w:szCs w:val="18"/>
              </w:rPr>
              <w:br/>
            </w:r>
            <w:r w:rsidRPr="00FB195E">
              <w:rPr>
                <w:sz w:val="18"/>
                <w:szCs w:val="18"/>
              </w:rPr>
              <w:t>A. Robert (</w:t>
            </w:r>
            <w:proofErr w:type="spellStart"/>
            <w:r w:rsidR="00502DBA" w:rsidRPr="00FB195E">
              <w:rPr>
                <w:sz w:val="18"/>
                <w:szCs w:val="18"/>
              </w:rPr>
              <w:t>InterDigital</w:t>
            </w:r>
            <w:proofErr w:type="spellEnd"/>
            <w:r w:rsidRPr="00FB195E">
              <w:rPr>
                <w:sz w:val="18"/>
                <w:szCs w:val="18"/>
              </w:rPr>
              <w:t>)</w:t>
            </w:r>
          </w:p>
        </w:tc>
      </w:tr>
      <w:tr w:rsidR="00F213A2" w:rsidRPr="00CB5D50" w14:paraId="4E1CC78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BB307" w14:textId="60C86F5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5" w:history="1">
              <w:r w:rsidR="00F213A2" w:rsidRPr="00FB195E">
                <w:rPr>
                  <w:color w:val="0000FF"/>
                  <w:sz w:val="18"/>
                  <w:szCs w:val="18"/>
                  <w:u w:val="single"/>
                </w:rPr>
                <w:t>JVET-Y0202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FCC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312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16:08:46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C4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18:18:25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776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18:18:25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BB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JVET-Y0085 (AHG10: Report of Deblocking filter setting for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30327" w14:textId="00783AA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H.-J. </w:t>
            </w:r>
            <w:proofErr w:type="spellStart"/>
            <w:r w:rsidRPr="00FB195E">
              <w:rPr>
                <w:sz w:val="18"/>
                <w:szCs w:val="18"/>
              </w:rPr>
              <w:t>Jhu</w:t>
            </w:r>
            <w:proofErr w:type="spellEnd"/>
            <w:r w:rsidRPr="00FB195E">
              <w:rPr>
                <w:sz w:val="18"/>
                <w:szCs w:val="18"/>
              </w:rPr>
              <w:t xml:space="preserve"> (Kwai)</w:t>
            </w:r>
          </w:p>
        </w:tc>
      </w:tr>
      <w:tr w:rsidR="00F213A2" w:rsidRPr="00CB5D50" w14:paraId="102EEAB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EA5FC" w14:textId="68FD302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6" w:history="1">
              <w:r w:rsidR="00F213A2" w:rsidRPr="00FB195E">
                <w:rPr>
                  <w:color w:val="0000FF"/>
                  <w:sz w:val="18"/>
                  <w:szCs w:val="18"/>
                  <w:u w:val="single"/>
                </w:rPr>
                <w:t>JVET-Y0203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293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674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16:32:53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63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00:41:16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49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19:24:53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F46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a combination of the extended MRL candidate list (JVET-Y0149) modifications with the extended LCU boundary processing area (JVET-Y0140)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AC61C" w14:textId="3D0C37A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r w:rsidR="00E2649E">
              <w:rPr>
                <w:sz w:val="18"/>
                <w:szCs w:val="18"/>
              </w:rPr>
              <w:t>,</w:t>
            </w:r>
            <w:r w:rsidR="00E2649E">
              <w:rPr>
                <w:sz w:val="18"/>
                <w:szCs w:val="18"/>
              </w:rPr>
              <w:br/>
            </w:r>
            <w:r w:rsidRPr="00FB195E">
              <w:rPr>
                <w:sz w:val="18"/>
                <w:szCs w:val="18"/>
              </w:rPr>
              <w:t>V. Rufitskiy</w:t>
            </w:r>
            <w:r w:rsidR="00E2649E">
              <w:rPr>
                <w:sz w:val="18"/>
                <w:szCs w:val="18"/>
              </w:rPr>
              <w:t>,</w:t>
            </w:r>
            <w:r w:rsidR="00E2649E">
              <w:rPr>
                <w:sz w:val="18"/>
                <w:szCs w:val="18"/>
              </w:rPr>
              <w:br/>
            </w:r>
            <w:r w:rsidR="00F213A2" w:rsidRPr="00FB195E">
              <w:rPr>
                <w:sz w:val="18"/>
                <w:szCs w:val="18"/>
              </w:rPr>
              <w:t>D. Ruiz Coll</w:t>
            </w:r>
            <w:r w:rsidR="00E2649E">
              <w:rPr>
                <w:sz w:val="18"/>
                <w:szCs w:val="18"/>
              </w:rPr>
              <w:t>,</w:t>
            </w:r>
            <w:r w:rsidR="00E2649E">
              <w:rPr>
                <w:sz w:val="18"/>
                <w:szCs w:val="18"/>
              </w:rPr>
              <w:br/>
            </w:r>
            <w:r w:rsidR="00F213A2" w:rsidRPr="00FB195E">
              <w:rPr>
                <w:sz w:val="18"/>
                <w:szCs w:val="18"/>
              </w:rPr>
              <w:t>E. Dinan (</w:t>
            </w:r>
            <w:proofErr w:type="spellStart"/>
            <w:r w:rsidR="00F213A2" w:rsidRPr="00FB195E">
              <w:rPr>
                <w:sz w:val="18"/>
                <w:szCs w:val="18"/>
              </w:rPr>
              <w:t>Ofinno</w:t>
            </w:r>
            <w:proofErr w:type="spellEnd"/>
            <w:r w:rsidR="00F213A2" w:rsidRPr="00FB195E">
              <w:rPr>
                <w:sz w:val="18"/>
                <w:szCs w:val="18"/>
              </w:rPr>
              <w:t>)</w:t>
            </w:r>
          </w:p>
        </w:tc>
      </w:tr>
      <w:tr w:rsidR="00F213A2" w:rsidRPr="00CB5D50" w14:paraId="5D263DE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FB124" w14:textId="29FAD7F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7" w:history="1">
              <w:r w:rsidR="00F213A2" w:rsidRPr="00FB195E">
                <w:rPr>
                  <w:color w:val="0000FF"/>
                  <w:sz w:val="18"/>
                  <w:szCs w:val="18"/>
                  <w:u w:val="single"/>
                </w:rPr>
                <w:t>JVET-Y0204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BAE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8C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18:29:58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E0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16:19:04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996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16:19:04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5D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JVET-Y0116 (EE2-2.1: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A41AC" w14:textId="18BF5F9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Rufitskiy</w:t>
            </w:r>
            <w:r w:rsidR="00E2649E">
              <w:rPr>
                <w:sz w:val="18"/>
                <w:szCs w:val="18"/>
              </w:rPr>
              <w:t>,</w:t>
            </w:r>
            <w:r w:rsidR="00E2649E">
              <w:rPr>
                <w:sz w:val="18"/>
                <w:szCs w:val="18"/>
              </w:rPr>
              <w:br/>
            </w:r>
            <w:r w:rsidR="00F213A2" w:rsidRPr="00FB195E">
              <w:rPr>
                <w:sz w:val="18"/>
                <w:szCs w:val="18"/>
              </w:rPr>
              <w:t>A. Filippov (</w:t>
            </w:r>
            <w:proofErr w:type="spellStart"/>
            <w:r w:rsidR="00F213A2" w:rsidRPr="00FB195E">
              <w:rPr>
                <w:sz w:val="18"/>
                <w:szCs w:val="18"/>
              </w:rPr>
              <w:t>Ofinno</w:t>
            </w:r>
            <w:proofErr w:type="spellEnd"/>
            <w:r w:rsidR="00F213A2" w:rsidRPr="00FB195E">
              <w:rPr>
                <w:sz w:val="18"/>
                <w:szCs w:val="18"/>
              </w:rPr>
              <w:t>)</w:t>
            </w:r>
          </w:p>
        </w:tc>
      </w:tr>
      <w:tr w:rsidR="00F213A2" w:rsidRPr="00CB5D50" w14:paraId="68978C0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269CB" w14:textId="25C1D98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8" w:history="1">
              <w:r w:rsidR="00F213A2" w:rsidRPr="00FB195E">
                <w:rPr>
                  <w:color w:val="0000FF"/>
                  <w:sz w:val="18"/>
                  <w:szCs w:val="18"/>
                  <w:u w:val="single"/>
                </w:rPr>
                <w:t>JVET-Y0205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4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0C7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7F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16:21:27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7C6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16:21:27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776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JVET-Y0067 (EE2-3.10: MVD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D399A" w14:textId="00C271C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Rufitskiy</w:t>
            </w:r>
            <w:r w:rsidR="00E2649E">
              <w:rPr>
                <w:sz w:val="18"/>
                <w:szCs w:val="18"/>
              </w:rPr>
              <w:t>,</w:t>
            </w:r>
            <w:r w:rsidR="00E2649E">
              <w:rPr>
                <w:sz w:val="18"/>
                <w:szCs w:val="18"/>
              </w:rPr>
              <w:br/>
            </w:r>
            <w:r w:rsidR="00F213A2" w:rsidRPr="00FB195E">
              <w:rPr>
                <w:sz w:val="18"/>
                <w:szCs w:val="18"/>
              </w:rPr>
              <w:t>A. Filippov (</w:t>
            </w:r>
            <w:proofErr w:type="spellStart"/>
            <w:r w:rsidR="00F213A2" w:rsidRPr="00FB195E">
              <w:rPr>
                <w:sz w:val="18"/>
                <w:szCs w:val="18"/>
              </w:rPr>
              <w:t>Ofinno</w:t>
            </w:r>
            <w:proofErr w:type="spellEnd"/>
            <w:r w:rsidR="00F213A2" w:rsidRPr="00FB195E">
              <w:rPr>
                <w:sz w:val="18"/>
                <w:szCs w:val="18"/>
              </w:rPr>
              <w:t>)</w:t>
            </w:r>
          </w:p>
        </w:tc>
      </w:tr>
      <w:tr w:rsidR="00F213A2" w:rsidRPr="00CB5D50" w14:paraId="2751DA4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2F202" w14:textId="34FFC35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29" w:history="1">
              <w:r w:rsidR="00F213A2" w:rsidRPr="00FB195E">
                <w:rPr>
                  <w:color w:val="0000FF"/>
                  <w:sz w:val="18"/>
                  <w:szCs w:val="18"/>
                  <w:u w:val="single"/>
                </w:rPr>
                <w:t>JVET-Y0206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02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33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18:34:52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53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17:23:25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7D1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17:23:25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E0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JVET-Y0058 (EE2-3.13: Modifications of IBC merge/AMVP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F3646" w14:textId="31B0C7F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Ruiz Coll (</w:t>
            </w:r>
            <w:proofErr w:type="spellStart"/>
            <w:r w:rsidRPr="00FB195E">
              <w:rPr>
                <w:sz w:val="18"/>
                <w:szCs w:val="18"/>
              </w:rPr>
              <w:t>Ofinno</w:t>
            </w:r>
            <w:proofErr w:type="spellEnd"/>
            <w:r w:rsidRPr="00FB195E">
              <w:rPr>
                <w:sz w:val="18"/>
                <w:szCs w:val="18"/>
              </w:rPr>
              <w:t>)</w:t>
            </w:r>
          </w:p>
        </w:tc>
      </w:tr>
      <w:tr w:rsidR="00F213A2" w:rsidRPr="00CB5D50" w14:paraId="2CE2159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584D" w14:textId="01F50AE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0" w:history="1">
              <w:r w:rsidR="00F213A2" w:rsidRPr="00FB195E">
                <w:rPr>
                  <w:color w:val="0000FF"/>
                  <w:sz w:val="18"/>
                  <w:szCs w:val="18"/>
                  <w:u w:val="single"/>
                </w:rPr>
                <w:t>JVET-Y0207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828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324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19:33:45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D723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21:31:33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29B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21:31:33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D460" w14:textId="3E94B8C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JVET-Y0153 (EE2-3.11: </w:t>
            </w:r>
            <w:proofErr w:type="gramStart"/>
            <w:r w:rsidRPr="00FB195E">
              <w:rPr>
                <w:sz w:val="18"/>
                <w:szCs w:val="18"/>
              </w:rPr>
              <w:t>Non-adjacent</w:t>
            </w:r>
            <w:proofErr w:type="gramEnd"/>
            <w:r w:rsidRPr="00FB195E">
              <w:rPr>
                <w:sz w:val="18"/>
                <w:szCs w:val="18"/>
              </w:rPr>
              <w:t xml:space="preserve"> spatial </w:t>
            </w:r>
            <w:proofErr w:type="spellStart"/>
            <w:r w:rsidR="004876AE">
              <w:rPr>
                <w:sz w:val="18"/>
                <w:szCs w:val="18"/>
              </w:rPr>
              <w:t>neighbour</w:t>
            </w:r>
            <w:r w:rsidRPr="00FB195E">
              <w:rPr>
                <w:sz w:val="18"/>
                <w:szCs w:val="18"/>
              </w:rPr>
              <w:t>s</w:t>
            </w:r>
            <w:proofErr w:type="spellEnd"/>
            <w:r w:rsidRPr="00FB195E">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E6ABF" w14:textId="7D46716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 (</w:t>
            </w:r>
            <w:proofErr w:type="spellStart"/>
            <w:r w:rsidRPr="00FB195E">
              <w:rPr>
                <w:sz w:val="18"/>
                <w:szCs w:val="18"/>
              </w:rPr>
              <w:t>Bytedance</w:t>
            </w:r>
            <w:proofErr w:type="spellEnd"/>
            <w:r w:rsidRPr="00FB195E">
              <w:rPr>
                <w:sz w:val="18"/>
                <w:szCs w:val="18"/>
              </w:rPr>
              <w:t>)</w:t>
            </w:r>
          </w:p>
        </w:tc>
      </w:tr>
      <w:tr w:rsidR="00F213A2" w:rsidRPr="00CB5D50" w14:paraId="4B55DC0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44B" w14:textId="5EB631A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1" w:history="1">
              <w:r w:rsidR="00F213A2" w:rsidRPr="00FB195E">
                <w:rPr>
                  <w:color w:val="0000FF"/>
                  <w:sz w:val="18"/>
                  <w:szCs w:val="18"/>
                  <w:u w:val="single"/>
                </w:rPr>
                <w:t>JVET-Y0208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718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F25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01:11:47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0F0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22:22:36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CB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22:49:55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CE1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JVET-Y0126 (AHG10: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75B48" w14:textId="3F0E8C5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Pu (Dolby)</w:t>
            </w:r>
          </w:p>
        </w:tc>
      </w:tr>
      <w:tr w:rsidR="00F213A2" w:rsidRPr="00CB5D50" w14:paraId="2B8FD4A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EB84" w14:textId="4631BB0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2" w:history="1">
              <w:r w:rsidR="00F213A2" w:rsidRPr="00FB195E">
                <w:rPr>
                  <w:color w:val="0000FF"/>
                  <w:sz w:val="18"/>
                  <w:szCs w:val="18"/>
                  <w:u w:val="single"/>
                </w:rPr>
                <w:t>JVET-Y0209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E6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00B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04:22:50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960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06:12:17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FFF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06:12:17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D4A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JVET-Y0088 (EE2-related: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777C" w14:textId="43D2DFD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 (</w:t>
            </w:r>
            <w:proofErr w:type="spellStart"/>
            <w:r w:rsidRPr="00FB195E">
              <w:rPr>
                <w:sz w:val="18"/>
                <w:szCs w:val="18"/>
              </w:rPr>
              <w:t>Bytedance</w:t>
            </w:r>
            <w:proofErr w:type="spellEnd"/>
            <w:r w:rsidRPr="00FB195E">
              <w:rPr>
                <w:sz w:val="18"/>
                <w:szCs w:val="18"/>
              </w:rPr>
              <w:t>)</w:t>
            </w:r>
          </w:p>
        </w:tc>
      </w:tr>
      <w:tr w:rsidR="00F213A2" w:rsidRPr="00CB5D50" w14:paraId="04FB0C9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9171" w14:textId="46927E1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3" w:history="1">
              <w:r w:rsidR="00F213A2" w:rsidRPr="00FB195E">
                <w:rPr>
                  <w:color w:val="0000FF"/>
                  <w:sz w:val="18"/>
                  <w:szCs w:val="18"/>
                  <w:u w:val="single"/>
                </w:rPr>
                <w:t>JVET-Y0210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E76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19C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05:41:50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156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06:39:18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D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06:39:18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2D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JVET-Y0091: Non-EE2: MVP refinement for regular AMVP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65D6D" w14:textId="68DAFAC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 (Alibaba)</w:t>
            </w:r>
          </w:p>
        </w:tc>
      </w:tr>
      <w:tr w:rsidR="00F213A2" w:rsidRPr="00CB5D50" w14:paraId="63FA220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EEF92" w14:textId="2ADB030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4" w:history="1">
              <w:r w:rsidR="00F213A2" w:rsidRPr="00FB195E">
                <w:rPr>
                  <w:color w:val="0000FF"/>
                  <w:sz w:val="18"/>
                  <w:szCs w:val="18"/>
                  <w:u w:val="single"/>
                </w:rPr>
                <w:t>JVET-Y0211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991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BDC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06:07:11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080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D62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01:28:45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77E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JVET-Y0109 (AHG12: Neural Network-based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C8D01" w14:textId="65D4BBF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Li (</w:t>
            </w:r>
            <w:proofErr w:type="spellStart"/>
            <w:r w:rsidRPr="00FB195E">
              <w:rPr>
                <w:sz w:val="18"/>
                <w:szCs w:val="18"/>
              </w:rPr>
              <w:t>Bytedance</w:t>
            </w:r>
            <w:proofErr w:type="spellEnd"/>
            <w:r w:rsidRPr="00FB195E">
              <w:rPr>
                <w:sz w:val="18"/>
                <w:szCs w:val="18"/>
              </w:rPr>
              <w:t>)</w:t>
            </w:r>
          </w:p>
        </w:tc>
      </w:tr>
      <w:tr w:rsidR="00F213A2" w:rsidRPr="00CB5D50" w14:paraId="359F3E9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1987" w14:textId="4342468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5" w:history="1">
              <w:r w:rsidR="00F213A2" w:rsidRPr="00FB195E">
                <w:rPr>
                  <w:color w:val="0000FF"/>
                  <w:sz w:val="18"/>
                  <w:szCs w:val="18"/>
                  <w:u w:val="single"/>
                </w:rPr>
                <w:t>JVET-Y0212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50A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A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08:11:49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CF92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17:13:02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E58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17:13:02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4EE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AHG4: REV Result for AHG11/EE1 and AHG10/Deblocking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316F" w14:textId="2838A85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Wien (RWTH)</w:t>
            </w:r>
          </w:p>
        </w:tc>
      </w:tr>
      <w:tr w:rsidR="00F213A2" w:rsidRPr="00CB5D50" w14:paraId="291D526E"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1542A" w14:textId="2F606B7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6" w:history="1">
              <w:r w:rsidR="00F213A2" w:rsidRPr="00FB195E">
                <w:rPr>
                  <w:color w:val="0000FF"/>
                  <w:sz w:val="18"/>
                  <w:szCs w:val="18"/>
                  <w:u w:val="single"/>
                </w:rPr>
                <w:t>JVET-Y0213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6AE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84C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08:26:14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850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AF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777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JVET-Y0157 (AHG12: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2F13B" w14:textId="4556149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 (LGE)</w:t>
            </w:r>
          </w:p>
        </w:tc>
      </w:tr>
      <w:tr w:rsidR="00F213A2" w:rsidRPr="00CB5D50" w14:paraId="2FED761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01250" w14:textId="131B4F1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7" w:history="1">
              <w:r w:rsidR="00F213A2" w:rsidRPr="00FB195E">
                <w:rPr>
                  <w:color w:val="0000FF"/>
                  <w:sz w:val="18"/>
                  <w:szCs w:val="18"/>
                  <w:u w:val="single"/>
                </w:rPr>
                <w:t>JVET-Y0214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64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69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10:50:59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49E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251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11:54:30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E6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JVET-Y0061: EE1-2.1: Super Resolution with existing VVC functionality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69776" w14:textId="13225CE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F213A2" w:rsidRPr="00CB5D50" w14:paraId="444C1DB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28BE" w14:textId="2179B23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8" w:history="1">
              <w:r w:rsidR="00F213A2" w:rsidRPr="00FB195E">
                <w:rPr>
                  <w:color w:val="0000FF"/>
                  <w:sz w:val="18"/>
                  <w:szCs w:val="18"/>
                  <w:u w:val="single"/>
                </w:rPr>
                <w:t>JVET-Y0215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2CE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D57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12:00:48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A5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12:05:10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E37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22:10:07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9BA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JVET-Y0134: EE2-3.5a, EE2-3.6d: Experimental results of the MV candidates reordering in candidate types based on template matching costs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EB46A" w14:textId="3238E9E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Urban (</w:t>
            </w:r>
            <w:proofErr w:type="spellStart"/>
            <w:r w:rsidRPr="00FB195E">
              <w:rPr>
                <w:sz w:val="18"/>
                <w:szCs w:val="18"/>
              </w:rPr>
              <w:t>InterDigital</w:t>
            </w:r>
            <w:proofErr w:type="spellEnd"/>
            <w:r w:rsidRPr="00FB195E">
              <w:rPr>
                <w:sz w:val="18"/>
                <w:szCs w:val="18"/>
              </w:rPr>
              <w:t>)</w:t>
            </w:r>
          </w:p>
        </w:tc>
      </w:tr>
      <w:tr w:rsidR="00F213A2" w:rsidRPr="00CB5D50" w14:paraId="5514A0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2C88" w14:textId="34A060C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39" w:history="1">
              <w:r w:rsidR="00F213A2" w:rsidRPr="00FB195E">
                <w:rPr>
                  <w:color w:val="0000FF"/>
                  <w:sz w:val="18"/>
                  <w:szCs w:val="18"/>
                  <w:u w:val="single"/>
                </w:rPr>
                <w:t>JVET-Y0216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22D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E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14:29:31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114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21:55:44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CFD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21:55:44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A56D" w14:textId="6A81E5C3"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JVET-Y0153 (EE2-3.11: </w:t>
            </w:r>
            <w:proofErr w:type="gramStart"/>
            <w:r w:rsidRPr="00FB195E">
              <w:rPr>
                <w:sz w:val="18"/>
                <w:szCs w:val="18"/>
              </w:rPr>
              <w:t>Non-adjacent</w:t>
            </w:r>
            <w:proofErr w:type="gramEnd"/>
            <w:r w:rsidRPr="00FB195E">
              <w:rPr>
                <w:sz w:val="18"/>
                <w:szCs w:val="18"/>
              </w:rPr>
              <w:t xml:space="preserve"> spatial </w:t>
            </w:r>
            <w:proofErr w:type="spellStart"/>
            <w:r w:rsidR="004876AE">
              <w:rPr>
                <w:sz w:val="18"/>
                <w:szCs w:val="18"/>
              </w:rPr>
              <w:t>neighbour</w:t>
            </w:r>
            <w:r w:rsidRPr="00FB195E">
              <w:rPr>
                <w:sz w:val="18"/>
                <w:szCs w:val="18"/>
              </w:rPr>
              <w:t>s</w:t>
            </w:r>
            <w:proofErr w:type="spellEnd"/>
            <w:r w:rsidRPr="00FB195E">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1F79A" w14:textId="5FAA515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Zhang (Qualcomm)</w:t>
            </w:r>
          </w:p>
        </w:tc>
      </w:tr>
      <w:tr w:rsidR="00F213A2" w:rsidRPr="00CB5D50" w14:paraId="4CDC5C4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B4667" w14:textId="74403EB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0" w:history="1">
              <w:r w:rsidR="00F213A2" w:rsidRPr="00FB195E">
                <w:rPr>
                  <w:color w:val="0000FF"/>
                  <w:sz w:val="18"/>
                  <w:szCs w:val="18"/>
                  <w:u w:val="single"/>
                </w:rPr>
                <w:t>JVET-Y0217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89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5A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CC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22:43:19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61F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22:43:19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043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JVET-Y0159 (EE2-related: inter MTS refinement on adaptive intra MTS (EE2-4.4))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A730C" w14:textId="18D62C3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Ray (Qualcomm)</w:t>
            </w:r>
          </w:p>
        </w:tc>
      </w:tr>
      <w:tr w:rsidR="00F213A2" w:rsidRPr="00CB5D50" w14:paraId="62869B5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6C6D" w14:textId="6C18071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1" w:history="1">
              <w:r w:rsidR="00F213A2" w:rsidRPr="00FB195E">
                <w:rPr>
                  <w:color w:val="0000FF"/>
                  <w:sz w:val="18"/>
                  <w:szCs w:val="18"/>
                  <w:u w:val="single"/>
                </w:rPr>
                <w:t>JVET-Y0218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875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567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D8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170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22:12:49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07F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JVET-Y0089 (Non-EE2: DMVR with BCW enabled)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136F8" w14:textId="3DB040F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 (Qualcomm)</w:t>
            </w:r>
          </w:p>
        </w:tc>
      </w:tr>
      <w:tr w:rsidR="00F213A2" w:rsidRPr="00CB5D50" w14:paraId="5DCC95C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AE0" w14:textId="0D7B3C8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2" w:history="1">
              <w:r w:rsidR="00F213A2" w:rsidRPr="00FB195E">
                <w:rPr>
                  <w:color w:val="0000FF"/>
                  <w:sz w:val="18"/>
                  <w:szCs w:val="18"/>
                  <w:u w:val="single"/>
                </w:rPr>
                <w:t>JVET-Y0219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BE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28B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15:52:19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A3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663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05:29:08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6DA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JVET-Y0125 (AHG12: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72FAB" w14:textId="473A958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Huang</w:t>
            </w:r>
            <w:r w:rsidR="00E2649E">
              <w:rPr>
                <w:sz w:val="18"/>
                <w:szCs w:val="18"/>
              </w:rPr>
              <w:t>,</w:t>
            </w:r>
            <w:r w:rsidR="00E2649E">
              <w:rPr>
                <w:sz w:val="18"/>
                <w:szCs w:val="18"/>
              </w:rPr>
              <w:br/>
            </w:r>
            <w:r w:rsidR="00F213A2" w:rsidRPr="00FB195E">
              <w:rPr>
                <w:sz w:val="18"/>
                <w:szCs w:val="18"/>
              </w:rPr>
              <w:t>Y.-J. Chang</w:t>
            </w:r>
            <w:r w:rsidR="00E2649E">
              <w:rPr>
                <w:sz w:val="18"/>
                <w:szCs w:val="18"/>
              </w:rPr>
              <w:t>,</w:t>
            </w:r>
            <w:r w:rsidR="00E2649E">
              <w:rPr>
                <w:sz w:val="18"/>
                <w:szCs w:val="18"/>
              </w:rPr>
              <w:br/>
            </w:r>
            <w:r w:rsidR="00F213A2" w:rsidRPr="00FB195E">
              <w:rPr>
                <w:sz w:val="18"/>
                <w:szCs w:val="18"/>
              </w:rPr>
              <w:t>C.-C Chen</w:t>
            </w:r>
            <w:r w:rsidR="00E2649E">
              <w:rPr>
                <w:sz w:val="18"/>
                <w:szCs w:val="18"/>
              </w:rPr>
              <w:t>,</w:t>
            </w:r>
            <w:r w:rsidR="00E2649E">
              <w:rPr>
                <w:sz w:val="18"/>
                <w:szCs w:val="18"/>
              </w:rPr>
              <w:br/>
            </w:r>
            <w:r w:rsidR="00F213A2" w:rsidRPr="00FB195E">
              <w:rPr>
                <w:sz w:val="18"/>
                <w:szCs w:val="18"/>
              </w:rPr>
              <w:t>M. Karczewicz</w:t>
            </w:r>
            <w:r w:rsidR="00E2649E">
              <w:rPr>
                <w:sz w:val="18"/>
                <w:szCs w:val="18"/>
              </w:rPr>
              <w:t>,</w:t>
            </w:r>
            <w:r w:rsidR="00E2649E">
              <w:rPr>
                <w:sz w:val="18"/>
                <w:szCs w:val="18"/>
              </w:rPr>
              <w:br/>
            </w:r>
            <w:r w:rsidR="00F213A2" w:rsidRPr="00FB195E">
              <w:rPr>
                <w:sz w:val="18"/>
                <w:szCs w:val="18"/>
              </w:rPr>
              <w:t>V. Seregin</w:t>
            </w:r>
            <w:r w:rsidR="00E2649E">
              <w:rPr>
                <w:sz w:val="18"/>
                <w:szCs w:val="18"/>
              </w:rPr>
              <w:t>,</w:t>
            </w:r>
            <w:r w:rsidR="00E2649E">
              <w:rPr>
                <w:sz w:val="18"/>
                <w:szCs w:val="18"/>
              </w:rPr>
              <w:br/>
            </w:r>
            <w:r w:rsidR="00F213A2" w:rsidRPr="00FB195E">
              <w:rPr>
                <w:sz w:val="18"/>
                <w:szCs w:val="18"/>
              </w:rPr>
              <w:t>Y. Zhang</w:t>
            </w:r>
            <w:r w:rsidR="00E2649E">
              <w:rPr>
                <w:sz w:val="18"/>
                <w:szCs w:val="18"/>
              </w:rPr>
              <w:t>,</w:t>
            </w:r>
            <w:r w:rsidR="00E2649E">
              <w:rPr>
                <w:sz w:val="18"/>
                <w:szCs w:val="18"/>
              </w:rPr>
              <w:br/>
            </w:r>
            <w:r w:rsidR="00F213A2" w:rsidRPr="00FB195E">
              <w:rPr>
                <w:sz w:val="18"/>
                <w:szCs w:val="18"/>
              </w:rPr>
              <w:t>Z. Zhang (Qualcomm)</w:t>
            </w:r>
          </w:p>
        </w:tc>
      </w:tr>
      <w:tr w:rsidR="00CB5D50" w:rsidRPr="00CB5D50" w14:paraId="08F6E74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BBC8" w14:textId="5B2024DE" w:rsidR="00F213A2" w:rsidRPr="00FB195E" w:rsidRDefault="00F3471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3" w:history="1">
              <w:r w:rsidR="00F213A2" w:rsidRPr="00FB195E">
                <w:rPr>
                  <w:color w:val="0000FF"/>
                  <w:sz w:val="18"/>
                  <w:szCs w:val="18"/>
                  <w:u w:val="single"/>
                </w:rPr>
                <w:t>JVET-Y0220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FA7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24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16:23:15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DA3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F3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33E80" w14:textId="7C0415AF" w:rsidR="00F213A2" w:rsidRPr="00FB195E" w:rsidRDefault="00562FD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25715C83" w14:textId="43C0D01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CB5D50" w:rsidRPr="00CB5D50" w14:paraId="6DFD9B4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378E5" w14:textId="7DC1196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4" w:history="1">
              <w:r w:rsidR="00F213A2" w:rsidRPr="00FB195E">
                <w:rPr>
                  <w:color w:val="0000FF"/>
                  <w:sz w:val="18"/>
                  <w:szCs w:val="18"/>
                  <w:u w:val="single"/>
                </w:rPr>
                <w:t>JVET-Y0221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1A4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F10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16:38:08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2E9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09:16:03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EF0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09:16:03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7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JVET-Y0092 </w:t>
            </w:r>
            <w:proofErr w:type="gramStart"/>
            <w:r w:rsidRPr="00FB195E">
              <w:rPr>
                <w:sz w:val="18"/>
                <w:szCs w:val="18"/>
              </w:rPr>
              <w:t>( Non</w:t>
            </w:r>
            <w:proofErr w:type="gramEnd"/>
            <w:r w:rsidRPr="00FB195E">
              <w:rPr>
                <w:sz w:val="18"/>
                <w:szCs w:val="18"/>
              </w:rPr>
              <w:t>-EE2: On chroma intra prediction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0EF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R. G. </w:t>
            </w:r>
            <w:proofErr w:type="spellStart"/>
            <w:r w:rsidRPr="00FB195E">
              <w:rPr>
                <w:sz w:val="18"/>
                <w:szCs w:val="18"/>
              </w:rPr>
              <w:t>Youvalari</w:t>
            </w:r>
            <w:proofErr w:type="spellEnd"/>
            <w:r w:rsidRPr="00FB195E">
              <w:rPr>
                <w:sz w:val="18"/>
                <w:szCs w:val="18"/>
              </w:rPr>
              <w:t xml:space="preserve"> (Nokia)</w:t>
            </w:r>
          </w:p>
        </w:tc>
      </w:tr>
      <w:tr w:rsidR="00CB5D50" w:rsidRPr="00CB5D50" w14:paraId="28644D8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48B7" w14:textId="1EAC5B1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5" w:history="1">
              <w:r w:rsidR="00F213A2" w:rsidRPr="00FB195E">
                <w:rPr>
                  <w:color w:val="0000FF"/>
                  <w:sz w:val="18"/>
                  <w:szCs w:val="18"/>
                  <w:u w:val="single"/>
                </w:rPr>
                <w:t>JVET-Y0222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5E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AC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504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21:05:38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083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21:05:38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3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JVET-Y0097 (AhG12: Removed DIMD from MPM list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E6C2" w14:textId="60B7307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 (Qualcomm)</w:t>
            </w:r>
          </w:p>
        </w:tc>
      </w:tr>
      <w:tr w:rsidR="00CB5D50" w:rsidRPr="00CB5D50" w14:paraId="15D9ED0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5470" w14:textId="762217B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6" w:history="1">
              <w:r w:rsidR="00F213A2" w:rsidRPr="00FB195E">
                <w:rPr>
                  <w:color w:val="0000FF"/>
                  <w:sz w:val="18"/>
                  <w:szCs w:val="18"/>
                  <w:u w:val="single"/>
                </w:rPr>
                <w:t>JVET-Y0223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A08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28D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AB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15:20:58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23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15:45:02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1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luma/chroma BD-rate balance in ECM: tests combining JVET-Y0102 and JVET-Y0113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7E570" w14:textId="7473001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r w:rsidR="00E2649E">
              <w:rPr>
                <w:sz w:val="18"/>
                <w:szCs w:val="18"/>
              </w:rPr>
              <w:t>,</w:t>
            </w:r>
            <w:r w:rsidR="00E2649E">
              <w:rPr>
                <w:sz w:val="18"/>
                <w:szCs w:val="18"/>
              </w:rPr>
              <w:br/>
            </w:r>
            <w:r w:rsidRPr="00FB195E">
              <w:rPr>
                <w:sz w:val="18"/>
                <w:szCs w:val="18"/>
              </w:rPr>
              <w:t>E. François</w:t>
            </w:r>
            <w:r w:rsidR="00E2649E">
              <w:rPr>
                <w:sz w:val="18"/>
                <w:szCs w:val="18"/>
              </w:rPr>
              <w:t>,</w:t>
            </w:r>
            <w:r w:rsidR="00E2649E">
              <w:rPr>
                <w:sz w:val="18"/>
                <w:szCs w:val="18"/>
              </w:rPr>
              <w:br/>
            </w:r>
            <w:r w:rsidRPr="00FB195E">
              <w:rPr>
                <w:sz w:val="18"/>
                <w:szCs w:val="18"/>
              </w:rPr>
              <w:t>P. Nikitin (</w:t>
            </w:r>
            <w:proofErr w:type="spellStart"/>
            <w:r w:rsidRPr="00FB195E">
              <w:rPr>
                <w:sz w:val="18"/>
                <w:szCs w:val="18"/>
              </w:rPr>
              <w:t>InterDigital</w:t>
            </w:r>
            <w:proofErr w:type="spellEnd"/>
            <w:r w:rsidRPr="00FB195E">
              <w:rPr>
                <w:sz w:val="18"/>
                <w:szCs w:val="18"/>
              </w:rPr>
              <w:t>)</w:t>
            </w:r>
            <w:r w:rsidR="00E2649E">
              <w:rPr>
                <w:sz w:val="18"/>
                <w:szCs w:val="18"/>
              </w:rPr>
              <w:t>,</w:t>
            </w:r>
            <w:r w:rsidR="00E2649E">
              <w:rPr>
                <w:sz w:val="18"/>
                <w:szCs w:val="18"/>
              </w:rPr>
              <w:br/>
            </w:r>
            <w:r w:rsidRPr="00FB195E">
              <w:rPr>
                <w:sz w:val="18"/>
                <w:szCs w:val="18"/>
              </w:rPr>
              <w:t>F. Le Léannec</w:t>
            </w:r>
            <w:r w:rsidR="00E2649E">
              <w:rPr>
                <w:sz w:val="18"/>
                <w:szCs w:val="18"/>
              </w:rPr>
              <w:t>,</w:t>
            </w:r>
            <w:r w:rsidR="00E2649E">
              <w:rPr>
                <w:sz w:val="18"/>
                <w:szCs w:val="18"/>
              </w:rPr>
              <w:br/>
            </w:r>
            <w:r w:rsidRPr="00FB195E">
              <w:rPr>
                <w:sz w:val="18"/>
                <w:szCs w:val="18"/>
              </w:rPr>
              <w:t>P. Andrivon</w:t>
            </w:r>
            <w:r w:rsidR="00E2649E">
              <w:rPr>
                <w:sz w:val="18"/>
                <w:szCs w:val="18"/>
              </w:rPr>
              <w:t>,</w:t>
            </w:r>
            <w:r w:rsidR="00E2649E">
              <w:rPr>
                <w:sz w:val="18"/>
                <w:szCs w:val="18"/>
              </w:rPr>
              <w:br/>
            </w:r>
            <w:r w:rsidRPr="00FB195E">
              <w:rPr>
                <w:sz w:val="18"/>
                <w:szCs w:val="18"/>
              </w:rPr>
              <w:t>E. Thomas (Xiaomi)</w:t>
            </w:r>
          </w:p>
        </w:tc>
      </w:tr>
      <w:tr w:rsidR="00CB5D50" w:rsidRPr="00CB5D50" w14:paraId="7FE2948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607D1" w14:textId="02319CB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7" w:history="1">
              <w:r w:rsidR="00F213A2" w:rsidRPr="00FB195E">
                <w:rPr>
                  <w:color w:val="0000FF"/>
                  <w:sz w:val="18"/>
                  <w:szCs w:val="18"/>
                  <w:u w:val="single"/>
                </w:rPr>
                <w:t>JVET-Y0224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6CF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5C4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00:03:43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AA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18:56:56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FA0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18:56:56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ED7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JVET-Y0084 (EE1-1.3: A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9A7D" w14:textId="514E390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Takada (Sharp)</w:t>
            </w:r>
          </w:p>
        </w:tc>
      </w:tr>
      <w:tr w:rsidR="00CB5D50" w:rsidRPr="00CB5D50" w14:paraId="650B825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541C" w14:textId="71FC2F7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8" w:history="1">
              <w:r w:rsidR="00F213A2" w:rsidRPr="00FB195E">
                <w:rPr>
                  <w:color w:val="0000FF"/>
                  <w:sz w:val="18"/>
                  <w:szCs w:val="18"/>
                  <w:u w:val="single"/>
                </w:rPr>
                <w:t>JVET-Y0225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F8D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199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00:23:54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B4A9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21:50:01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9DB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18:16:49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6F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JVET-Y0140, JVET-Y0149 and JVET-Y0203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60786" w14:textId="5C4BC54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CB5D50" w:rsidRPr="00CB5D50" w14:paraId="3DD9553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4E5BB" w14:textId="008043B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49" w:history="1">
              <w:r w:rsidR="00F213A2" w:rsidRPr="00FB195E">
                <w:rPr>
                  <w:color w:val="0000FF"/>
                  <w:sz w:val="18"/>
                  <w:szCs w:val="18"/>
                  <w:u w:val="single"/>
                </w:rPr>
                <w:t>JVET-Y0226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DF6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27B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A4C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1F8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22:14:50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788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roofErr w:type="spellStart"/>
            <w:r w:rsidRPr="00FB195E">
              <w:rPr>
                <w:sz w:val="18"/>
                <w:szCs w:val="18"/>
              </w:rPr>
              <w:t>CrossCheck</w:t>
            </w:r>
            <w:proofErr w:type="spellEnd"/>
            <w:r w:rsidRPr="00FB195E">
              <w:rPr>
                <w:sz w:val="18"/>
                <w:szCs w:val="18"/>
              </w:rPr>
              <w:t xml:space="preserve"> of JVET-Y0138 (EE2-4.3: Combined Test Results of EE2-4.1 and EE2-4.2 on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E53E" w14:textId="6258189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L.-F. Chen (Tencent)</w:t>
            </w:r>
          </w:p>
        </w:tc>
      </w:tr>
      <w:tr w:rsidR="00CB5D50" w:rsidRPr="00CB5D50" w14:paraId="009CCF0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6E2B7" w14:textId="4B429BB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0" w:history="1">
              <w:r w:rsidR="00F213A2" w:rsidRPr="00FB195E">
                <w:rPr>
                  <w:color w:val="0000FF"/>
                  <w:sz w:val="18"/>
                  <w:szCs w:val="18"/>
                  <w:u w:val="single"/>
                </w:rPr>
                <w:t>JVET-Y0227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8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EE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02:42:47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9BC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19:46:33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F82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19:46:33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C41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JVET-Y0223 (On luma/chroma BD-rate balance in ECM: tests combining JVET-Y0102 and JVET-Y0113)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52799" w14:textId="20D1332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 (Dolby)</w:t>
            </w:r>
          </w:p>
        </w:tc>
      </w:tr>
      <w:tr w:rsidR="00CB5D50" w:rsidRPr="00CB5D50" w14:paraId="358B16E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027F4" w14:textId="6E37E90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1" w:history="1">
              <w:r w:rsidR="00F213A2" w:rsidRPr="00FB195E">
                <w:rPr>
                  <w:color w:val="0000FF"/>
                  <w:sz w:val="18"/>
                  <w:szCs w:val="18"/>
                  <w:u w:val="single"/>
                </w:rPr>
                <w:t>JVET-Y0228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7A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4B6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14:21:53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566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16:00:49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49E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16:00:49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CC9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JVET-Y0068: EE1-2.1-related: RPR encoder with multiple scale factors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EF509" w14:textId="4159955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CB5D50" w:rsidRPr="00CB5D50" w14:paraId="72C414E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DA48" w14:textId="202A516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2" w:history="1">
              <w:r w:rsidR="00F213A2" w:rsidRPr="00FB195E">
                <w:rPr>
                  <w:color w:val="0000FF"/>
                  <w:sz w:val="18"/>
                  <w:szCs w:val="18"/>
                  <w:u w:val="single"/>
                </w:rPr>
                <w:t>JVET-Y0229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7D1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F1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903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D5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15:05:18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122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JVET-Y0147 (EE2-5.2: Adaptive Filter Shape Selection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EA7B1" w14:textId="396BCC5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Ström (Ericsson)</w:t>
            </w:r>
          </w:p>
        </w:tc>
      </w:tr>
      <w:tr w:rsidR="00CB5D50" w:rsidRPr="00CB5D50" w14:paraId="1F6CD7C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1E4EF" w14:textId="14A9FB1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3" w:history="1">
              <w:r w:rsidR="00F213A2" w:rsidRPr="00FB195E">
                <w:rPr>
                  <w:color w:val="0000FF"/>
                  <w:sz w:val="18"/>
                  <w:szCs w:val="18"/>
                  <w:u w:val="single"/>
                </w:rPr>
                <w:t>JVET-Y0230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A5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4D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20:32:30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A41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01:06:47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AF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01:06:47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F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report of JVET-Y0133 (EE2-related: BVP candidate adjustment based on IBC reference region implemented on top of test EE2-3.13)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B035D" w14:textId="4436F5F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Gao (Kwai)</w:t>
            </w:r>
          </w:p>
        </w:tc>
      </w:tr>
      <w:tr w:rsidR="00CB5D50" w:rsidRPr="00CB5D50" w14:paraId="4BD91CE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EFB0F" w14:textId="70343F4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4" w:history="1">
              <w:r w:rsidR="00F213A2" w:rsidRPr="00FB195E">
                <w:rPr>
                  <w:color w:val="0000FF"/>
                  <w:sz w:val="18"/>
                  <w:szCs w:val="18"/>
                  <w:u w:val="single"/>
                </w:rPr>
                <w:t>JVET-Y0231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23B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DA6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23:32:58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CB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A92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23:34:17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665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JVET-Y0154 (AHG12: Bilinear Interpolation Filtering for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6459A" w14:textId="4B48696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Yan Zhang (Qualcomm)</w:t>
            </w:r>
          </w:p>
        </w:tc>
      </w:tr>
      <w:tr w:rsidR="00CB5D50" w:rsidRPr="00CB5D50" w14:paraId="688AC3C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C2B3" w14:textId="422C67C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5" w:history="1">
              <w:r w:rsidR="00F213A2" w:rsidRPr="00FB195E">
                <w:rPr>
                  <w:color w:val="0000FF"/>
                  <w:sz w:val="18"/>
                  <w:szCs w:val="18"/>
                  <w:u w:val="single"/>
                </w:rPr>
                <w:t>JVET-Y0232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845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82F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01:47:38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62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03:31:48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E81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22:33:35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D7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JVET-Y0135 (Non-EE2: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10FDF" w14:textId="331F03D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 (Kwai)</w:t>
            </w:r>
          </w:p>
        </w:tc>
      </w:tr>
      <w:tr w:rsidR="00CB5D50" w:rsidRPr="00CB5D50" w14:paraId="4104683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50375" w14:textId="2265D3A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6" w:history="1">
              <w:r w:rsidR="00F213A2" w:rsidRPr="00FB195E">
                <w:rPr>
                  <w:color w:val="0000FF"/>
                  <w:sz w:val="18"/>
                  <w:szCs w:val="18"/>
                  <w:u w:val="single"/>
                </w:rPr>
                <w:t>JVET-Y0233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25D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5C6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03:16:06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B81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D7E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1FA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report of JVET-Y0181 (AHG12: CABAC initialization from previous inter slice)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36F5F" w14:textId="238A9B5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 (OPPO)</w:t>
            </w:r>
          </w:p>
        </w:tc>
      </w:tr>
      <w:tr w:rsidR="00CB5D50" w:rsidRPr="00CB5D50" w14:paraId="238D9610"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F554E" w14:textId="4F9AD3A8" w:rsidR="00F213A2" w:rsidRPr="00FB195E" w:rsidRDefault="00F3471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7" w:history="1">
              <w:r w:rsidR="00F213A2" w:rsidRPr="00FB195E">
                <w:rPr>
                  <w:color w:val="0000FF"/>
                  <w:sz w:val="18"/>
                  <w:szCs w:val="18"/>
                  <w:u w:val="single"/>
                </w:rPr>
                <w:t>JVET-Y0234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82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6E7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05:24:15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E8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A9B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2FB7" w14:textId="56FAC875" w:rsidR="00F213A2" w:rsidRPr="00FB195E" w:rsidRDefault="00562FD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CE475F2" w14:textId="6DE917C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CB5D50" w:rsidRPr="00CB5D50" w14:paraId="2A9C270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A" w14:textId="46FD235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8" w:history="1">
              <w:r w:rsidR="00F213A2" w:rsidRPr="00FB195E">
                <w:rPr>
                  <w:color w:val="0000FF"/>
                  <w:sz w:val="18"/>
                  <w:szCs w:val="18"/>
                  <w:u w:val="single"/>
                </w:rPr>
                <w:t>JVET-Y0235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B4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C5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05:25:11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0FA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07:08:24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58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07:08:24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47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JVET-Y0161 (EE2-3.12-related: Extensions of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26E6" w14:textId="1F53DE1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Kidani (KDDI)</w:t>
            </w:r>
          </w:p>
        </w:tc>
      </w:tr>
      <w:tr w:rsidR="00CB5D50" w:rsidRPr="00CB5D50" w14:paraId="4ED84A52"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26A2C" w14:textId="3E58CD1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59" w:history="1">
              <w:r w:rsidR="00F213A2" w:rsidRPr="00FB195E">
                <w:rPr>
                  <w:color w:val="0000FF"/>
                  <w:sz w:val="18"/>
                  <w:szCs w:val="18"/>
                  <w:u w:val="single"/>
                </w:rPr>
                <w:t>JVET-Y0236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FF5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7B5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13:26:41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62C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2022-01-16 08:34:40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7D9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2022-01-16 08:34:40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1B8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JVET-Y0118 (AHG10: On Temporal-Layer-Based </w:t>
            </w:r>
            <w:proofErr w:type="spellStart"/>
            <w:r w:rsidRPr="00FB195E">
              <w:rPr>
                <w:sz w:val="18"/>
                <w:szCs w:val="18"/>
              </w:rPr>
              <w:t>ChromaQP</w:t>
            </w:r>
            <w:proofErr w:type="spellEnd"/>
            <w:r w:rsidRPr="00FB195E">
              <w:rPr>
                <w:sz w:val="18"/>
                <w:szCs w:val="18"/>
              </w:rPr>
              <w:t xml:space="preserv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DD1D9" w14:textId="62DC1E6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 (Tencent)</w:t>
            </w:r>
          </w:p>
        </w:tc>
      </w:tr>
      <w:tr w:rsidR="00CB5D50" w:rsidRPr="00CB5D50" w14:paraId="59FDD5C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197C" w14:textId="6DA82C0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0" w:history="1">
              <w:r w:rsidR="00F213A2" w:rsidRPr="00FB195E">
                <w:rPr>
                  <w:color w:val="0000FF"/>
                  <w:sz w:val="18"/>
                  <w:szCs w:val="18"/>
                  <w:u w:val="single"/>
                </w:rPr>
                <w:t>JVET-Y0237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0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B72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00:34:15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D25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10:17:25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5E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10:17:25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17D3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Integrated specification text for JVET-Y0049 and JVET-Y0190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CAE0C" w14:textId="7AD89B3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Gan (OPPO)</w:t>
            </w:r>
            <w:r w:rsidR="00E2649E">
              <w:rPr>
                <w:sz w:val="18"/>
                <w:szCs w:val="18"/>
              </w:rPr>
              <w:t>,</w:t>
            </w:r>
            <w:r w:rsidR="00E2649E">
              <w:rPr>
                <w:sz w:val="18"/>
                <w:szCs w:val="18"/>
              </w:rPr>
              <w:br/>
            </w:r>
            <w:r w:rsidRPr="00FB195E">
              <w:rPr>
                <w:sz w:val="18"/>
                <w:szCs w:val="18"/>
              </w:rPr>
              <w:t>Y.-K. Wang (</w:t>
            </w:r>
            <w:proofErr w:type="spellStart"/>
            <w:r w:rsidRPr="00FB195E">
              <w:rPr>
                <w:sz w:val="18"/>
                <w:szCs w:val="18"/>
              </w:rPr>
              <w:t>Bytedance</w:t>
            </w:r>
            <w:proofErr w:type="spellEnd"/>
            <w:r w:rsidRPr="00FB195E">
              <w:rPr>
                <w:sz w:val="18"/>
                <w:szCs w:val="18"/>
              </w:rPr>
              <w:t>)</w:t>
            </w:r>
          </w:p>
        </w:tc>
      </w:tr>
      <w:tr w:rsidR="00CB5D50" w:rsidRPr="00CB5D50" w14:paraId="0C6958DF"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E2D51" w14:textId="4E4E3C9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1" w:history="1">
              <w:r w:rsidR="00F213A2" w:rsidRPr="00FB195E">
                <w:rPr>
                  <w:color w:val="0000FF"/>
                  <w:sz w:val="18"/>
                  <w:szCs w:val="18"/>
                  <w:u w:val="single"/>
                </w:rPr>
                <w:t>JVET-Y0238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85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06F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03:21:22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81F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16:40:21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34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13:54:26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9BC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Y0152 (AHG10: Fast skip of TT split partitioning on top of ECM reference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3BA93" w14:textId="67B6B4D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C.-W. Kuo (Kwai)</w:t>
            </w:r>
          </w:p>
        </w:tc>
      </w:tr>
      <w:tr w:rsidR="00CB5D50" w:rsidRPr="00CB5D50" w14:paraId="486A959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310B8" w14:textId="08A1B31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2" w:history="1">
              <w:r w:rsidR="00F213A2" w:rsidRPr="00FB195E">
                <w:rPr>
                  <w:color w:val="0000FF"/>
                  <w:sz w:val="18"/>
                  <w:szCs w:val="18"/>
                  <w:u w:val="single"/>
                </w:rPr>
                <w:t>JVET-Y0239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35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A4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09:34:36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34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09:42:33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2E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09:42:33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72EF" w14:textId="7652E0A3"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w:t>
            </w:r>
            <w:r w:rsidR="00D26E17" w:rsidRPr="00FB195E">
              <w:rPr>
                <w:sz w:val="18"/>
                <w:szCs w:val="18"/>
              </w:rPr>
              <w:t>“</w:t>
            </w:r>
            <w:r w:rsidRPr="00FB195E">
              <w:rPr>
                <w:sz w:val="18"/>
                <w:szCs w:val="18"/>
              </w:rPr>
              <w:t>Overview of technologies considered in JVET</w:t>
            </w:r>
            <w:r w:rsidR="00D26E17" w:rsidRPr="00FB195E">
              <w:rPr>
                <w:sz w:val="18"/>
                <w:szCs w:val="18"/>
              </w:rPr>
              <w:t>’</w:t>
            </w:r>
            <w:r w:rsidRPr="00FB195E">
              <w:rPr>
                <w:sz w:val="18"/>
                <w:szCs w:val="18"/>
              </w:rPr>
              <w:t>s neural network-based video coding exploration</w:t>
            </w:r>
            <w:r w:rsidR="00D26E17" w:rsidRPr="00FB195E">
              <w:rPr>
                <w:sz w:val="18"/>
                <w:szCs w:val="18"/>
              </w:rPr>
              <w:t>”</w:t>
            </w:r>
            <w:r w:rsidRPr="00FB195E">
              <w:rPr>
                <w:sz w:val="18"/>
                <w:szCs w:val="18"/>
              </w:rPr>
              <w:t xml:space="preserve"> presentation slides from the ISO/IEC JTC1/SC29/AG4 Workshop on Image-related Activities, Current and Future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8FE8F" w14:textId="6AD605C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 (Sharp)</w:t>
            </w:r>
          </w:p>
        </w:tc>
      </w:tr>
      <w:tr w:rsidR="00CB5D50" w:rsidRPr="00CB5D50" w14:paraId="07A7BB7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429B" w14:textId="07C8194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3" w:history="1">
              <w:r w:rsidR="00F213A2" w:rsidRPr="00FB195E">
                <w:rPr>
                  <w:color w:val="0000FF"/>
                  <w:sz w:val="18"/>
                  <w:szCs w:val="18"/>
                  <w:u w:val="single"/>
                </w:rPr>
                <w:t>JVET-Y0240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71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665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5D4F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11:03:15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8B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13:44:03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F11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Block importance mapping for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D64FA" w14:textId="0B7B36C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Wennersten</w:t>
            </w:r>
            <w:r w:rsidR="00E2649E">
              <w:rPr>
                <w:sz w:val="18"/>
                <w:szCs w:val="18"/>
              </w:rPr>
              <w:t>,</w:t>
            </w:r>
            <w:r w:rsidR="00E2649E">
              <w:rPr>
                <w:sz w:val="18"/>
                <w:szCs w:val="18"/>
              </w:rPr>
              <w:br/>
            </w:r>
            <w:r w:rsidRPr="00FB195E">
              <w:rPr>
                <w:sz w:val="18"/>
                <w:szCs w:val="18"/>
              </w:rPr>
              <w:t xml:space="preserve">J. </w:t>
            </w:r>
            <w:proofErr w:type="spellStart"/>
            <w:r w:rsidRPr="00FB195E">
              <w:rPr>
                <w:sz w:val="18"/>
                <w:szCs w:val="18"/>
              </w:rPr>
              <w:t>Enhorn</w:t>
            </w:r>
            <w:proofErr w:type="spellEnd"/>
            <w:r w:rsidR="00E2649E">
              <w:rPr>
                <w:sz w:val="18"/>
                <w:szCs w:val="18"/>
              </w:rPr>
              <w:t>,</w:t>
            </w:r>
            <w:r w:rsidR="00E2649E">
              <w:rPr>
                <w:sz w:val="18"/>
                <w:szCs w:val="18"/>
              </w:rPr>
              <w:br/>
            </w:r>
            <w:r w:rsidRPr="00FB195E">
              <w:rPr>
                <w:sz w:val="18"/>
                <w:szCs w:val="18"/>
              </w:rPr>
              <w:t>C. Hollmann</w:t>
            </w:r>
            <w:r w:rsidR="00E2649E">
              <w:rPr>
                <w:sz w:val="18"/>
                <w:szCs w:val="18"/>
              </w:rPr>
              <w:t>,</w:t>
            </w:r>
            <w:r w:rsidR="00E2649E">
              <w:rPr>
                <w:sz w:val="18"/>
                <w:szCs w:val="18"/>
              </w:rPr>
              <w:br/>
            </w:r>
            <w:r w:rsidRPr="00FB195E">
              <w:rPr>
                <w:sz w:val="18"/>
                <w:szCs w:val="18"/>
              </w:rPr>
              <w:t>J. Ström (Ericsson)</w:t>
            </w:r>
          </w:p>
        </w:tc>
      </w:tr>
      <w:tr w:rsidR="00CB5D50" w:rsidRPr="00CB5D50" w14:paraId="0231339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91C0" w14:textId="618A83F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4" w:history="1">
              <w:r w:rsidR="00F213A2" w:rsidRPr="00FB195E">
                <w:rPr>
                  <w:color w:val="0000FF"/>
                  <w:sz w:val="18"/>
                  <w:szCs w:val="18"/>
                  <w:u w:val="single"/>
                </w:rPr>
                <w:t>JVET-Y0241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A59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1B8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17B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11:14:29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F5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11:14:29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CB2C9" w14:textId="1EB595A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w:t>
            </w:r>
            <w:r w:rsidR="00D26E17" w:rsidRPr="00FB195E">
              <w:rPr>
                <w:sz w:val="18"/>
                <w:szCs w:val="18"/>
              </w:rPr>
              <w:t>“</w:t>
            </w:r>
            <w:r w:rsidRPr="00FB195E">
              <w:rPr>
                <w:sz w:val="18"/>
                <w:szCs w:val="18"/>
              </w:rPr>
              <w:t>Methodologies for evaluation and complexity assessment of neural network-based video coding technology</w:t>
            </w:r>
            <w:r w:rsidR="00D26E17" w:rsidRPr="00FB195E">
              <w:rPr>
                <w:sz w:val="18"/>
                <w:szCs w:val="18"/>
              </w:rPr>
              <w:t>”</w:t>
            </w:r>
            <w:r w:rsidRPr="00FB195E">
              <w:rPr>
                <w:sz w:val="18"/>
                <w:szCs w:val="18"/>
              </w:rPr>
              <w:t xml:space="preserve"> presentation slides from the ISO/IEC JTC1/SC29/AG4 Workshop on Image-related Activities, Current and Future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3870F" w14:textId="4CBA360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 (Huawei)</w:t>
            </w:r>
          </w:p>
        </w:tc>
      </w:tr>
      <w:tr w:rsidR="00CB5D50" w:rsidRPr="00CB5D50" w14:paraId="7252BB3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6DA3" w14:textId="4E40A0B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5" w:history="1">
              <w:r w:rsidR="00F213A2" w:rsidRPr="00FB195E">
                <w:rPr>
                  <w:color w:val="0000FF"/>
                  <w:sz w:val="18"/>
                  <w:szCs w:val="18"/>
                  <w:u w:val="single"/>
                </w:rPr>
                <w:t>JVET-Y0242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DA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00A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14:39:09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6BB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EA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8FD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AHG8: On SPS extension syntax</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1E7B5" w14:textId="305A721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w:t>
            </w:r>
            <w:proofErr w:type="spellStart"/>
            <w:r w:rsidRPr="00FB195E">
              <w:rPr>
                <w:sz w:val="18"/>
                <w:szCs w:val="18"/>
              </w:rPr>
              <w:t>Bytedance</w:t>
            </w:r>
            <w:proofErr w:type="spellEnd"/>
            <w:r w:rsidRPr="00FB195E">
              <w:rPr>
                <w:sz w:val="18"/>
                <w:szCs w:val="18"/>
              </w:rPr>
              <w:t>)</w:t>
            </w:r>
          </w:p>
        </w:tc>
      </w:tr>
      <w:tr w:rsidR="00CB5D50" w:rsidRPr="00CB5D50" w14:paraId="5DDCD70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B447" w14:textId="151FF86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6" w:history="1">
              <w:r w:rsidR="00F213A2" w:rsidRPr="00FB195E">
                <w:rPr>
                  <w:color w:val="0000FF"/>
                  <w:sz w:val="18"/>
                  <w:szCs w:val="18"/>
                  <w:u w:val="single"/>
                </w:rPr>
                <w:t>JVET-Y0243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1EC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42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966C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FB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E84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JVET-Y0155: AHG10: Fixes and clean up for temporal prefilter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860F8" w14:textId="312C78A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J. </w:t>
            </w:r>
            <w:proofErr w:type="spellStart"/>
            <w:r w:rsidRPr="00FB195E">
              <w:rPr>
                <w:sz w:val="18"/>
                <w:szCs w:val="18"/>
              </w:rPr>
              <w:t>Enhorn</w:t>
            </w:r>
            <w:proofErr w:type="spellEnd"/>
            <w:r w:rsidR="00E2649E">
              <w:rPr>
                <w:sz w:val="18"/>
                <w:szCs w:val="18"/>
              </w:rPr>
              <w:t>,</w:t>
            </w:r>
            <w:r w:rsidR="00E2649E">
              <w:rPr>
                <w:sz w:val="18"/>
                <w:szCs w:val="18"/>
              </w:rPr>
              <w:br/>
            </w:r>
            <w:r w:rsidRPr="00FB195E">
              <w:rPr>
                <w:sz w:val="18"/>
                <w:szCs w:val="18"/>
              </w:rPr>
              <w:t>K. Andersson</w:t>
            </w:r>
            <w:r w:rsidR="00E2649E">
              <w:rPr>
                <w:sz w:val="18"/>
                <w:szCs w:val="18"/>
              </w:rPr>
              <w:t>,</w:t>
            </w:r>
            <w:r w:rsidR="00E2649E">
              <w:rPr>
                <w:sz w:val="18"/>
                <w:szCs w:val="18"/>
              </w:rPr>
              <w:br/>
            </w:r>
            <w:r w:rsidRPr="00FB195E">
              <w:rPr>
                <w:sz w:val="18"/>
                <w:szCs w:val="18"/>
              </w:rPr>
              <w:t>P. Wennersten (Ericsson)</w:t>
            </w:r>
          </w:p>
        </w:tc>
      </w:tr>
      <w:tr w:rsidR="00CB5D50" w:rsidRPr="00CB5D50" w14:paraId="6F5AA36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2AFBD" w14:textId="4367723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7" w:history="1">
              <w:r w:rsidR="00F213A2" w:rsidRPr="00FB195E">
                <w:rPr>
                  <w:color w:val="0000FF"/>
                  <w:sz w:val="18"/>
                  <w:szCs w:val="18"/>
                  <w:u w:val="single"/>
                </w:rPr>
                <w:t>JVET-Y0244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D1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784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22:04:07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1BA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22:10:18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F3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17:28:18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B0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JVET-Y0155 and combination with JVET-Y0126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E499C" w14:textId="6EA9FEE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 (HHI)</w:t>
            </w:r>
          </w:p>
        </w:tc>
      </w:tr>
      <w:tr w:rsidR="00CB5D50" w:rsidRPr="00CB5D50" w14:paraId="33CF5BF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BF521" w14:textId="4090A70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8" w:history="1">
              <w:r w:rsidR="00F213A2" w:rsidRPr="00FB195E">
                <w:rPr>
                  <w:color w:val="0000FF"/>
                  <w:sz w:val="18"/>
                  <w:szCs w:val="18"/>
                  <w:u w:val="single"/>
                </w:rPr>
                <w:t>JVET-Y0245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7B3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F5D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23:18:58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A6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23:49:04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050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23:49:04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581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JVET-Y0177: AHG 10: Enhanced deblocking settings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DAE95" w14:textId="330ACA4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 (Sharp)</w:t>
            </w:r>
          </w:p>
        </w:tc>
      </w:tr>
      <w:tr w:rsidR="00CB5D50" w:rsidRPr="00CB5D50" w14:paraId="20D6AE6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7609B" w14:textId="630F606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69" w:history="1">
              <w:r w:rsidR="00F213A2" w:rsidRPr="00FB195E">
                <w:rPr>
                  <w:color w:val="0000FF"/>
                  <w:sz w:val="18"/>
                  <w:szCs w:val="18"/>
                  <w:u w:val="single"/>
                </w:rPr>
                <w:t>JVET-Y0246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1E0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669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3AF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11:16:29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A8A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11:16:29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F64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EE2-1.1c from JVET-Y0150 (EE2-1.1: Tests on unsymmetric partitioning methods)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BF22D" w14:textId="69E7D30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CB5D50" w:rsidRPr="00CB5D50" w14:paraId="16A46E55"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D30E1" w14:textId="2DFAA19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0" w:history="1">
              <w:r w:rsidR="00F213A2" w:rsidRPr="00FB195E">
                <w:rPr>
                  <w:color w:val="0000FF"/>
                  <w:sz w:val="18"/>
                  <w:szCs w:val="18"/>
                  <w:u w:val="single"/>
                </w:rPr>
                <w:t>JVET-Y0247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1F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A881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13:53:01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93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14:02:11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CC5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14:02:11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5DC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JVET-Y0128: Non-EE2: fixing issues for RPR enabling and non-CTC configuration in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AF420" w14:textId="54B9DD7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CB5D50" w:rsidRPr="00CB5D50" w14:paraId="60F2891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96C59" w14:textId="1F9AADD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1" w:history="1">
              <w:r w:rsidR="00F213A2" w:rsidRPr="00FB195E">
                <w:rPr>
                  <w:color w:val="0000FF"/>
                  <w:sz w:val="18"/>
                  <w:szCs w:val="18"/>
                  <w:u w:val="single"/>
                </w:rPr>
                <w:t>JVET-Y0248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78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D30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D63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A9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22:04:04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DDA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 per-picture configuration for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53B0" w14:textId="77E18A6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 (</w:t>
            </w:r>
            <w:proofErr w:type="spellStart"/>
            <w:r w:rsidR="00502DBA" w:rsidRPr="00FB195E">
              <w:rPr>
                <w:sz w:val="18"/>
                <w:szCs w:val="18"/>
              </w:rPr>
              <w:t>InterDigital</w:t>
            </w:r>
            <w:proofErr w:type="spellEnd"/>
            <w:r w:rsidRPr="00FB195E">
              <w:rPr>
                <w:sz w:val="18"/>
                <w:szCs w:val="18"/>
              </w:rPr>
              <w:t>)</w:t>
            </w:r>
          </w:p>
        </w:tc>
      </w:tr>
      <w:tr w:rsidR="00CB5D50" w:rsidRPr="00CB5D50" w14:paraId="249B25B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E76" w14:textId="0324D7B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2" w:history="1">
              <w:r w:rsidR="00F213A2" w:rsidRPr="00FB195E">
                <w:rPr>
                  <w:color w:val="0000FF"/>
                  <w:sz w:val="18"/>
                  <w:szCs w:val="18"/>
                  <w:u w:val="single"/>
                </w:rPr>
                <w:t>JVET-Y0249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BDD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8E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17:36:49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64E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17:43:16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D24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17:43:16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541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JVET-Y0219 (Cross-check of JVET-Y0125 (AHG12: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AF84" w14:textId="121E3CA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H.-J. </w:t>
            </w:r>
            <w:proofErr w:type="spellStart"/>
            <w:r w:rsidRPr="00FB195E">
              <w:rPr>
                <w:sz w:val="18"/>
                <w:szCs w:val="18"/>
              </w:rPr>
              <w:t>Jhu</w:t>
            </w:r>
            <w:proofErr w:type="spellEnd"/>
            <w:r w:rsidR="00E2649E">
              <w:rPr>
                <w:sz w:val="18"/>
                <w:szCs w:val="18"/>
              </w:rPr>
              <w:t>,</w:t>
            </w:r>
            <w:r w:rsidR="00E2649E">
              <w:rPr>
                <w:sz w:val="18"/>
                <w:szCs w:val="18"/>
              </w:rPr>
              <w:br/>
            </w:r>
            <w:r w:rsidRPr="00FB195E">
              <w:rPr>
                <w:sz w:val="18"/>
                <w:szCs w:val="18"/>
              </w:rPr>
              <w:t>Y.-W. Chen (Kwai)</w:t>
            </w:r>
          </w:p>
        </w:tc>
      </w:tr>
      <w:tr w:rsidR="00CB5D50" w:rsidRPr="00CB5D50" w14:paraId="3D75AA19"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5B69" w14:textId="01014E8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3" w:history="1">
              <w:r w:rsidR="00F213A2" w:rsidRPr="00FB195E">
                <w:rPr>
                  <w:color w:val="0000FF"/>
                  <w:sz w:val="18"/>
                  <w:szCs w:val="18"/>
                  <w:u w:val="single"/>
                </w:rPr>
                <w:t>JVET-Y0250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6BB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9E2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22:44:26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FC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23:00:14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3409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23:00:14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AA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 related: Code Inspection of Sign Prediction for LFNST (JVET-Y0141 and EE2-4.2b)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B1B8" w14:textId="2D0A525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Naser</w:t>
            </w:r>
            <w:r w:rsidR="00E2649E">
              <w:rPr>
                <w:sz w:val="18"/>
                <w:szCs w:val="18"/>
              </w:rPr>
              <w:t>,</w:t>
            </w:r>
            <w:r w:rsidR="00E2649E">
              <w:rPr>
                <w:sz w:val="18"/>
                <w:szCs w:val="18"/>
              </w:rPr>
              <w:br/>
            </w:r>
            <w:r w:rsidR="00F213A2" w:rsidRPr="00FB195E">
              <w:rPr>
                <w:sz w:val="18"/>
                <w:szCs w:val="18"/>
              </w:rPr>
              <w:t>F. Galpin (</w:t>
            </w:r>
            <w:proofErr w:type="spellStart"/>
            <w:r w:rsidR="00F213A2" w:rsidRPr="00FB195E">
              <w:rPr>
                <w:sz w:val="18"/>
                <w:szCs w:val="18"/>
              </w:rPr>
              <w:t>InterDigital</w:t>
            </w:r>
            <w:proofErr w:type="spellEnd"/>
            <w:r w:rsidR="00F213A2" w:rsidRPr="00FB195E">
              <w:rPr>
                <w:sz w:val="18"/>
                <w:szCs w:val="18"/>
              </w:rPr>
              <w:t>)</w:t>
            </w:r>
          </w:p>
        </w:tc>
      </w:tr>
      <w:tr w:rsidR="00CB5D50" w:rsidRPr="00CB5D50" w14:paraId="5D1C7D8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B5B25" w14:textId="52CA10D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4" w:history="1">
              <w:r w:rsidR="00F213A2" w:rsidRPr="00FB195E">
                <w:rPr>
                  <w:color w:val="0000FF"/>
                  <w:sz w:val="18"/>
                  <w:szCs w:val="18"/>
                  <w:u w:val="single"/>
                </w:rPr>
                <w:t>JVET-Y1000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481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69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21:56:11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52D1" w14:textId="6A915A1B"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ins w:id="1224" w:author="Gary Sullivan" w:date="2022-02-16T18:50:00Z">
              <w:r>
                <w:rPr>
                  <w:sz w:val="18"/>
                  <w:szCs w:val="18"/>
                </w:rPr>
                <w:t>(</w:t>
              </w:r>
              <w:proofErr w:type="gramStart"/>
              <w:r>
                <w:rPr>
                  <w:sz w:val="18"/>
                  <w:szCs w:val="18"/>
                </w:rPr>
                <w:t>this</w:t>
              </w:r>
              <w:proofErr w:type="gramEnd"/>
              <w:r>
                <w:rPr>
                  <w:sz w:val="18"/>
                  <w:szCs w:val="18"/>
                </w:rPr>
                <w:t xml:space="preserve"> document)</w:t>
              </w:r>
            </w:ins>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1037B" w14:textId="751B7EDE"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ins w:id="1225" w:author="Gary Sullivan" w:date="2022-02-16T18:50:00Z">
              <w:r>
                <w:rPr>
                  <w:sz w:val="18"/>
                  <w:szCs w:val="18"/>
                </w:rPr>
                <w:t>(</w:t>
              </w:r>
              <w:proofErr w:type="gramStart"/>
              <w:r>
                <w:rPr>
                  <w:sz w:val="18"/>
                  <w:szCs w:val="18"/>
                </w:rPr>
                <w:t>this</w:t>
              </w:r>
              <w:proofErr w:type="gramEnd"/>
              <w:r>
                <w:rPr>
                  <w:sz w:val="18"/>
                  <w:szCs w:val="18"/>
                </w:rPr>
                <w:t xml:space="preserve"> document)</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F3A3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Meeting Report of the 25th JVET Meeting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8E9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J.-R. Ohm</w:t>
            </w:r>
          </w:p>
        </w:tc>
      </w:tr>
      <w:tr w:rsidR="00CB5D50" w:rsidRPr="00CB5D50" w14:paraId="4BFA85BD"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8C43E" w14:textId="042A79F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5" w:history="1">
              <w:r w:rsidR="00F213A2" w:rsidRPr="00FB195E">
                <w:rPr>
                  <w:color w:val="0000FF"/>
                  <w:sz w:val="18"/>
                  <w:szCs w:val="18"/>
                  <w:u w:val="single"/>
                </w:rPr>
                <w:t>JVET-Y1002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D3F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3A4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21:58:55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06F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EF9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E0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High Efficiency Video Coding (HEVC) Test Model 16 (HM 16) Encoder Description Update 16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5C45B" w14:textId="0FFA7ADE"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Rosewarne</w:t>
            </w:r>
            <w:r w:rsidR="00E2649E">
              <w:rPr>
                <w:sz w:val="18"/>
                <w:szCs w:val="18"/>
              </w:rPr>
              <w:t>,</w:t>
            </w:r>
            <w:r w:rsidR="00E2649E">
              <w:rPr>
                <w:sz w:val="18"/>
                <w:szCs w:val="18"/>
              </w:rPr>
              <w:br/>
            </w:r>
            <w:r w:rsidRPr="00FB195E">
              <w:rPr>
                <w:sz w:val="18"/>
                <w:szCs w:val="18"/>
              </w:rPr>
              <w:t>K. Sharman</w:t>
            </w:r>
            <w:r w:rsidR="00E2649E">
              <w:rPr>
                <w:sz w:val="18"/>
                <w:szCs w:val="18"/>
              </w:rPr>
              <w:t>,</w:t>
            </w:r>
            <w:r w:rsidR="00E2649E">
              <w:rPr>
                <w:sz w:val="18"/>
                <w:szCs w:val="18"/>
              </w:rPr>
              <w:br/>
            </w:r>
            <w:r w:rsidRPr="00FB195E">
              <w:rPr>
                <w:sz w:val="18"/>
                <w:szCs w:val="18"/>
              </w:rPr>
              <w:t>R. Sj</w:t>
            </w:r>
            <w:r w:rsidR="003F0676" w:rsidRPr="00FB195E">
              <w:rPr>
                <w:sz w:val="18"/>
                <w:szCs w:val="18"/>
              </w:rPr>
              <w:t>ö</w:t>
            </w:r>
            <w:r w:rsidRPr="00FB195E">
              <w:rPr>
                <w:sz w:val="18"/>
                <w:szCs w:val="18"/>
              </w:rPr>
              <w:t>berg</w:t>
            </w:r>
            <w:r w:rsidR="00E2649E">
              <w:rPr>
                <w:sz w:val="18"/>
                <w:szCs w:val="18"/>
              </w:rPr>
              <w:t>,</w:t>
            </w:r>
            <w:r w:rsidR="00E2649E">
              <w:rPr>
                <w:sz w:val="18"/>
                <w:szCs w:val="18"/>
              </w:rPr>
              <w:br/>
            </w:r>
            <w:r w:rsidRPr="00FB195E">
              <w:rPr>
                <w:sz w:val="18"/>
                <w:szCs w:val="18"/>
              </w:rPr>
              <w:t>G. J. Sullivan</w:t>
            </w:r>
          </w:p>
        </w:tc>
      </w:tr>
      <w:tr w:rsidR="00CB5D50" w:rsidRPr="00CB5D50" w14:paraId="44E7098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83B7" w14:textId="597E54C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6" w:history="1">
              <w:r w:rsidR="00F213A2" w:rsidRPr="00FB195E">
                <w:rPr>
                  <w:color w:val="0000FF"/>
                  <w:sz w:val="18"/>
                  <w:szCs w:val="18"/>
                  <w:u w:val="single"/>
                </w:rPr>
                <w:t>JVET-Y1004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EFE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EB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AF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817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D5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Errata report items for VVC, VSEI,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29690" w14:textId="5B9F3E6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Bross</w:t>
            </w:r>
            <w:r w:rsidR="00E2649E">
              <w:rPr>
                <w:sz w:val="18"/>
                <w:szCs w:val="18"/>
              </w:rPr>
              <w:t>,</w:t>
            </w:r>
            <w:r w:rsidR="00E2649E">
              <w:rPr>
                <w:sz w:val="18"/>
                <w:szCs w:val="18"/>
              </w:rPr>
              <w:br/>
            </w:r>
            <w:r w:rsidRPr="00FB195E">
              <w:rPr>
                <w:sz w:val="18"/>
                <w:szCs w:val="18"/>
              </w:rPr>
              <w:t>C. Rosewarne</w:t>
            </w:r>
            <w:r w:rsidR="00E2649E">
              <w:rPr>
                <w:sz w:val="18"/>
                <w:szCs w:val="18"/>
              </w:rPr>
              <w:t>,</w:t>
            </w:r>
            <w:r w:rsidR="00E2649E">
              <w:rPr>
                <w:sz w:val="18"/>
                <w:szCs w:val="18"/>
              </w:rPr>
              <w:br/>
            </w:r>
            <w:r w:rsidRPr="00FB195E">
              <w:rPr>
                <w:sz w:val="18"/>
                <w:szCs w:val="18"/>
              </w:rPr>
              <w:t>G. J. Sullivan</w:t>
            </w:r>
            <w:r w:rsidR="00E2649E">
              <w:rPr>
                <w:sz w:val="18"/>
                <w:szCs w:val="18"/>
              </w:rPr>
              <w:t>,</w:t>
            </w:r>
            <w:r w:rsidR="00E2649E">
              <w:rPr>
                <w:sz w:val="18"/>
                <w:szCs w:val="18"/>
              </w:rPr>
              <w:br/>
            </w:r>
            <w:r w:rsidRPr="00FB195E">
              <w:rPr>
                <w:sz w:val="18"/>
                <w:szCs w:val="18"/>
              </w:rPr>
              <w:t>Y. Syed</w:t>
            </w:r>
            <w:r w:rsidR="00E2649E">
              <w:rPr>
                <w:sz w:val="18"/>
                <w:szCs w:val="18"/>
              </w:rPr>
              <w:t>,</w:t>
            </w:r>
            <w:r w:rsidR="00E2649E">
              <w:rPr>
                <w:sz w:val="18"/>
                <w:szCs w:val="18"/>
              </w:rPr>
              <w:br/>
            </w:r>
            <w:r w:rsidRPr="00FB195E">
              <w:rPr>
                <w:sz w:val="18"/>
                <w:szCs w:val="18"/>
              </w:rPr>
              <w:t>Y.-K. Wang</w:t>
            </w:r>
          </w:p>
        </w:tc>
      </w:tr>
      <w:tr w:rsidR="00CB5D50" w:rsidRPr="00CB5D50" w14:paraId="03C1145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53324" w14:textId="0397A17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7" w:history="1">
              <w:r w:rsidR="00F213A2" w:rsidRPr="00FB195E">
                <w:rPr>
                  <w:color w:val="0000FF"/>
                  <w:sz w:val="18"/>
                  <w:szCs w:val="18"/>
                  <w:u w:val="single"/>
                </w:rPr>
                <w:t>JVET-Y1005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7E7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E1F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22:02:31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B74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16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54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levels for HEVC (Draft 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336FC" w14:textId="744FB1E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Suzuki</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Y.-K. Wang</w:t>
            </w:r>
          </w:p>
        </w:tc>
      </w:tr>
      <w:tr w:rsidR="00CB5D50" w:rsidRPr="00CB5D50" w14:paraId="6207F904"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67A05" w14:textId="16B4F57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8" w:history="1">
              <w:r w:rsidR="00F213A2" w:rsidRPr="00FB195E">
                <w:rPr>
                  <w:color w:val="0000FF"/>
                  <w:sz w:val="18"/>
                  <w:szCs w:val="18"/>
                  <w:u w:val="single"/>
                </w:rPr>
                <w:t>JVET-Y1100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C3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282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50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79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34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Common Test Conditions for HM Video Coding Experiments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AC98" w14:textId="3069B953"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K. Sharman</w:t>
            </w:r>
          </w:p>
        </w:tc>
      </w:tr>
      <w:tr w:rsidR="00CB5D50" w:rsidRPr="00CB5D50" w14:paraId="1254EE1B"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F853" w14:textId="2CE01F1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79" w:history="1">
              <w:r w:rsidR="00F213A2" w:rsidRPr="00FB195E">
                <w:rPr>
                  <w:color w:val="0000FF"/>
                  <w:sz w:val="18"/>
                  <w:szCs w:val="18"/>
                  <w:u w:val="single"/>
                </w:rPr>
                <w:t>JVET-Y2002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7B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3D3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068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29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804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Algorithm description for Versatile Video Coding and Test Model 16 (VTM 16)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E48A0" w14:textId="49E13E3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Browne</w:t>
            </w:r>
            <w:r w:rsidR="00E2649E">
              <w:rPr>
                <w:sz w:val="18"/>
                <w:szCs w:val="18"/>
              </w:rPr>
              <w:t>,</w:t>
            </w:r>
            <w:r w:rsidR="00E2649E">
              <w:rPr>
                <w:sz w:val="18"/>
                <w:szCs w:val="18"/>
              </w:rPr>
              <w:br/>
            </w:r>
            <w:r w:rsidRPr="00FB195E">
              <w:rPr>
                <w:sz w:val="18"/>
                <w:szCs w:val="18"/>
              </w:rPr>
              <w:t>Y. Ye</w:t>
            </w:r>
            <w:r w:rsidR="00E2649E">
              <w:rPr>
                <w:sz w:val="18"/>
                <w:szCs w:val="18"/>
              </w:rPr>
              <w:t>,</w:t>
            </w:r>
            <w:r w:rsidR="00E2649E">
              <w:rPr>
                <w:sz w:val="18"/>
                <w:szCs w:val="18"/>
              </w:rPr>
              <w:br/>
            </w:r>
            <w:r w:rsidRPr="00FB195E">
              <w:rPr>
                <w:sz w:val="18"/>
                <w:szCs w:val="18"/>
              </w:rPr>
              <w:t>S. Kim</w:t>
            </w:r>
          </w:p>
        </w:tc>
      </w:tr>
      <w:tr w:rsidR="00CB5D50" w:rsidRPr="00CB5D50" w14:paraId="176B329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F3C53" w14:textId="395C684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0" w:history="1">
              <w:r w:rsidR="00F213A2" w:rsidRPr="00FB195E">
                <w:rPr>
                  <w:color w:val="0000FF"/>
                  <w:sz w:val="18"/>
                  <w:szCs w:val="18"/>
                  <w:u w:val="single"/>
                </w:rPr>
                <w:t>JVET-Y2005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37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E29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AC117" w14:textId="4F162DDC"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ins w:id="1226" w:author="Gary Sullivan" w:date="2022-02-16T18:49:00Z">
              <w:r w:rsidRPr="00A63957">
                <w:rPr>
                  <w:sz w:val="18"/>
                  <w:szCs w:val="18"/>
                </w:rPr>
                <w:t>2022-01-27 17:39:46</w:t>
              </w:r>
            </w:ins>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E4321" w14:textId="225D0FAC"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ins w:id="1227" w:author="Gary Sullivan" w:date="2022-02-16T18:49:00Z">
              <w:r w:rsidRPr="00A63957">
                <w:rPr>
                  <w:sz w:val="18"/>
                  <w:szCs w:val="18"/>
                </w:rPr>
                <w:t>2022-01-27 17:39:46</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236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VVC operation range extensions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2EEAD" w14:textId="1D34945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B. Bross</w:t>
            </w:r>
            <w:r w:rsidR="00E2649E">
              <w:rPr>
                <w:sz w:val="18"/>
                <w:szCs w:val="18"/>
              </w:rPr>
              <w:t>,</w:t>
            </w:r>
            <w:r w:rsidR="00E2649E">
              <w:rPr>
                <w:sz w:val="18"/>
                <w:szCs w:val="18"/>
              </w:rPr>
              <w:br/>
            </w:r>
            <w:r w:rsidRPr="00FB195E">
              <w:rPr>
                <w:sz w:val="18"/>
                <w:szCs w:val="18"/>
              </w:rPr>
              <w:t>T. Ikai</w:t>
            </w:r>
            <w:r w:rsidR="00E2649E">
              <w:rPr>
                <w:sz w:val="18"/>
                <w:szCs w:val="18"/>
              </w:rPr>
              <w:t>,</w:t>
            </w:r>
            <w:r w:rsidR="00E2649E">
              <w:rPr>
                <w:sz w:val="18"/>
                <w:szCs w:val="18"/>
              </w:rPr>
              <w:br/>
            </w:r>
            <w:r w:rsidRPr="00FB195E">
              <w:rPr>
                <w:sz w:val="18"/>
                <w:szCs w:val="18"/>
              </w:rPr>
              <w:t>D. Rusanovskyy</w:t>
            </w:r>
            <w:r w:rsidR="00E2649E">
              <w:rPr>
                <w:sz w:val="18"/>
                <w:szCs w:val="18"/>
              </w:rPr>
              <w:t>,</w:t>
            </w:r>
            <w:r w:rsidR="00E2649E">
              <w:rPr>
                <w:sz w:val="18"/>
                <w:szCs w:val="18"/>
              </w:rPr>
              <w:br/>
            </w:r>
            <w:r w:rsidRPr="00FB195E">
              <w:rPr>
                <w:sz w:val="18"/>
                <w:szCs w:val="18"/>
              </w:rPr>
              <w:t>G. J. Sullivan</w:t>
            </w:r>
            <w:r w:rsidR="00E2649E">
              <w:rPr>
                <w:sz w:val="18"/>
                <w:szCs w:val="18"/>
              </w:rPr>
              <w:t>,</w:t>
            </w:r>
            <w:r w:rsidR="00E2649E">
              <w:rPr>
                <w:sz w:val="18"/>
                <w:szCs w:val="18"/>
              </w:rPr>
              <w:br/>
            </w:r>
            <w:r w:rsidRPr="00FB195E">
              <w:rPr>
                <w:sz w:val="18"/>
                <w:szCs w:val="18"/>
              </w:rPr>
              <w:t>Y.-K. Wang</w:t>
            </w:r>
          </w:p>
        </w:tc>
      </w:tr>
      <w:tr w:rsidR="00CB5D50" w:rsidRPr="00CB5D50" w14:paraId="3A8417C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FEF12" w14:textId="6A46B9F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1" w:history="1">
              <w:r w:rsidR="00F213A2" w:rsidRPr="00FB195E">
                <w:rPr>
                  <w:color w:val="0000FF"/>
                  <w:sz w:val="18"/>
                  <w:szCs w:val="18"/>
                  <w:u w:val="single"/>
                </w:rPr>
                <w:t>JVET-Y2006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4B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09F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A17A5" w14:textId="1D21752D"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ins w:id="1228" w:author="Gary Sullivan" w:date="2022-02-16T18:49:00Z">
              <w:r w:rsidRPr="00A63957">
                <w:rPr>
                  <w:sz w:val="18"/>
                  <w:szCs w:val="18"/>
                </w:rPr>
                <w:t>2022-01-27 17:40:06</w:t>
              </w:r>
            </w:ins>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FB72" w14:textId="1113AC3F"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ins w:id="1229" w:author="Gary Sullivan" w:date="2022-02-16T18:49:00Z">
              <w:r w:rsidRPr="00A63957">
                <w:rPr>
                  <w:sz w:val="18"/>
                  <w:szCs w:val="18"/>
                </w:rPr>
                <w:t>2022-01-27 17:40:06</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00A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Additional SEI messages for VSEI (Draft 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976D" w14:textId="0C07DD2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Boyce</w:t>
            </w:r>
            <w:r w:rsidR="00E2649E">
              <w:rPr>
                <w:sz w:val="18"/>
                <w:szCs w:val="18"/>
              </w:rPr>
              <w:t>,</w:t>
            </w:r>
            <w:r w:rsidR="00E2649E">
              <w:rPr>
                <w:sz w:val="18"/>
                <w:szCs w:val="18"/>
              </w:rPr>
              <w:br/>
            </w:r>
            <w:r w:rsidRPr="00FB195E">
              <w:rPr>
                <w:sz w:val="18"/>
                <w:szCs w:val="18"/>
              </w:rPr>
              <w:t>G. J. Sullivan</w:t>
            </w:r>
            <w:r w:rsidR="00E2649E">
              <w:rPr>
                <w:sz w:val="18"/>
                <w:szCs w:val="18"/>
              </w:rPr>
              <w:t>,</w:t>
            </w:r>
            <w:r w:rsidR="00E2649E">
              <w:rPr>
                <w:sz w:val="18"/>
                <w:szCs w:val="18"/>
              </w:rPr>
              <w:br/>
            </w:r>
            <w:r w:rsidRPr="00FB195E">
              <w:rPr>
                <w:sz w:val="18"/>
                <w:szCs w:val="18"/>
              </w:rPr>
              <w:t>Y.-K. Wang</w:t>
            </w:r>
          </w:p>
        </w:tc>
      </w:tr>
      <w:tr w:rsidR="00CB5D50" w:rsidRPr="00CB5D50" w14:paraId="0DD1DFD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E556" w14:textId="229E21E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2" w:history="1">
              <w:r w:rsidR="00F213A2" w:rsidRPr="00FB195E">
                <w:rPr>
                  <w:color w:val="0000FF"/>
                  <w:sz w:val="18"/>
                  <w:szCs w:val="18"/>
                  <w:u w:val="single"/>
                </w:rPr>
                <w:t>JVET-Y2009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B0F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8B3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C83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4CD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CF8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Reference software for versatile video coding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4AC46" w14:textId="4C67F0DE"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K. S</w:t>
            </w:r>
            <w:r w:rsidR="00D26E17" w:rsidRPr="00FB195E">
              <w:rPr>
                <w:sz w:val="18"/>
                <w:szCs w:val="18"/>
              </w:rPr>
              <w:t>ü</w:t>
            </w:r>
            <w:r w:rsidRPr="00FB195E">
              <w:rPr>
                <w:sz w:val="18"/>
                <w:szCs w:val="18"/>
              </w:rPr>
              <w:t>hring</w:t>
            </w:r>
            <w:r w:rsidR="00E2649E">
              <w:rPr>
                <w:sz w:val="18"/>
                <w:szCs w:val="18"/>
              </w:rPr>
              <w:t>,</w:t>
            </w:r>
            <w:r w:rsidR="00E2649E">
              <w:rPr>
                <w:sz w:val="18"/>
                <w:szCs w:val="18"/>
              </w:rPr>
              <w:br/>
            </w:r>
            <w:r w:rsidRPr="00FB195E">
              <w:rPr>
                <w:sz w:val="18"/>
                <w:szCs w:val="18"/>
              </w:rPr>
              <w:t>X. Li</w:t>
            </w:r>
          </w:p>
        </w:tc>
      </w:tr>
      <w:tr w:rsidR="00CB5D50" w:rsidRPr="00CB5D50" w14:paraId="7436A8DA"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BA03" w14:textId="10FF9BB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3" w:history="1">
              <w:r w:rsidR="00F213A2" w:rsidRPr="00FB195E">
                <w:rPr>
                  <w:color w:val="0000FF"/>
                  <w:sz w:val="18"/>
                  <w:szCs w:val="18"/>
                  <w:u w:val="single"/>
                </w:rPr>
                <w:t>JVET-Y2010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DDC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E6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E30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20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FD3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VTM common test conditions and software reference configurations for SDR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24826" w14:textId="102A741E"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r w:rsidR="00E2649E">
              <w:rPr>
                <w:sz w:val="18"/>
                <w:szCs w:val="18"/>
              </w:rPr>
              <w:t>,</w:t>
            </w:r>
            <w:r w:rsidR="00E2649E">
              <w:rPr>
                <w:sz w:val="18"/>
                <w:szCs w:val="18"/>
              </w:rPr>
              <w:br/>
            </w:r>
            <w:r w:rsidRPr="00FB195E">
              <w:rPr>
                <w:sz w:val="18"/>
                <w:szCs w:val="18"/>
              </w:rPr>
              <w:t>X. Li</w:t>
            </w:r>
            <w:r w:rsidR="00E2649E">
              <w:rPr>
                <w:sz w:val="18"/>
                <w:szCs w:val="18"/>
              </w:rPr>
              <w:t>,</w:t>
            </w:r>
            <w:r w:rsidR="00E2649E">
              <w:rPr>
                <w:sz w:val="18"/>
                <w:szCs w:val="18"/>
              </w:rPr>
              <w:br/>
            </w:r>
            <w:r w:rsidRPr="00FB195E">
              <w:rPr>
                <w:sz w:val="18"/>
                <w:szCs w:val="18"/>
              </w:rPr>
              <w:t>V. Seregin</w:t>
            </w:r>
            <w:r w:rsidR="00E2649E">
              <w:rPr>
                <w:sz w:val="18"/>
                <w:szCs w:val="18"/>
              </w:rPr>
              <w:t>,</w:t>
            </w:r>
            <w:r w:rsidR="00E2649E">
              <w:rPr>
                <w:sz w:val="18"/>
                <w:szCs w:val="18"/>
              </w:rPr>
              <w:br/>
            </w:r>
            <w:r w:rsidRPr="00FB195E">
              <w:rPr>
                <w:sz w:val="18"/>
                <w:szCs w:val="18"/>
              </w:rPr>
              <w:t>K. Sharman</w:t>
            </w:r>
            <w:r w:rsidR="00E2649E">
              <w:rPr>
                <w:sz w:val="18"/>
                <w:szCs w:val="18"/>
              </w:rPr>
              <w:t>,</w:t>
            </w:r>
            <w:r w:rsidR="00E2649E">
              <w:rPr>
                <w:sz w:val="18"/>
                <w:szCs w:val="18"/>
              </w:rPr>
              <w:br/>
            </w:r>
            <w:r w:rsidRPr="00FB195E">
              <w:rPr>
                <w:sz w:val="18"/>
                <w:szCs w:val="18"/>
              </w:rPr>
              <w:t>K. S</w:t>
            </w:r>
            <w:r w:rsidR="00D26E17" w:rsidRPr="00FB195E">
              <w:rPr>
                <w:sz w:val="18"/>
                <w:szCs w:val="18"/>
              </w:rPr>
              <w:t>ü</w:t>
            </w:r>
            <w:r w:rsidRPr="00FB195E">
              <w:rPr>
                <w:sz w:val="18"/>
                <w:szCs w:val="18"/>
              </w:rPr>
              <w:t>hring</w:t>
            </w:r>
          </w:p>
        </w:tc>
      </w:tr>
      <w:tr w:rsidR="00CB5D50" w:rsidRPr="00CB5D50" w14:paraId="25B0778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8A53C" w14:textId="4D6D874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4" w:history="1">
              <w:r w:rsidR="00F213A2" w:rsidRPr="00FB195E">
                <w:rPr>
                  <w:color w:val="0000FF"/>
                  <w:sz w:val="18"/>
                  <w:szCs w:val="18"/>
                  <w:u w:val="single"/>
                </w:rPr>
                <w:t>JVET-Y2011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7DA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48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AE9EB" w14:textId="26B976C6"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ins w:id="1230" w:author="Gary Sullivan" w:date="2022-02-16T18:49:00Z">
              <w:r w:rsidRPr="00A63957">
                <w:rPr>
                  <w:sz w:val="18"/>
                  <w:szCs w:val="18"/>
                </w:rPr>
                <w:t>2022-02-15 09:43:10</w:t>
              </w:r>
            </w:ins>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CD887" w14:textId="2C678BD0" w:rsidR="00F213A2" w:rsidRPr="00FB195E" w:rsidRDefault="00A6395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ins w:id="1231" w:author="Gary Sullivan" w:date="2022-02-16T18:49:00Z">
              <w:r w:rsidRPr="00A63957">
                <w:rPr>
                  <w:sz w:val="18"/>
                  <w:szCs w:val="18"/>
                </w:rPr>
                <w:t>2022-02-15 09:43:10</w:t>
              </w:r>
            </w:ins>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B8C0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VTM common test conditions and evaluation procedures for HDR/WCG video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ED32" w14:textId="2A457BB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w:t>
            </w:r>
            <w:r w:rsidR="00E2649E">
              <w:rPr>
                <w:sz w:val="18"/>
                <w:szCs w:val="18"/>
              </w:rPr>
              <w:t>,</w:t>
            </w:r>
            <w:r w:rsidR="00E2649E">
              <w:rPr>
                <w:sz w:val="18"/>
                <w:szCs w:val="18"/>
              </w:rPr>
              <w:br/>
            </w:r>
            <w:r w:rsidRPr="00FB195E">
              <w:rPr>
                <w:sz w:val="18"/>
                <w:szCs w:val="18"/>
              </w:rPr>
              <w:t>E. Fran</w:t>
            </w:r>
            <w:r w:rsidR="003F0676" w:rsidRPr="00FB195E">
              <w:rPr>
                <w:sz w:val="18"/>
                <w:szCs w:val="18"/>
              </w:rPr>
              <w:t>ç</w:t>
            </w:r>
            <w:r w:rsidRPr="00FB195E">
              <w:rPr>
                <w:sz w:val="18"/>
                <w:szCs w:val="18"/>
              </w:rPr>
              <w:t>ois</w:t>
            </w:r>
            <w:r w:rsidR="00E2649E">
              <w:rPr>
                <w:sz w:val="18"/>
                <w:szCs w:val="18"/>
              </w:rPr>
              <w:t>,</w:t>
            </w:r>
            <w:r w:rsidR="00E2649E">
              <w:rPr>
                <w:sz w:val="18"/>
                <w:szCs w:val="18"/>
              </w:rPr>
              <w:br/>
            </w:r>
            <w:r w:rsidRPr="00FB195E">
              <w:rPr>
                <w:sz w:val="18"/>
                <w:szCs w:val="18"/>
              </w:rPr>
              <w:t>W. Husak</w:t>
            </w:r>
            <w:r w:rsidR="00E2649E">
              <w:rPr>
                <w:sz w:val="18"/>
                <w:szCs w:val="18"/>
              </w:rPr>
              <w:t>,</w:t>
            </w:r>
            <w:r w:rsidR="00E2649E">
              <w:rPr>
                <w:sz w:val="18"/>
                <w:szCs w:val="18"/>
              </w:rPr>
              <w:br/>
            </w:r>
            <w:r w:rsidRPr="00FB195E">
              <w:rPr>
                <w:sz w:val="18"/>
                <w:szCs w:val="18"/>
              </w:rPr>
              <w:t>S. Iwamura</w:t>
            </w:r>
            <w:r w:rsidR="00E2649E">
              <w:rPr>
                <w:sz w:val="18"/>
                <w:szCs w:val="18"/>
              </w:rPr>
              <w:t>,</w:t>
            </w:r>
            <w:r w:rsidR="00E2649E">
              <w:rPr>
                <w:sz w:val="18"/>
                <w:szCs w:val="18"/>
              </w:rPr>
              <w:br/>
            </w:r>
            <w:r w:rsidRPr="00FB195E">
              <w:rPr>
                <w:sz w:val="18"/>
                <w:szCs w:val="18"/>
              </w:rPr>
              <w:t>D. Rusanovskyy</w:t>
            </w:r>
          </w:p>
        </w:tc>
      </w:tr>
      <w:tr w:rsidR="00CB5D50" w:rsidRPr="00CB5D50" w14:paraId="37E97DC8"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619C8" w14:textId="757DC86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5" w:history="1">
              <w:r w:rsidR="00F213A2" w:rsidRPr="00FB195E">
                <w:rPr>
                  <w:color w:val="0000FF"/>
                  <w:sz w:val="18"/>
                  <w:szCs w:val="18"/>
                  <w:u w:val="single"/>
                </w:rPr>
                <w:t>JVET-Y2017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800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A7A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28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2EB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798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Common Test Conditions and evaluation procedures for enhanced compression tool testing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8D614" w14:textId="46A8ACE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Karczewicz</w:t>
            </w:r>
            <w:r w:rsidR="00E2649E">
              <w:rPr>
                <w:sz w:val="18"/>
                <w:szCs w:val="18"/>
              </w:rPr>
              <w:t>,</w:t>
            </w:r>
            <w:r w:rsidR="00E2649E">
              <w:rPr>
                <w:sz w:val="18"/>
                <w:szCs w:val="18"/>
              </w:rPr>
              <w:br/>
            </w:r>
            <w:r w:rsidRPr="00FB195E">
              <w:rPr>
                <w:sz w:val="18"/>
                <w:szCs w:val="18"/>
              </w:rPr>
              <w:t>Y. Ye</w:t>
            </w:r>
          </w:p>
        </w:tc>
      </w:tr>
      <w:tr w:rsidR="00CB5D50" w:rsidRPr="00CB5D50" w14:paraId="522D2CE3"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B2432" w14:textId="6DCEE45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6" w:history="1">
              <w:r w:rsidR="00F213A2" w:rsidRPr="00FB195E">
                <w:rPr>
                  <w:color w:val="0000FF"/>
                  <w:sz w:val="18"/>
                  <w:szCs w:val="18"/>
                  <w:u w:val="single"/>
                </w:rPr>
                <w:t>JVET-Y2019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8510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962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2E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A56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05A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New level and systems-related supplemental enhancement information for VVC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979D" w14:textId="4FE11C6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w:t>
            </w:r>
            <w:r w:rsidR="003F0676" w:rsidRPr="00FB195E">
              <w:rPr>
                <w:sz w:val="18"/>
                <w:szCs w:val="18"/>
              </w:rPr>
              <w:t>ç</w:t>
            </w:r>
            <w:r w:rsidRPr="00FB195E">
              <w:rPr>
                <w:sz w:val="18"/>
                <w:szCs w:val="18"/>
              </w:rPr>
              <w:t>ois</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Y.-K. Wang</w:t>
            </w:r>
          </w:p>
        </w:tc>
      </w:tr>
      <w:tr w:rsidR="00CB5D50" w:rsidRPr="00CB5D50" w14:paraId="2F4EE4BC"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EBEA" w14:textId="15E6750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7" w:history="1">
              <w:r w:rsidR="00F213A2" w:rsidRPr="00FB195E">
                <w:rPr>
                  <w:color w:val="0000FF"/>
                  <w:sz w:val="18"/>
                  <w:szCs w:val="18"/>
                  <w:u w:val="single"/>
                </w:rPr>
                <w:t>JVET-Y2020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359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7BE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E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09E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2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Film grain synthesis technology for video applications (Draft 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11E29" w14:textId="217088B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Grois</w:t>
            </w:r>
            <w:r w:rsidR="00E2649E">
              <w:rPr>
                <w:sz w:val="18"/>
                <w:szCs w:val="18"/>
              </w:rPr>
              <w:t>,</w:t>
            </w:r>
            <w:r w:rsidR="00E2649E">
              <w:rPr>
                <w:sz w:val="18"/>
                <w:szCs w:val="18"/>
              </w:rPr>
              <w:br/>
            </w:r>
            <w:r w:rsidRPr="00FB195E">
              <w:rPr>
                <w:sz w:val="18"/>
                <w:szCs w:val="18"/>
              </w:rPr>
              <w:t>Y. He</w:t>
            </w:r>
            <w:r w:rsidR="00E2649E">
              <w:rPr>
                <w:sz w:val="18"/>
                <w:szCs w:val="18"/>
              </w:rPr>
              <w:t>,</w:t>
            </w:r>
            <w:r w:rsidR="00E2649E">
              <w:rPr>
                <w:sz w:val="18"/>
                <w:szCs w:val="18"/>
              </w:rPr>
              <w:br/>
            </w:r>
            <w:r w:rsidRPr="00FB195E">
              <w:rPr>
                <w:sz w:val="18"/>
                <w:szCs w:val="18"/>
              </w:rPr>
              <w:t>W. Husak</w:t>
            </w:r>
            <w:r w:rsidR="00E2649E">
              <w:rPr>
                <w:sz w:val="18"/>
                <w:szCs w:val="18"/>
              </w:rPr>
              <w:t>,</w:t>
            </w:r>
            <w:r w:rsidR="00E2649E">
              <w:rPr>
                <w:sz w:val="18"/>
                <w:szCs w:val="18"/>
              </w:rPr>
              <w:br/>
            </w:r>
            <w:r w:rsidRPr="00FB195E">
              <w:rPr>
                <w:sz w:val="18"/>
                <w:szCs w:val="18"/>
              </w:rPr>
              <w:t>M. Radosavljevi</w:t>
            </w:r>
            <w:r w:rsidR="00D26E17" w:rsidRPr="00FB195E">
              <w:rPr>
                <w:sz w:val="18"/>
                <w:szCs w:val="18"/>
              </w:rPr>
              <w:t>ć</w:t>
            </w:r>
            <w:r w:rsidR="00E2649E">
              <w:rPr>
                <w:sz w:val="18"/>
                <w:szCs w:val="18"/>
              </w:rPr>
              <w:t>,</w:t>
            </w:r>
            <w:r w:rsidR="00E2649E">
              <w:rPr>
                <w:sz w:val="18"/>
                <w:szCs w:val="18"/>
              </w:rPr>
              <w:br/>
            </w:r>
            <w:r w:rsidRPr="00FB195E">
              <w:rPr>
                <w:sz w:val="18"/>
                <w:szCs w:val="18"/>
              </w:rPr>
              <w:t>A. Tourapis</w:t>
            </w:r>
            <w:r w:rsidR="00E2649E">
              <w:rPr>
                <w:sz w:val="18"/>
                <w:szCs w:val="18"/>
              </w:rPr>
              <w:t>,</w:t>
            </w:r>
            <w:r w:rsidR="00E2649E">
              <w:rPr>
                <w:sz w:val="18"/>
                <w:szCs w:val="18"/>
              </w:rPr>
              <w:br/>
            </w:r>
            <w:r w:rsidRPr="00FB195E">
              <w:rPr>
                <w:sz w:val="18"/>
                <w:szCs w:val="18"/>
              </w:rPr>
              <w:t>W. Wan</w:t>
            </w:r>
          </w:p>
        </w:tc>
      </w:tr>
      <w:tr w:rsidR="00CB5D50" w:rsidRPr="00CB5D50" w14:paraId="441A89E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D1F9" w14:textId="0565DC2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8" w:history="1">
              <w:r w:rsidR="00F213A2" w:rsidRPr="00FB195E">
                <w:rPr>
                  <w:color w:val="0000FF"/>
                  <w:sz w:val="18"/>
                  <w:szCs w:val="18"/>
                  <w:u w:val="single"/>
                </w:rPr>
                <w:t>JVET-Y2023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8F0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E93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BB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103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0C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440E5" w14:textId="19A3DF0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r w:rsidR="00E2649E">
              <w:rPr>
                <w:sz w:val="18"/>
                <w:szCs w:val="18"/>
              </w:rPr>
              <w:t>,</w:t>
            </w:r>
            <w:r w:rsidR="00E2649E">
              <w:rPr>
                <w:sz w:val="18"/>
                <w:szCs w:val="18"/>
              </w:rPr>
              <w:br/>
            </w:r>
            <w:r w:rsidRPr="00FB195E">
              <w:rPr>
                <w:sz w:val="18"/>
                <w:szCs w:val="18"/>
              </w:rPr>
              <w:t>W. Chen</w:t>
            </w:r>
            <w:r w:rsidR="00E2649E">
              <w:rPr>
                <w:sz w:val="18"/>
                <w:szCs w:val="18"/>
              </w:rPr>
              <w:t>,</w:t>
            </w:r>
            <w:r w:rsidR="00E2649E">
              <w:rPr>
                <w:sz w:val="18"/>
                <w:szCs w:val="18"/>
              </w:rPr>
              <w:br/>
            </w:r>
            <w:r w:rsidRPr="00FB195E">
              <w:rPr>
                <w:sz w:val="18"/>
                <w:szCs w:val="18"/>
              </w:rPr>
              <w:t>F. Galpin</w:t>
            </w:r>
            <w:r w:rsidR="00E2649E">
              <w:rPr>
                <w:sz w:val="18"/>
                <w:szCs w:val="18"/>
              </w:rPr>
              <w:t>,</w:t>
            </w:r>
            <w:r w:rsidR="00E2649E">
              <w:rPr>
                <w:sz w:val="18"/>
                <w:szCs w:val="18"/>
              </w:rPr>
              <w:br/>
            </w:r>
            <w:r w:rsidRPr="00FB195E">
              <w:rPr>
                <w:sz w:val="18"/>
                <w:szCs w:val="18"/>
              </w:rPr>
              <w:t>Y. Li</w:t>
            </w:r>
            <w:r w:rsidR="00E2649E">
              <w:rPr>
                <w:sz w:val="18"/>
                <w:szCs w:val="18"/>
              </w:rPr>
              <w:t>,</w:t>
            </w:r>
            <w:r w:rsidR="00E2649E">
              <w:rPr>
                <w:sz w:val="18"/>
                <w:szCs w:val="18"/>
              </w:rPr>
              <w:br/>
            </w:r>
            <w:r w:rsidRPr="00FB195E">
              <w:rPr>
                <w:sz w:val="18"/>
                <w:szCs w:val="18"/>
              </w:rPr>
              <w:t>Z. Ma</w:t>
            </w:r>
            <w:r w:rsidR="00E2649E">
              <w:rPr>
                <w:sz w:val="18"/>
                <w:szCs w:val="18"/>
              </w:rPr>
              <w:t>,</w:t>
            </w:r>
            <w:r w:rsidR="00E2649E">
              <w:rPr>
                <w:sz w:val="18"/>
                <w:szCs w:val="18"/>
              </w:rPr>
              <w:br/>
            </w:r>
            <w:r w:rsidRPr="00FB195E">
              <w:rPr>
                <w:sz w:val="18"/>
                <w:szCs w:val="18"/>
              </w:rPr>
              <w:t>H. Wang</w:t>
            </w:r>
            <w:r w:rsidR="00E2649E">
              <w:rPr>
                <w:sz w:val="18"/>
                <w:szCs w:val="18"/>
              </w:rPr>
              <w:t>,</w:t>
            </w:r>
            <w:r w:rsidR="00E2649E">
              <w:rPr>
                <w:sz w:val="18"/>
                <w:szCs w:val="18"/>
              </w:rPr>
              <w:br/>
            </w:r>
            <w:r w:rsidRPr="00FB195E">
              <w:rPr>
                <w:sz w:val="18"/>
                <w:szCs w:val="18"/>
              </w:rPr>
              <w:t>L. Wang</w:t>
            </w:r>
          </w:p>
        </w:tc>
      </w:tr>
      <w:tr w:rsidR="00CB5D50" w:rsidRPr="00CB5D50" w14:paraId="3B505616"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92E5F" w14:textId="376E8EC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89" w:history="1">
              <w:r w:rsidR="00F213A2" w:rsidRPr="00FB195E">
                <w:rPr>
                  <w:color w:val="0000FF"/>
                  <w:sz w:val="18"/>
                  <w:szCs w:val="18"/>
                  <w:u w:val="single"/>
                </w:rPr>
                <w:t>JVET-Y2024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4C8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F10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16:30:31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CD4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0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17:00:15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7E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17989" w14:textId="59B631C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r w:rsidR="00E2649E">
              <w:rPr>
                <w:sz w:val="18"/>
                <w:szCs w:val="18"/>
              </w:rPr>
              <w:t>,</w:t>
            </w:r>
            <w:r w:rsidR="00E2649E">
              <w:rPr>
                <w:sz w:val="18"/>
                <w:szCs w:val="18"/>
              </w:rPr>
              <w:br/>
            </w:r>
            <w:r w:rsidRPr="00FB195E">
              <w:rPr>
                <w:sz w:val="18"/>
                <w:szCs w:val="18"/>
              </w:rPr>
              <w:t>J. Chen</w:t>
            </w:r>
            <w:r w:rsidR="00E2649E">
              <w:rPr>
                <w:sz w:val="18"/>
                <w:szCs w:val="18"/>
              </w:rPr>
              <w:t>,</w:t>
            </w:r>
            <w:r w:rsidR="00E2649E">
              <w:rPr>
                <w:sz w:val="18"/>
                <w:szCs w:val="18"/>
              </w:rPr>
              <w:br/>
            </w:r>
            <w:r w:rsidRPr="00FB195E">
              <w:rPr>
                <w:sz w:val="18"/>
                <w:szCs w:val="18"/>
              </w:rPr>
              <w:t>L. Li</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J. Ström</w:t>
            </w:r>
            <w:r w:rsidR="00E2649E">
              <w:rPr>
                <w:sz w:val="18"/>
                <w:szCs w:val="18"/>
              </w:rPr>
              <w:t>,</w:t>
            </w:r>
            <w:r w:rsidR="00E2649E">
              <w:rPr>
                <w:sz w:val="18"/>
                <w:szCs w:val="18"/>
              </w:rPr>
              <w:br/>
            </w:r>
            <w:r w:rsidRPr="00FB195E">
              <w:rPr>
                <w:sz w:val="18"/>
                <w:szCs w:val="18"/>
              </w:rPr>
              <w:t>M. Winken</w:t>
            </w:r>
            <w:r w:rsidR="00E2649E">
              <w:rPr>
                <w:sz w:val="18"/>
                <w:szCs w:val="18"/>
              </w:rPr>
              <w:t>,</w:t>
            </w:r>
            <w:r w:rsidR="00E2649E">
              <w:rPr>
                <w:sz w:val="18"/>
                <w:szCs w:val="18"/>
              </w:rPr>
              <w:br/>
            </w:r>
            <w:r w:rsidRPr="00FB195E">
              <w:rPr>
                <w:sz w:val="18"/>
                <w:szCs w:val="18"/>
              </w:rPr>
              <w:t>X. Xiu</w:t>
            </w:r>
            <w:r w:rsidR="00E2649E">
              <w:rPr>
                <w:sz w:val="18"/>
                <w:szCs w:val="18"/>
              </w:rPr>
              <w:t>,</w:t>
            </w:r>
            <w:r w:rsidR="00E2649E">
              <w:rPr>
                <w:sz w:val="18"/>
                <w:szCs w:val="18"/>
              </w:rPr>
              <w:br/>
            </w:r>
            <w:r w:rsidRPr="00FB195E">
              <w:rPr>
                <w:sz w:val="18"/>
                <w:szCs w:val="18"/>
              </w:rPr>
              <w:t>K. Zhang</w:t>
            </w:r>
          </w:p>
        </w:tc>
      </w:tr>
      <w:tr w:rsidR="00CB5D50" w:rsidRPr="00CB5D50" w14:paraId="489CFDD7"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35141" w14:textId="0E1E21E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90" w:history="1">
              <w:r w:rsidR="00F213A2" w:rsidRPr="00FB195E">
                <w:rPr>
                  <w:color w:val="0000FF"/>
                  <w:sz w:val="18"/>
                  <w:szCs w:val="18"/>
                  <w:u w:val="single"/>
                </w:rPr>
                <w:t>JVET-Y2025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D4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69B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22:21:04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E4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2DF1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4FC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Algorithm description of Enhanced Compression Model 4 (ECM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6919D" w14:textId="4F9B696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Coban</w:t>
            </w:r>
            <w:r w:rsidR="00E2649E">
              <w:rPr>
                <w:sz w:val="18"/>
                <w:szCs w:val="18"/>
              </w:rPr>
              <w:t>,</w:t>
            </w:r>
            <w:r w:rsidR="00E2649E">
              <w:rPr>
                <w:sz w:val="18"/>
                <w:szCs w:val="18"/>
              </w:rPr>
              <w:br/>
            </w:r>
            <w:r w:rsidRPr="00FB195E">
              <w:rPr>
                <w:sz w:val="18"/>
                <w:szCs w:val="18"/>
              </w:rPr>
              <w:t>F. Le L</w:t>
            </w:r>
            <w:r w:rsidR="003F0676" w:rsidRPr="00FB195E">
              <w:rPr>
                <w:sz w:val="18"/>
                <w:szCs w:val="18"/>
              </w:rPr>
              <w:t>é</w:t>
            </w:r>
            <w:r w:rsidRPr="00FB195E">
              <w:rPr>
                <w:sz w:val="18"/>
                <w:szCs w:val="18"/>
              </w:rPr>
              <w:t>annec</w:t>
            </w:r>
            <w:r w:rsidR="00E2649E">
              <w:rPr>
                <w:sz w:val="18"/>
                <w:szCs w:val="18"/>
              </w:rPr>
              <w:t>,</w:t>
            </w:r>
            <w:r w:rsidR="00E2649E">
              <w:rPr>
                <w:sz w:val="18"/>
                <w:szCs w:val="18"/>
              </w:rPr>
              <w:br/>
            </w:r>
            <w:r w:rsidRPr="00FB195E">
              <w:rPr>
                <w:sz w:val="18"/>
                <w:szCs w:val="18"/>
              </w:rPr>
              <w:t>K. Naser</w:t>
            </w:r>
            <w:r w:rsidR="00E2649E">
              <w:rPr>
                <w:sz w:val="18"/>
                <w:szCs w:val="18"/>
              </w:rPr>
              <w:t>,</w:t>
            </w:r>
            <w:r w:rsidR="00E2649E">
              <w:rPr>
                <w:sz w:val="18"/>
                <w:szCs w:val="18"/>
              </w:rPr>
              <w:br/>
            </w:r>
            <w:r w:rsidRPr="00FB195E">
              <w:rPr>
                <w:sz w:val="18"/>
                <w:szCs w:val="18"/>
              </w:rPr>
              <w:t>J. Str</w:t>
            </w:r>
            <w:r w:rsidR="003F0676" w:rsidRPr="00FB195E">
              <w:rPr>
                <w:sz w:val="18"/>
                <w:szCs w:val="18"/>
              </w:rPr>
              <w:t>ö</w:t>
            </w:r>
            <w:r w:rsidRPr="00FB195E">
              <w:rPr>
                <w:sz w:val="18"/>
                <w:szCs w:val="18"/>
              </w:rPr>
              <w:t>m</w:t>
            </w:r>
          </w:p>
        </w:tc>
      </w:tr>
      <w:tr w:rsidR="00CB5D50" w:rsidRPr="00CB5D50" w14:paraId="31BD6591" w14:textId="77777777" w:rsidTr="00EF574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2F7B9" w14:textId="049DF3E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hyperlink r:id="rId891" w:history="1">
              <w:r w:rsidR="00F213A2" w:rsidRPr="00FB195E">
                <w:rPr>
                  <w:color w:val="0000FF"/>
                  <w:sz w:val="18"/>
                  <w:szCs w:val="18"/>
                  <w:u w:val="single"/>
                </w:rPr>
                <w:t>JVET-Y2026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4D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A75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22:23:35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DB9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5F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6C2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Conformance testing for VVC operation range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FE33C" w14:textId="489831D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r w:rsidR="00E2649E">
              <w:rPr>
                <w:sz w:val="18"/>
                <w:szCs w:val="18"/>
              </w:rPr>
              <w:t>,</w:t>
            </w:r>
            <w:r w:rsidR="00E2649E">
              <w:rPr>
                <w:sz w:val="18"/>
                <w:szCs w:val="18"/>
              </w:rPr>
              <w:br/>
            </w:r>
            <w:r w:rsidRPr="00FB195E">
              <w:rPr>
                <w:sz w:val="18"/>
                <w:szCs w:val="18"/>
              </w:rPr>
              <w:t>T. Hashimoto</w:t>
            </w:r>
            <w:r w:rsidR="00E2649E">
              <w:rPr>
                <w:sz w:val="18"/>
                <w:szCs w:val="18"/>
              </w:rPr>
              <w:t>,</w:t>
            </w:r>
            <w:r w:rsidR="00E2649E">
              <w:rPr>
                <w:sz w:val="18"/>
                <w:szCs w:val="18"/>
              </w:rPr>
              <w:br/>
            </w:r>
            <w:r w:rsidRPr="00FB195E">
              <w:rPr>
                <w:sz w:val="18"/>
                <w:szCs w:val="18"/>
              </w:rPr>
              <w:t xml:space="preserve">H.-J. </w:t>
            </w:r>
            <w:proofErr w:type="spellStart"/>
            <w:r w:rsidRPr="00FB195E">
              <w:rPr>
                <w:sz w:val="18"/>
                <w:szCs w:val="18"/>
              </w:rPr>
              <w:t>Jhu</w:t>
            </w:r>
            <w:proofErr w:type="spellEnd"/>
            <w:r w:rsidR="00E2649E">
              <w:rPr>
                <w:sz w:val="18"/>
                <w:szCs w:val="18"/>
              </w:rPr>
              <w:t>,</w:t>
            </w:r>
            <w:r w:rsidR="00E2649E">
              <w:rPr>
                <w:sz w:val="18"/>
                <w:szCs w:val="18"/>
              </w:rPr>
              <w:br/>
            </w:r>
            <w:r w:rsidRPr="00FB195E">
              <w:rPr>
                <w:sz w:val="18"/>
                <w:szCs w:val="18"/>
              </w:rPr>
              <w:lastRenderedPageBreak/>
              <w:t>I. Moccagatta</w:t>
            </w:r>
            <w:r w:rsidR="00E2649E">
              <w:rPr>
                <w:sz w:val="18"/>
                <w:szCs w:val="18"/>
              </w:rPr>
              <w:t>,</w:t>
            </w:r>
            <w:r w:rsidR="00E2649E">
              <w:rPr>
                <w:sz w:val="18"/>
                <w:szCs w:val="18"/>
              </w:rPr>
              <w:br/>
            </w:r>
            <w:r w:rsidRPr="00FB195E">
              <w:rPr>
                <w:sz w:val="18"/>
                <w:szCs w:val="18"/>
              </w:rPr>
              <w:t>Y. Yu</w:t>
            </w:r>
          </w:p>
        </w:tc>
      </w:tr>
    </w:tbl>
    <w:p w14:paraId="5319A34F" w14:textId="77777777" w:rsidR="00E26A6C" w:rsidRPr="00172D2C" w:rsidRDefault="009F7C80" w:rsidP="00E26A6C">
      <w:pPr>
        <w:pStyle w:val="Heading1"/>
        <w:numPr>
          <w:ilvl w:val="0"/>
          <w:numId w:val="0"/>
        </w:numPr>
        <w:jc w:val="center"/>
        <w:rPr>
          <w:lang w:val="en-CA"/>
        </w:rPr>
      </w:pPr>
      <w:r w:rsidRPr="00172D2C">
        <w:rPr>
          <w:lang w:val="en-CA"/>
        </w:rPr>
        <w:lastRenderedPageBreak/>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3DD8CA46" w:rsidR="001B0C2D" w:rsidRPr="00172D2C" w:rsidRDefault="00E26A6C" w:rsidP="001B0C2D">
      <w:pPr>
        <w:rPr>
          <w:sz w:val="21"/>
          <w:szCs w:val="21"/>
          <w:lang w:val="en-CA"/>
        </w:rPr>
        <w:sectPr w:rsidR="001B0C2D" w:rsidRPr="00172D2C" w:rsidSect="00AA050F">
          <w:footerReference w:type="default" r:id="rId892"/>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D116EB">
        <w:rPr>
          <w:lang w:val="en-CA"/>
        </w:rPr>
        <w:t>372</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73ACF61F" w14:textId="0EFEF01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bookmarkStart w:id="1234" w:name="_Ref79530203"/>
      <w:proofErr w:type="spellStart"/>
      <w:r w:rsidRPr="00FF0975">
        <w:rPr>
          <w:lang w:val="en-CA"/>
        </w:rPr>
        <w:t>Kiyofumi</w:t>
      </w:r>
      <w:proofErr w:type="spellEnd"/>
      <w:r w:rsidR="00043E43">
        <w:rPr>
          <w:lang w:val="en-CA"/>
        </w:rPr>
        <w:t xml:space="preserve"> </w:t>
      </w:r>
      <w:r w:rsidRPr="00FF0975">
        <w:rPr>
          <w:lang w:val="en-CA"/>
        </w:rPr>
        <w:t>Abe</w:t>
      </w:r>
      <w:r w:rsidR="00043E43">
        <w:rPr>
          <w:lang w:val="en-CA"/>
        </w:rPr>
        <w:t xml:space="preserve"> </w:t>
      </w:r>
      <w:r w:rsidRPr="00FF0975">
        <w:rPr>
          <w:lang w:val="en-CA"/>
        </w:rPr>
        <w:t>(Panasonic</w:t>
      </w:r>
      <w:r w:rsidR="00043E43">
        <w:rPr>
          <w:lang w:val="en-CA"/>
        </w:rPr>
        <w:t xml:space="preserve"> – </w:t>
      </w:r>
      <w:r w:rsidRPr="00FF0975">
        <w:rPr>
          <w:lang w:val="en-CA"/>
        </w:rPr>
        <w:t>JP</w:t>
      </w:r>
      <w:r w:rsidR="00043E43">
        <w:rPr>
          <w:lang w:val="en-CA"/>
        </w:rPr>
        <w:t>)</w:t>
      </w:r>
    </w:p>
    <w:p w14:paraId="4D6AFFCB" w14:textId="2417D5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Ashek</w:t>
      </w:r>
      <w:r w:rsidR="00043E43">
        <w:rPr>
          <w:lang w:val="en-CA"/>
        </w:rPr>
        <w:t xml:space="preserve"> </w:t>
      </w:r>
      <w:proofErr w:type="spellStart"/>
      <w:r w:rsidRPr="00FF0975">
        <w:rPr>
          <w:lang w:val="en-CA"/>
        </w:rPr>
        <w:t>Ahmmed</w:t>
      </w:r>
      <w:proofErr w:type="spellEnd"/>
      <w:r w:rsidR="00043E43">
        <w:rPr>
          <w:lang w:val="en-CA"/>
        </w:rPr>
        <w:t xml:space="preserve"> </w:t>
      </w:r>
      <w:r w:rsidRPr="00FF0975">
        <w:rPr>
          <w:lang w:val="en-CA"/>
        </w:rPr>
        <w:t>(UNSW</w:t>
      </w:r>
      <w:r w:rsidR="00043E43">
        <w:rPr>
          <w:lang w:val="en-CA"/>
        </w:rPr>
        <w:t xml:space="preserve"> – </w:t>
      </w:r>
      <w:r w:rsidRPr="00FF0975">
        <w:rPr>
          <w:lang w:val="en-CA"/>
        </w:rPr>
        <w:t>AU</w:t>
      </w:r>
      <w:r w:rsidR="00043E43">
        <w:rPr>
          <w:lang w:val="en-CA"/>
        </w:rPr>
        <w:t>)</w:t>
      </w:r>
    </w:p>
    <w:p w14:paraId="1CE3E464" w14:textId="320366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Yongjo</w:t>
      </w:r>
      <w:proofErr w:type="spellEnd"/>
      <w:r w:rsidR="00043E43">
        <w:rPr>
          <w:lang w:val="en-CA"/>
        </w:rPr>
        <w:t xml:space="preserve"> </w:t>
      </w:r>
      <w:r w:rsidRPr="00FF0975">
        <w:rPr>
          <w:lang w:val="en-CA"/>
        </w:rPr>
        <w:t>Ahn</w:t>
      </w:r>
      <w:r w:rsidR="00043E43">
        <w:rPr>
          <w:lang w:val="en-CA"/>
        </w:rPr>
        <w:t xml:space="preserve"> </w:t>
      </w:r>
      <w:r w:rsidRPr="00FF0975">
        <w:rPr>
          <w:lang w:val="en-CA"/>
        </w:rPr>
        <w:t>(Digital Insights</w:t>
      </w:r>
      <w:r w:rsidR="00043E43">
        <w:rPr>
          <w:lang w:val="en-CA"/>
        </w:rPr>
        <w:t xml:space="preserve"> – </w:t>
      </w:r>
      <w:r w:rsidRPr="00FF0975">
        <w:rPr>
          <w:lang w:val="en-CA"/>
        </w:rPr>
        <w:t>KR</w:t>
      </w:r>
      <w:r w:rsidR="00043E43">
        <w:rPr>
          <w:lang w:val="en-CA"/>
        </w:rPr>
        <w:t>)</w:t>
      </w:r>
    </w:p>
    <w:p w14:paraId="6DBD9B67" w14:textId="3F9B684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Elena</w:t>
      </w:r>
      <w:r w:rsidR="00043E43">
        <w:rPr>
          <w:lang w:val="en-CA"/>
        </w:rPr>
        <w:t xml:space="preserve"> </w:t>
      </w:r>
      <w:r w:rsidRPr="00FF0975">
        <w:rPr>
          <w:lang w:val="en-CA"/>
        </w:rPr>
        <w:t>Alshina</w:t>
      </w:r>
      <w:r w:rsidR="00043E43">
        <w:rPr>
          <w:lang w:val="en-CA"/>
        </w:rPr>
        <w:t xml:space="preserve"> </w:t>
      </w:r>
      <w:r w:rsidRPr="00FF0975">
        <w:rPr>
          <w:lang w:val="en-CA"/>
        </w:rPr>
        <w:t>(Huawei</w:t>
      </w:r>
      <w:r w:rsidR="00043E43">
        <w:rPr>
          <w:lang w:val="en-CA"/>
        </w:rPr>
        <w:t xml:space="preserve"> – </w:t>
      </w:r>
      <w:r w:rsidRPr="00FF0975">
        <w:rPr>
          <w:lang w:val="en-CA"/>
        </w:rPr>
        <w:t>DE</w:t>
      </w:r>
      <w:r w:rsidR="00043E43">
        <w:rPr>
          <w:lang w:val="en-CA"/>
        </w:rPr>
        <w:t>)</w:t>
      </w:r>
    </w:p>
    <w:p w14:paraId="1DFFBEC6" w14:textId="212E5DE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Kenneth</w:t>
      </w:r>
      <w:r w:rsidR="00043E43">
        <w:rPr>
          <w:lang w:val="en-CA"/>
        </w:rPr>
        <w:t xml:space="preserve"> </w:t>
      </w:r>
      <w:r w:rsidRPr="00FF0975">
        <w:rPr>
          <w:lang w:val="en-CA"/>
        </w:rPr>
        <w:t>Andersson</w:t>
      </w:r>
      <w:r w:rsidR="00043E43">
        <w:rPr>
          <w:lang w:val="en-CA"/>
        </w:rPr>
        <w:t xml:space="preserve"> </w:t>
      </w:r>
      <w:r w:rsidRPr="00FF0975">
        <w:rPr>
          <w:lang w:val="en-CA"/>
        </w:rPr>
        <w:t>(Ericsson</w:t>
      </w:r>
      <w:r w:rsidR="00043E43">
        <w:rPr>
          <w:lang w:val="en-CA"/>
        </w:rPr>
        <w:t xml:space="preserve"> – </w:t>
      </w:r>
      <w:r w:rsidRPr="00FF0975">
        <w:rPr>
          <w:lang w:val="en-CA"/>
        </w:rPr>
        <w:t>SE</w:t>
      </w:r>
      <w:r w:rsidR="00043E43">
        <w:rPr>
          <w:lang w:val="en-CA"/>
        </w:rPr>
        <w:t>)</w:t>
      </w:r>
    </w:p>
    <w:p w14:paraId="77466B3F" w14:textId="0D360C4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Pierre</w:t>
      </w:r>
      <w:r w:rsidR="00043E43">
        <w:rPr>
          <w:lang w:val="en-CA"/>
        </w:rPr>
        <w:t xml:space="preserve"> </w:t>
      </w:r>
      <w:r w:rsidRPr="00FF0975">
        <w:rPr>
          <w:lang w:val="en-CA"/>
        </w:rPr>
        <w:t>Andrivon</w:t>
      </w:r>
      <w:r w:rsidR="00043E43">
        <w:rPr>
          <w:lang w:val="en-CA"/>
        </w:rPr>
        <w:t xml:space="preserve"> </w:t>
      </w:r>
      <w:r w:rsidRPr="00FF0975">
        <w:rPr>
          <w:lang w:val="en-CA"/>
        </w:rPr>
        <w:t>(Xiaomi</w:t>
      </w:r>
      <w:r w:rsidR="00043E43">
        <w:rPr>
          <w:lang w:val="en-CA"/>
        </w:rPr>
        <w:t xml:space="preserve"> – </w:t>
      </w:r>
      <w:r w:rsidRPr="00FF0975">
        <w:rPr>
          <w:lang w:val="en-CA"/>
        </w:rPr>
        <w:t>CN</w:t>
      </w:r>
      <w:r w:rsidR="00043E43">
        <w:rPr>
          <w:lang w:val="en-CA"/>
        </w:rPr>
        <w:t>)</w:t>
      </w:r>
    </w:p>
    <w:p w14:paraId="638D4E5D" w14:textId="482E94C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Arjun</w:t>
      </w:r>
      <w:r w:rsidR="00043E43">
        <w:rPr>
          <w:lang w:val="en-CA"/>
        </w:rPr>
        <w:t xml:space="preserve"> </w:t>
      </w:r>
      <w:r w:rsidRPr="00FF0975">
        <w:rPr>
          <w:lang w:val="en-CA"/>
        </w:rPr>
        <w:t>Arora</w:t>
      </w:r>
      <w:r w:rsidR="00043E43">
        <w:rPr>
          <w:lang w:val="en-CA"/>
        </w:rPr>
        <w:t xml:space="preserve"> </w:t>
      </w:r>
      <w:r w:rsidRPr="00FF0975">
        <w:rPr>
          <w:lang w:val="en-CA"/>
        </w:rPr>
        <w:t>(Dolby</w:t>
      </w:r>
      <w:r w:rsidR="00043E43">
        <w:rPr>
          <w:lang w:val="en-CA"/>
        </w:rPr>
        <w:t xml:space="preserve"> </w:t>
      </w:r>
      <w:r w:rsidR="00E335B2">
        <w:rPr>
          <w:lang w:val="en-CA"/>
        </w:rPr>
        <w:t xml:space="preserve">– </w:t>
      </w:r>
      <w:r w:rsidRPr="00FF0975">
        <w:rPr>
          <w:lang w:val="en-CA"/>
        </w:rPr>
        <w:t>US</w:t>
      </w:r>
      <w:r w:rsidR="00E335B2">
        <w:rPr>
          <w:lang w:val="en-CA"/>
        </w:rPr>
        <w:t>)</w:t>
      </w:r>
    </w:p>
    <w:p w14:paraId="3F043701" w14:textId="2545D5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Jeeva Raj</w:t>
      </w:r>
      <w:r w:rsidR="00E335B2">
        <w:rPr>
          <w:lang w:val="en-CA"/>
        </w:rPr>
        <w:t xml:space="preserve"> </w:t>
      </w:r>
      <w:r w:rsidRPr="00FF0975">
        <w:rPr>
          <w:lang w:val="en-CA"/>
        </w:rPr>
        <w:t>Arumugam</w:t>
      </w:r>
      <w:r w:rsidR="00E335B2">
        <w:rPr>
          <w:lang w:val="en-CA"/>
        </w:rPr>
        <w:t xml:space="preserve"> </w:t>
      </w:r>
      <w:r w:rsidRPr="00FF0975">
        <w:rPr>
          <w:lang w:val="en-CA"/>
        </w:rPr>
        <w:t>(</w:t>
      </w:r>
      <w:proofErr w:type="spellStart"/>
      <w:r w:rsidRPr="00FF0975">
        <w:rPr>
          <w:lang w:val="en-CA"/>
        </w:rPr>
        <w:t>Ittiam</w:t>
      </w:r>
      <w:proofErr w:type="spellEnd"/>
      <w:r w:rsidR="00E335B2">
        <w:rPr>
          <w:lang w:val="en-CA"/>
        </w:rPr>
        <w:t xml:space="preserve"> – </w:t>
      </w:r>
      <w:r w:rsidRPr="00FF0975">
        <w:rPr>
          <w:lang w:val="en-CA"/>
        </w:rPr>
        <w:t>IN</w:t>
      </w:r>
      <w:r w:rsidR="00E335B2">
        <w:rPr>
          <w:lang w:val="en-CA"/>
        </w:rPr>
        <w:t>)</w:t>
      </w:r>
    </w:p>
    <w:p w14:paraId="1FBEE673" w14:textId="2DC8B48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Pekka</w:t>
      </w:r>
      <w:r w:rsidR="00E335B2">
        <w:rPr>
          <w:lang w:val="en-CA"/>
        </w:rPr>
        <w:t xml:space="preserve"> </w:t>
      </w:r>
      <w:r w:rsidRPr="00FF0975">
        <w:rPr>
          <w:lang w:val="en-CA"/>
        </w:rPr>
        <w:t>Astola</w:t>
      </w:r>
      <w:r w:rsidR="00E335B2">
        <w:rPr>
          <w:lang w:val="en-CA"/>
        </w:rPr>
        <w:t xml:space="preserve"> </w:t>
      </w:r>
      <w:r w:rsidRPr="00FF0975">
        <w:rPr>
          <w:lang w:val="en-CA"/>
        </w:rPr>
        <w:t>(Nokia</w:t>
      </w:r>
      <w:r w:rsidR="00E335B2">
        <w:rPr>
          <w:lang w:val="en-CA"/>
        </w:rPr>
        <w:t xml:space="preserve"> – </w:t>
      </w:r>
      <w:r w:rsidRPr="00FF0975">
        <w:rPr>
          <w:lang w:val="en-CA"/>
        </w:rPr>
        <w:t>FI</w:t>
      </w:r>
      <w:r w:rsidR="00E335B2">
        <w:rPr>
          <w:lang w:val="en-CA"/>
        </w:rPr>
        <w:t>)</w:t>
      </w:r>
    </w:p>
    <w:p w14:paraId="799B8F62" w14:textId="4734750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Franck</w:t>
      </w:r>
      <w:r w:rsidR="00E335B2">
        <w:rPr>
          <w:lang w:val="en-CA"/>
        </w:rPr>
        <w:t xml:space="preserve"> </w:t>
      </w:r>
      <w:r w:rsidRPr="00FF0975">
        <w:rPr>
          <w:lang w:val="en-CA"/>
        </w:rPr>
        <w:t>Aumont</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5FD898FD" w14:textId="49D1383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 xml:space="preserve">Tae </w:t>
      </w:r>
      <w:proofErr w:type="spellStart"/>
      <w:r w:rsidRPr="00FF0975">
        <w:rPr>
          <w:lang w:val="en-CA"/>
        </w:rPr>
        <w:t>Meon</w:t>
      </w:r>
      <w:proofErr w:type="spellEnd"/>
      <w:r w:rsidR="00E335B2">
        <w:rPr>
          <w:lang w:val="en-CA"/>
        </w:rPr>
        <w:t xml:space="preserve"> </w:t>
      </w:r>
      <w:r w:rsidRPr="00FF0975">
        <w:rPr>
          <w:lang w:val="en-CA"/>
        </w:rPr>
        <w:t>Bae</w:t>
      </w:r>
      <w:r w:rsidR="00E335B2">
        <w:rPr>
          <w:lang w:val="en-CA"/>
        </w:rPr>
        <w:t xml:space="preserve"> </w:t>
      </w:r>
      <w:r w:rsidRPr="00FF0975">
        <w:rPr>
          <w:lang w:val="en-CA"/>
        </w:rPr>
        <w:t>(</w:t>
      </w:r>
      <w:proofErr w:type="spellStart"/>
      <w:r w:rsidRPr="00FF0975">
        <w:rPr>
          <w:lang w:val="en-CA"/>
        </w:rPr>
        <w:t>Ofinno</w:t>
      </w:r>
      <w:proofErr w:type="spellEnd"/>
      <w:r w:rsidR="00E335B2">
        <w:rPr>
          <w:lang w:val="en-CA"/>
        </w:rPr>
        <w:t xml:space="preserve"> – </w:t>
      </w:r>
      <w:r w:rsidRPr="00FF0975">
        <w:rPr>
          <w:lang w:val="en-CA"/>
        </w:rPr>
        <w:t>US</w:t>
      </w:r>
      <w:r w:rsidR="00E335B2">
        <w:rPr>
          <w:lang w:val="en-CA"/>
        </w:rPr>
        <w:t>)</w:t>
      </w:r>
    </w:p>
    <w:p w14:paraId="1371FB74" w14:textId="021A3B6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Yaxian</w:t>
      </w:r>
      <w:proofErr w:type="spellEnd"/>
      <w:r w:rsidR="00E335B2">
        <w:rPr>
          <w:lang w:val="en-CA"/>
        </w:rPr>
        <w:t xml:space="preserve"> </w:t>
      </w:r>
      <w:r w:rsidRPr="00FF0975">
        <w:rPr>
          <w:lang w:val="en-CA"/>
        </w:rPr>
        <w:t>Bai</w:t>
      </w:r>
      <w:r w:rsidR="00E335B2">
        <w:rPr>
          <w:lang w:val="en-CA"/>
        </w:rPr>
        <w:t xml:space="preserve"> </w:t>
      </w:r>
      <w:r w:rsidRPr="00FF0975">
        <w:rPr>
          <w:lang w:val="en-CA"/>
        </w:rPr>
        <w:t>(ZTE</w:t>
      </w:r>
      <w:r w:rsidR="00E335B2">
        <w:rPr>
          <w:lang w:val="en-CA"/>
        </w:rPr>
        <w:t xml:space="preserve"> – </w:t>
      </w:r>
      <w:r w:rsidRPr="00FF0975">
        <w:rPr>
          <w:lang w:val="en-CA"/>
        </w:rPr>
        <w:t>CN</w:t>
      </w:r>
      <w:r w:rsidR="00E335B2">
        <w:rPr>
          <w:lang w:val="en-CA"/>
        </w:rPr>
        <w:t>)</w:t>
      </w:r>
    </w:p>
    <w:p w14:paraId="16C846F1" w14:textId="6DBFB64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Nabajeet</w:t>
      </w:r>
      <w:proofErr w:type="spellEnd"/>
      <w:r w:rsidR="00E335B2">
        <w:rPr>
          <w:lang w:val="en-CA"/>
        </w:rPr>
        <w:t xml:space="preserve"> </w:t>
      </w:r>
      <w:r w:rsidRPr="00FF0975">
        <w:rPr>
          <w:lang w:val="en-CA"/>
        </w:rPr>
        <w:t>Barman</w:t>
      </w:r>
      <w:r w:rsidR="00E335B2">
        <w:rPr>
          <w:lang w:val="en-CA"/>
        </w:rPr>
        <w:t xml:space="preserve"> </w:t>
      </w:r>
      <w:r w:rsidRPr="00FF0975">
        <w:rPr>
          <w:lang w:val="en-CA"/>
        </w:rPr>
        <w:t>(Brightcove</w:t>
      </w:r>
      <w:r w:rsidR="00E335B2">
        <w:rPr>
          <w:lang w:val="en-CA"/>
        </w:rPr>
        <w:t xml:space="preserve"> – </w:t>
      </w:r>
      <w:r w:rsidRPr="00FF0975">
        <w:rPr>
          <w:lang w:val="en-CA"/>
        </w:rPr>
        <w:t>US</w:t>
      </w:r>
      <w:r w:rsidR="00E335B2">
        <w:rPr>
          <w:lang w:val="en-CA"/>
        </w:rPr>
        <w:t>)</w:t>
      </w:r>
    </w:p>
    <w:p w14:paraId="1C564F10" w14:textId="3A5288E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Vittorio</w:t>
      </w:r>
      <w:r w:rsidR="00E335B2">
        <w:rPr>
          <w:lang w:val="en-CA"/>
        </w:rPr>
        <w:t xml:space="preserve"> </w:t>
      </w:r>
      <w:r w:rsidRPr="00FF0975">
        <w:rPr>
          <w:lang w:val="en-CA"/>
        </w:rPr>
        <w:t>Baroncini</w:t>
      </w:r>
      <w:r w:rsidR="00E335B2">
        <w:rPr>
          <w:lang w:val="en-CA"/>
        </w:rPr>
        <w:t xml:space="preserve"> </w:t>
      </w:r>
      <w:r w:rsidRPr="00FF0975">
        <w:rPr>
          <w:lang w:val="en-CA"/>
        </w:rPr>
        <w:t>(</w:t>
      </w:r>
      <w:proofErr w:type="spellStart"/>
      <w:r w:rsidRPr="00FF0975">
        <w:rPr>
          <w:lang w:val="en-CA"/>
        </w:rPr>
        <w:t>Vabtech</w:t>
      </w:r>
      <w:proofErr w:type="spellEnd"/>
      <w:r w:rsidR="00E335B2">
        <w:rPr>
          <w:lang w:val="en-CA"/>
        </w:rPr>
        <w:t xml:space="preserve"> – </w:t>
      </w:r>
      <w:r w:rsidRPr="00FF0975">
        <w:rPr>
          <w:lang w:val="en-CA"/>
        </w:rPr>
        <w:t>UK</w:t>
      </w:r>
      <w:r w:rsidR="00E335B2">
        <w:rPr>
          <w:lang w:val="en-CA"/>
        </w:rPr>
        <w:t>)</w:t>
      </w:r>
    </w:p>
    <w:p w14:paraId="3623E58A" w14:textId="04B7EC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Federico Lo</w:t>
      </w:r>
      <w:r w:rsidR="00E335B2">
        <w:rPr>
          <w:lang w:val="en-CA"/>
        </w:rPr>
        <w:t xml:space="preserve"> </w:t>
      </w:r>
      <w:r w:rsidRPr="00FF0975">
        <w:rPr>
          <w:lang w:val="en-CA"/>
        </w:rPr>
        <w:t>Bianco</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1A29B8F9" w14:textId="5F63403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Atanas</w:t>
      </w:r>
      <w:r w:rsidR="00E335B2">
        <w:rPr>
          <w:lang w:val="en-CA"/>
        </w:rPr>
        <w:t xml:space="preserve"> </w:t>
      </w:r>
      <w:proofErr w:type="spellStart"/>
      <w:r w:rsidRPr="00FF0975">
        <w:rPr>
          <w:lang w:val="en-CA"/>
        </w:rPr>
        <w:t>Boev</w:t>
      </w:r>
      <w:proofErr w:type="spellEnd"/>
      <w:r w:rsidR="00E335B2">
        <w:rPr>
          <w:lang w:val="en-CA"/>
        </w:rPr>
        <w:t xml:space="preserve"> </w:t>
      </w:r>
      <w:r w:rsidRPr="00FF0975">
        <w:rPr>
          <w:lang w:val="en-CA"/>
        </w:rPr>
        <w:t>(Huawei</w:t>
      </w:r>
      <w:r w:rsidR="00E335B2">
        <w:rPr>
          <w:lang w:val="en-CA"/>
        </w:rPr>
        <w:t xml:space="preserve"> – </w:t>
      </w:r>
      <w:r w:rsidRPr="00FF0975">
        <w:rPr>
          <w:lang w:val="en-CA"/>
        </w:rPr>
        <w:t>DE</w:t>
      </w:r>
      <w:r w:rsidR="00E335B2">
        <w:rPr>
          <w:lang w:val="en-CA"/>
        </w:rPr>
        <w:t>)</w:t>
      </w:r>
    </w:p>
    <w:p w14:paraId="4DA9FA21" w14:textId="0F7E033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Guillaume</w:t>
      </w:r>
      <w:r w:rsidR="00E335B2">
        <w:rPr>
          <w:lang w:val="en-CA"/>
        </w:rPr>
        <w:t xml:space="preserve"> </w:t>
      </w:r>
      <w:r w:rsidRPr="00FF0975">
        <w:rPr>
          <w:lang w:val="en-CA"/>
        </w:rPr>
        <w:t>Boisson</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0CED9D62" w14:textId="2EF8139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Philippe</w:t>
      </w:r>
      <w:r w:rsidR="00E335B2">
        <w:rPr>
          <w:lang w:val="en-CA"/>
        </w:rPr>
        <w:t xml:space="preserve"> </w:t>
      </w:r>
      <w:r w:rsidRPr="00FF0975">
        <w:rPr>
          <w:lang w:val="en-CA"/>
        </w:rPr>
        <w:t>Bordes</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12BB6077" w14:textId="0EBB2D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Frank</w:t>
      </w:r>
      <w:r w:rsidR="00E335B2">
        <w:rPr>
          <w:lang w:val="en-CA"/>
        </w:rPr>
        <w:t xml:space="preserve"> </w:t>
      </w:r>
      <w:r w:rsidRPr="00FF0975">
        <w:rPr>
          <w:lang w:val="en-CA"/>
        </w:rPr>
        <w:t>Bossen</w:t>
      </w:r>
      <w:r w:rsidR="00E335B2">
        <w:rPr>
          <w:lang w:val="en-CA"/>
        </w:rPr>
        <w:t xml:space="preserve"> </w:t>
      </w:r>
      <w:r w:rsidRPr="00FF0975">
        <w:rPr>
          <w:lang w:val="en-CA"/>
        </w:rPr>
        <w:t>(Sharp</w:t>
      </w:r>
      <w:r w:rsidR="00E335B2">
        <w:rPr>
          <w:lang w:val="en-CA"/>
        </w:rPr>
        <w:t xml:space="preserve"> – </w:t>
      </w:r>
      <w:r w:rsidRPr="00FF0975">
        <w:rPr>
          <w:lang w:val="en-CA"/>
        </w:rPr>
        <w:t>US</w:t>
      </w:r>
      <w:r w:rsidR="00E335B2">
        <w:rPr>
          <w:lang w:val="en-CA"/>
        </w:rPr>
        <w:t>)</w:t>
      </w:r>
    </w:p>
    <w:p w14:paraId="397080FC" w14:textId="7BCAD7B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Jill</w:t>
      </w:r>
      <w:r w:rsidR="00E335B2">
        <w:rPr>
          <w:lang w:val="en-CA"/>
        </w:rPr>
        <w:t xml:space="preserve"> </w:t>
      </w:r>
      <w:r w:rsidRPr="00FF0975">
        <w:rPr>
          <w:lang w:val="en-CA"/>
        </w:rPr>
        <w:t>Boyce</w:t>
      </w:r>
      <w:r w:rsidR="00E335B2">
        <w:rPr>
          <w:lang w:val="en-CA"/>
        </w:rPr>
        <w:t xml:space="preserve"> </w:t>
      </w:r>
      <w:r w:rsidRPr="00FF0975">
        <w:rPr>
          <w:lang w:val="en-CA"/>
        </w:rPr>
        <w:t>(</w:t>
      </w:r>
      <w:proofErr w:type="spellStart"/>
      <w:r w:rsidRPr="00FF0975">
        <w:rPr>
          <w:lang w:val="en-CA"/>
        </w:rPr>
        <w:t>Vimmerse</w:t>
      </w:r>
      <w:proofErr w:type="spellEnd"/>
      <w:r w:rsidR="00E335B2">
        <w:rPr>
          <w:lang w:val="en-CA"/>
        </w:rPr>
        <w:t xml:space="preserve"> – </w:t>
      </w:r>
      <w:r w:rsidRPr="00FF0975">
        <w:rPr>
          <w:lang w:val="en-CA"/>
        </w:rPr>
        <w:t>US</w:t>
      </w:r>
      <w:r w:rsidR="00E335B2">
        <w:rPr>
          <w:lang w:val="en-CA"/>
        </w:rPr>
        <w:t>)</w:t>
      </w:r>
    </w:p>
    <w:p w14:paraId="2C110F87" w14:textId="52F3755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Benjamin</w:t>
      </w:r>
      <w:r w:rsidR="00E335B2">
        <w:rPr>
          <w:lang w:val="en-CA"/>
        </w:rPr>
        <w:t xml:space="preserve"> </w:t>
      </w:r>
      <w:r w:rsidRPr="00FF0975">
        <w:rPr>
          <w:lang w:val="en-CA"/>
        </w:rPr>
        <w:t>Bross</w:t>
      </w:r>
      <w:r w:rsidR="00E335B2">
        <w:rPr>
          <w:lang w:val="en-CA"/>
        </w:rPr>
        <w:t xml:space="preserve"> </w:t>
      </w:r>
      <w:r w:rsidRPr="00FF0975">
        <w:rPr>
          <w:lang w:val="en-CA"/>
        </w:rPr>
        <w:t>(Fraunhofer HHI</w:t>
      </w:r>
      <w:r w:rsidR="00E335B2">
        <w:rPr>
          <w:lang w:val="en-CA"/>
        </w:rPr>
        <w:t xml:space="preserve"> – </w:t>
      </w:r>
      <w:r w:rsidRPr="00FF0975">
        <w:rPr>
          <w:lang w:val="en-CA"/>
        </w:rPr>
        <w:t>DE</w:t>
      </w:r>
      <w:r w:rsidR="00E335B2">
        <w:rPr>
          <w:lang w:val="en-CA"/>
        </w:rPr>
        <w:t>)</w:t>
      </w:r>
    </w:p>
    <w:p w14:paraId="258D6890" w14:textId="76C4A4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Adrian</w:t>
      </w:r>
      <w:r w:rsidR="00E335B2">
        <w:rPr>
          <w:lang w:val="en-CA"/>
        </w:rPr>
        <w:t xml:space="preserve"> </w:t>
      </w:r>
      <w:r w:rsidRPr="00FF0975">
        <w:rPr>
          <w:lang w:val="en-CA"/>
        </w:rPr>
        <w:t>Browne</w:t>
      </w:r>
      <w:r w:rsidR="00E335B2">
        <w:rPr>
          <w:lang w:val="en-CA"/>
        </w:rPr>
        <w:t xml:space="preserve"> </w:t>
      </w:r>
      <w:r w:rsidRPr="00FF0975">
        <w:rPr>
          <w:lang w:val="en-CA"/>
        </w:rPr>
        <w:t>(Sony</w:t>
      </w:r>
      <w:r w:rsidR="00E335B2">
        <w:rPr>
          <w:lang w:val="en-CA"/>
        </w:rPr>
        <w:t xml:space="preserve"> – </w:t>
      </w:r>
      <w:r w:rsidRPr="00FF0975">
        <w:rPr>
          <w:lang w:val="en-CA"/>
        </w:rPr>
        <w:t>JP</w:t>
      </w:r>
      <w:r w:rsidR="00E335B2">
        <w:rPr>
          <w:lang w:val="en-CA"/>
        </w:rPr>
        <w:t>)</w:t>
      </w:r>
    </w:p>
    <w:p w14:paraId="3CF130D5" w14:textId="153BADA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Angelo</w:t>
      </w:r>
      <w:r w:rsidR="00E335B2">
        <w:rPr>
          <w:lang w:val="en-CA"/>
        </w:rPr>
        <w:t xml:space="preserve"> </w:t>
      </w:r>
      <w:r w:rsidRPr="00FF0975">
        <w:rPr>
          <w:lang w:val="en-CA"/>
        </w:rPr>
        <w:t>Bruccoleri</w:t>
      </w:r>
      <w:r w:rsidR="00E335B2">
        <w:rPr>
          <w:lang w:val="en-CA"/>
        </w:rPr>
        <w:t xml:space="preserve"> </w:t>
      </w:r>
      <w:r w:rsidRPr="00FF0975">
        <w:rPr>
          <w:lang w:val="en-CA"/>
        </w:rPr>
        <w:t>(RAI</w:t>
      </w:r>
      <w:r w:rsidR="00E335B2">
        <w:rPr>
          <w:lang w:val="en-CA"/>
        </w:rPr>
        <w:t xml:space="preserve"> – </w:t>
      </w:r>
      <w:r w:rsidRPr="00FF0975">
        <w:rPr>
          <w:lang w:val="en-CA"/>
        </w:rPr>
        <w:t>IT</w:t>
      </w:r>
      <w:r w:rsidR="00E335B2">
        <w:rPr>
          <w:lang w:val="en-CA"/>
        </w:rPr>
        <w:t>)</w:t>
      </w:r>
    </w:p>
    <w:p w14:paraId="0BEB3107" w14:textId="3282B3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Madhukar</w:t>
      </w:r>
      <w:r w:rsidR="00E335B2">
        <w:rPr>
          <w:lang w:val="en-CA"/>
        </w:rPr>
        <w:t xml:space="preserve"> </w:t>
      </w:r>
      <w:r w:rsidRPr="00FF0975">
        <w:rPr>
          <w:lang w:val="en-CA"/>
        </w:rPr>
        <w:t>Budagavi</w:t>
      </w:r>
      <w:r w:rsidR="00E335B2">
        <w:rPr>
          <w:lang w:val="en-CA"/>
        </w:rPr>
        <w:t xml:space="preserve"> </w:t>
      </w:r>
      <w:r w:rsidRPr="00FF0975">
        <w:rPr>
          <w:lang w:val="en-CA"/>
        </w:rPr>
        <w:t>(Samsung</w:t>
      </w:r>
      <w:r w:rsidR="00E335B2">
        <w:rPr>
          <w:lang w:val="en-CA"/>
        </w:rPr>
        <w:t xml:space="preserve"> – </w:t>
      </w:r>
      <w:r w:rsidRPr="00FF0975">
        <w:rPr>
          <w:lang w:val="en-CA"/>
        </w:rPr>
        <w:t>US</w:t>
      </w:r>
      <w:r w:rsidR="00E335B2">
        <w:rPr>
          <w:lang w:val="en-CA"/>
        </w:rPr>
        <w:t>)</w:t>
      </w:r>
    </w:p>
    <w:p w14:paraId="58C47E42" w14:textId="2FF430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Joohyung</w:t>
      </w:r>
      <w:proofErr w:type="spellEnd"/>
      <w:r w:rsidR="00E335B2">
        <w:rPr>
          <w:lang w:val="en-CA"/>
        </w:rPr>
        <w:t xml:space="preserve"> </w:t>
      </w:r>
      <w:r w:rsidRPr="00FF0975">
        <w:rPr>
          <w:lang w:val="en-CA"/>
        </w:rPr>
        <w:t>Byeon</w:t>
      </w:r>
      <w:r w:rsidR="00E335B2">
        <w:rPr>
          <w:lang w:val="en-CA"/>
        </w:rPr>
        <w:t xml:space="preserve"> </w:t>
      </w:r>
      <w:r w:rsidRPr="00FF0975">
        <w:rPr>
          <w:lang w:val="en-CA"/>
        </w:rPr>
        <w:t>(</w:t>
      </w:r>
      <w:proofErr w:type="spellStart"/>
      <w:r w:rsidRPr="00FF0975">
        <w:rPr>
          <w:lang w:val="en-CA"/>
        </w:rPr>
        <w:t>Kwangwoon</w:t>
      </w:r>
      <w:proofErr w:type="spellEnd"/>
      <w:r w:rsidRPr="00FF0975">
        <w:rPr>
          <w:lang w:val="en-CA"/>
        </w:rPr>
        <w:t xml:space="preserve"> Univ.</w:t>
      </w:r>
      <w:r w:rsidR="00E335B2">
        <w:rPr>
          <w:lang w:val="en-CA"/>
        </w:rPr>
        <w:t xml:space="preserve"> – </w:t>
      </w:r>
      <w:r w:rsidRPr="00FF0975">
        <w:rPr>
          <w:lang w:val="en-CA"/>
        </w:rPr>
        <w:t>KR</w:t>
      </w:r>
      <w:r w:rsidR="00E335B2">
        <w:rPr>
          <w:lang w:val="en-CA"/>
        </w:rPr>
        <w:t>)</w:t>
      </w:r>
    </w:p>
    <w:p w14:paraId="052C83F8" w14:textId="60031E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Keming</w:t>
      </w:r>
      <w:r w:rsidR="00E335B2">
        <w:rPr>
          <w:lang w:val="en-CA"/>
        </w:rPr>
        <w:t xml:space="preserve"> </w:t>
      </w:r>
      <w:r w:rsidRPr="00FF0975">
        <w:rPr>
          <w:lang w:val="en-CA"/>
        </w:rPr>
        <w:t>Cao</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17CF7A57" w14:textId="252D9FE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Eric</w:t>
      </w:r>
      <w:r w:rsidR="00E335B2">
        <w:rPr>
          <w:lang w:val="en-CA"/>
        </w:rPr>
        <w:t xml:space="preserve"> </w:t>
      </w:r>
      <w:r w:rsidRPr="00FF0975">
        <w:rPr>
          <w:lang w:val="en-CA"/>
        </w:rPr>
        <w:t>Chai</w:t>
      </w:r>
      <w:r w:rsidR="00E335B2">
        <w:rPr>
          <w:lang w:val="en-CA"/>
        </w:rPr>
        <w:t xml:space="preserve"> </w:t>
      </w:r>
      <w:r w:rsidRPr="00FF0975">
        <w:rPr>
          <w:lang w:val="en-CA"/>
        </w:rPr>
        <w:t>(</w:t>
      </w:r>
      <w:proofErr w:type="spellStart"/>
      <w:r w:rsidRPr="00FF0975">
        <w:rPr>
          <w:lang w:val="en-CA"/>
        </w:rPr>
        <w:t>Ubilinx</w:t>
      </w:r>
      <w:proofErr w:type="spellEnd"/>
      <w:r w:rsidR="00E335B2">
        <w:rPr>
          <w:lang w:val="en-CA"/>
        </w:rPr>
        <w:t xml:space="preserve"> – </w:t>
      </w:r>
      <w:r w:rsidRPr="00FF0975">
        <w:rPr>
          <w:lang w:val="en-CA"/>
        </w:rPr>
        <w:t>US</w:t>
      </w:r>
      <w:r w:rsidR="00E335B2">
        <w:rPr>
          <w:lang w:val="en-CA"/>
        </w:rPr>
        <w:t>)</w:t>
      </w:r>
    </w:p>
    <w:p w14:paraId="0D952CC2" w14:textId="180E67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Yao-Jen</w:t>
      </w:r>
      <w:r w:rsidR="00E335B2">
        <w:rPr>
          <w:lang w:val="en-CA"/>
        </w:rPr>
        <w:t xml:space="preserve"> </w:t>
      </w:r>
      <w:r w:rsidRPr="00FF0975">
        <w:rPr>
          <w:lang w:val="en-CA"/>
        </w:rPr>
        <w:t>Chang</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2EE2B717" w14:textId="26056B4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Chih-Yuan</w:t>
      </w:r>
      <w:r w:rsidR="00E335B2">
        <w:rPr>
          <w:lang w:val="en-CA"/>
        </w:rPr>
        <w:t xml:space="preserve"> </w:t>
      </w:r>
      <w:r w:rsidRPr="00FF0975">
        <w:rPr>
          <w:lang w:val="en-CA"/>
        </w:rPr>
        <w:t>Chen</w:t>
      </w:r>
      <w:r w:rsidR="00E335B2">
        <w:rPr>
          <w:lang w:val="en-CA"/>
        </w:rPr>
        <w:t xml:space="preserve"> </w:t>
      </w:r>
      <w:r w:rsidRPr="00FF0975">
        <w:rPr>
          <w:lang w:val="en-CA"/>
        </w:rPr>
        <w:t>(FG Innovation</w:t>
      </w:r>
      <w:r w:rsidR="00E335B2">
        <w:rPr>
          <w:lang w:val="en-CA"/>
        </w:rPr>
        <w:t xml:space="preserve"> – </w:t>
      </w:r>
      <w:r w:rsidRPr="00FF0975">
        <w:rPr>
          <w:lang w:val="en-CA"/>
        </w:rPr>
        <w:t>US</w:t>
      </w:r>
      <w:r w:rsidR="00E335B2">
        <w:rPr>
          <w:lang w:val="en-CA"/>
        </w:rPr>
        <w:t>)</w:t>
      </w:r>
    </w:p>
    <w:p w14:paraId="4A96B210" w14:textId="6979290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Ching-Yeh</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239FF4F" w14:textId="5C41AB1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Chun-Chi</w:t>
      </w:r>
      <w:r w:rsidR="00E335B2">
        <w:rPr>
          <w:lang w:val="en-CA"/>
        </w:rPr>
        <w:t xml:space="preserve"> </w:t>
      </w:r>
      <w:r w:rsidRPr="00FF0975">
        <w:rPr>
          <w:lang w:val="en-CA"/>
        </w:rPr>
        <w:t>Chen</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560437F7" w14:textId="0873BD6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Chun-Chia</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7AE3D665" w14:textId="7F2C65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Hong-Hui</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1A4CE77" w14:textId="07C77E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w:t>
      </w:r>
      <w:r w:rsidR="00E335B2">
        <w:rPr>
          <w:lang w:val="en-CA"/>
        </w:rPr>
        <w:t xml:space="preserve"> </w:t>
      </w:r>
      <w:r w:rsidRPr="00FF0975">
        <w:rPr>
          <w:lang w:val="en-CA"/>
        </w:rPr>
        <w:t>Chen</w:t>
      </w:r>
      <w:r w:rsidR="00E335B2">
        <w:rPr>
          <w:lang w:val="en-CA"/>
        </w:rPr>
        <w:t xml:space="preserve"> </w:t>
      </w:r>
      <w:r w:rsidRPr="00FF0975">
        <w:rPr>
          <w:lang w:val="en-CA"/>
        </w:rPr>
        <w:t>(Alibaba</w:t>
      </w:r>
      <w:r w:rsidR="00E335B2">
        <w:rPr>
          <w:lang w:val="en-CA"/>
        </w:rPr>
        <w:t xml:space="preserve"> – </w:t>
      </w:r>
      <w:r w:rsidRPr="00FF0975">
        <w:rPr>
          <w:lang w:val="en-CA"/>
        </w:rPr>
        <w:t>CN</w:t>
      </w:r>
      <w:r w:rsidR="00E335B2">
        <w:rPr>
          <w:lang w:val="en-CA"/>
        </w:rPr>
        <w:t>)</w:t>
      </w:r>
    </w:p>
    <w:p w14:paraId="7A9162C0" w14:textId="369D7EE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Lien-Fei</w:t>
      </w:r>
      <w:r w:rsidR="00E335B2">
        <w:rPr>
          <w:lang w:val="en-CA"/>
        </w:rPr>
        <w:t xml:space="preserve"> </w:t>
      </w:r>
      <w:r w:rsidRPr="00FF0975">
        <w:rPr>
          <w:lang w:val="en-CA"/>
        </w:rPr>
        <w:t>Chen</w:t>
      </w:r>
      <w:r w:rsidR="00E335B2">
        <w:rPr>
          <w:lang w:val="en-CA"/>
        </w:rPr>
        <w:t xml:space="preserve"> </w:t>
      </w:r>
      <w:r w:rsidRPr="00FF0975">
        <w:rPr>
          <w:lang w:val="en-CA"/>
        </w:rPr>
        <w:t>(Tencent</w:t>
      </w:r>
      <w:r w:rsidR="00E335B2">
        <w:rPr>
          <w:lang w:val="en-CA"/>
        </w:rPr>
        <w:t xml:space="preserve"> – </w:t>
      </w:r>
      <w:r w:rsidRPr="00FF0975">
        <w:rPr>
          <w:lang w:val="en-CA"/>
        </w:rPr>
        <w:t>US</w:t>
      </w:r>
      <w:r w:rsidR="00E335B2">
        <w:rPr>
          <w:lang w:val="en-CA"/>
        </w:rPr>
        <w:t>)</w:t>
      </w:r>
    </w:p>
    <w:p w14:paraId="36865071" w14:textId="53D397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Lulin</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59C8E015" w14:textId="06B0879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Peisong</w:t>
      </w:r>
      <w:r w:rsidR="00E335B2">
        <w:rPr>
          <w:lang w:val="en-CA"/>
        </w:rPr>
        <w:t xml:space="preserve"> </w:t>
      </w:r>
      <w:r w:rsidRPr="00FF0975">
        <w:rPr>
          <w:lang w:val="en-CA"/>
        </w:rPr>
        <w:t>Chen</w:t>
      </w:r>
      <w:r w:rsidR="00E335B2">
        <w:rPr>
          <w:lang w:val="en-CA"/>
        </w:rPr>
        <w:t xml:space="preserve"> </w:t>
      </w:r>
      <w:r w:rsidRPr="00FF0975">
        <w:rPr>
          <w:lang w:val="en-CA"/>
        </w:rPr>
        <w:t>(Broadcom</w:t>
      </w:r>
      <w:r w:rsidR="00E335B2">
        <w:rPr>
          <w:lang w:val="en-CA"/>
        </w:rPr>
        <w:t xml:space="preserve"> – </w:t>
      </w:r>
      <w:r w:rsidRPr="00FF0975">
        <w:rPr>
          <w:lang w:val="en-CA"/>
        </w:rPr>
        <w:t>US</w:t>
      </w:r>
      <w:r w:rsidR="00E335B2">
        <w:rPr>
          <w:lang w:val="en-CA"/>
        </w:rPr>
        <w:t>)</w:t>
      </w:r>
    </w:p>
    <w:p w14:paraId="0A496817" w14:textId="1D88DE5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3D2AE165" w14:textId="4C8F309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w:t>
      </w:r>
      <w:r w:rsidR="007823E8">
        <w:rPr>
          <w:lang w:val="en-CA"/>
        </w:rPr>
        <w:t xml:space="preserve"> </w:t>
      </w:r>
      <w:r w:rsidRPr="00FF0975">
        <w:rPr>
          <w:lang w:val="en-CA"/>
        </w:rPr>
        <w:t>Chen</w:t>
      </w:r>
      <w:r w:rsidR="007823E8">
        <w:rPr>
          <w:lang w:val="en-CA"/>
        </w:rPr>
        <w:t xml:space="preserve"> </w:t>
      </w:r>
      <w:r w:rsidRPr="00FF0975">
        <w:rPr>
          <w:lang w:val="en-CA"/>
        </w:rPr>
        <w:t>(</w:t>
      </w:r>
      <w:proofErr w:type="spellStart"/>
      <w:r w:rsidRPr="00FF0975">
        <w:rPr>
          <w:lang w:val="en-CA"/>
        </w:rPr>
        <w:t>InterDigital</w:t>
      </w:r>
      <w:proofErr w:type="spellEnd"/>
      <w:r w:rsidR="007823E8">
        <w:rPr>
          <w:lang w:val="en-CA"/>
        </w:rPr>
        <w:t xml:space="preserve"> – </w:t>
      </w:r>
      <w:r w:rsidRPr="00FF0975">
        <w:rPr>
          <w:lang w:val="en-CA"/>
        </w:rPr>
        <w:t>FR</w:t>
      </w:r>
      <w:r w:rsidR="007823E8">
        <w:rPr>
          <w:lang w:val="en-CA"/>
        </w:rPr>
        <w:t>)</w:t>
      </w:r>
    </w:p>
    <w:p w14:paraId="3115AB85" w14:textId="5A0150F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Yi-Wen</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2761E044" w14:textId="1338484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Zhenzhong</w:t>
      </w:r>
      <w:proofErr w:type="spellEnd"/>
      <w:r w:rsidR="007823E8">
        <w:rPr>
          <w:lang w:val="en-CA"/>
        </w:rPr>
        <w:t xml:space="preserve"> </w:t>
      </w:r>
      <w:r w:rsidRPr="00FF0975">
        <w:rPr>
          <w:lang w:val="en-CA"/>
        </w:rPr>
        <w:t>Chen</w:t>
      </w:r>
      <w:r w:rsidR="007823E8">
        <w:rPr>
          <w:lang w:val="en-CA"/>
        </w:rPr>
        <w:t xml:space="preserve"> </w:t>
      </w:r>
      <w:r w:rsidRPr="00FF0975">
        <w:rPr>
          <w:lang w:val="en-CA"/>
        </w:rPr>
        <w:t>(WHU</w:t>
      </w:r>
      <w:r w:rsidR="007823E8">
        <w:rPr>
          <w:lang w:val="en-CA"/>
        </w:rPr>
        <w:t xml:space="preserve"> – </w:t>
      </w:r>
      <w:r w:rsidRPr="00FF0975">
        <w:rPr>
          <w:lang w:val="en-CA"/>
        </w:rPr>
        <w:t>CN</w:t>
      </w:r>
      <w:r w:rsidR="007823E8">
        <w:rPr>
          <w:lang w:val="en-CA"/>
        </w:rPr>
        <w:t>)</w:t>
      </w:r>
    </w:p>
    <w:p w14:paraId="70E54719" w14:textId="1CF2818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Zhibo</w:t>
      </w:r>
      <w:proofErr w:type="spellEnd"/>
      <w:r w:rsidR="007823E8">
        <w:rPr>
          <w:lang w:val="en-CA"/>
        </w:rPr>
        <w:t xml:space="preserve"> </w:t>
      </w:r>
      <w:r w:rsidRPr="00FF0975">
        <w:rPr>
          <w:lang w:val="en-CA"/>
        </w:rPr>
        <w:t>Chen</w:t>
      </w:r>
      <w:r w:rsidR="007823E8">
        <w:rPr>
          <w:lang w:val="en-CA"/>
        </w:rPr>
        <w:t xml:space="preserve"> </w:t>
      </w:r>
      <w:r w:rsidRPr="00FF0975">
        <w:rPr>
          <w:lang w:val="en-CA"/>
        </w:rPr>
        <w:t>(USTC</w:t>
      </w:r>
      <w:r w:rsidR="007823E8">
        <w:rPr>
          <w:lang w:val="en-CA"/>
        </w:rPr>
        <w:t xml:space="preserve"> – </w:t>
      </w:r>
      <w:r w:rsidRPr="00FF0975">
        <w:rPr>
          <w:lang w:val="en-CA"/>
        </w:rPr>
        <w:t>US</w:t>
      </w:r>
      <w:r w:rsidR="007823E8">
        <w:rPr>
          <w:lang w:val="en-CA"/>
        </w:rPr>
        <w:t>)</w:t>
      </w:r>
    </w:p>
    <w:p w14:paraId="26E58557" w14:textId="25685C1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Man-Shu</w:t>
      </w:r>
      <w:r w:rsidR="007823E8">
        <w:rPr>
          <w:lang w:val="en-CA"/>
        </w:rPr>
        <w:t xml:space="preserve"> </w:t>
      </w:r>
      <w:r w:rsidRPr="00FF0975">
        <w:rPr>
          <w:lang w:val="en-CA"/>
        </w:rPr>
        <w:t>Chiang</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E392CCD" w14:textId="3B152BC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Wei-Jung</w:t>
      </w:r>
      <w:r w:rsidR="007823E8">
        <w:rPr>
          <w:lang w:val="en-CA"/>
        </w:rPr>
        <w:t xml:space="preserve"> </w:t>
      </w:r>
      <w:r w:rsidRPr="00FF0975">
        <w:rPr>
          <w:lang w:val="en-CA"/>
        </w:rPr>
        <w:t>Chien</w:t>
      </w:r>
      <w:r w:rsidR="007823E8">
        <w:rPr>
          <w:lang w:val="en-CA"/>
        </w:rPr>
        <w:t xml:space="preserve"> </w:t>
      </w:r>
      <w:r w:rsidRPr="00FF0975">
        <w:rPr>
          <w:lang w:val="en-CA"/>
        </w:rPr>
        <w:t>(Qualcomm</w:t>
      </w:r>
      <w:r w:rsidR="007823E8">
        <w:rPr>
          <w:lang w:val="en-CA"/>
        </w:rPr>
        <w:t xml:space="preserve"> – </w:t>
      </w:r>
      <w:r w:rsidRPr="00FF0975">
        <w:rPr>
          <w:lang w:val="en-CA"/>
        </w:rPr>
        <w:t>US</w:t>
      </w:r>
      <w:r w:rsidR="007823E8">
        <w:rPr>
          <w:lang w:val="en-CA"/>
        </w:rPr>
        <w:t>)</w:t>
      </w:r>
    </w:p>
    <w:p w14:paraId="02789848" w14:textId="138E27D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Chih-Yao</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6776B388" w14:textId="144510D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Shih-Chun</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FD25D25" w14:textId="2553F27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Yi-Jen</w:t>
      </w:r>
      <w:r w:rsidR="007823E8">
        <w:rPr>
          <w:lang w:val="en-CA"/>
        </w:rPr>
        <w:t xml:space="preserve"> </w:t>
      </w:r>
      <w:r w:rsidRPr="00FF0975">
        <w:rPr>
          <w:lang w:val="en-CA"/>
        </w:rPr>
        <w:t>Chiu</w:t>
      </w:r>
      <w:r w:rsidR="007823E8">
        <w:rPr>
          <w:lang w:val="en-CA"/>
        </w:rPr>
        <w:t xml:space="preserve"> </w:t>
      </w:r>
      <w:r w:rsidRPr="00FF0975">
        <w:rPr>
          <w:lang w:val="en-CA"/>
        </w:rPr>
        <w:t>(Intel</w:t>
      </w:r>
      <w:r w:rsidR="007823E8">
        <w:rPr>
          <w:lang w:val="en-CA"/>
        </w:rPr>
        <w:t xml:space="preserve"> – </w:t>
      </w:r>
      <w:r w:rsidRPr="00FF0975">
        <w:rPr>
          <w:lang w:val="en-CA"/>
        </w:rPr>
        <w:t>US</w:t>
      </w:r>
      <w:r w:rsidR="007823E8">
        <w:rPr>
          <w:lang w:val="en-CA"/>
        </w:rPr>
        <w:t>)</w:t>
      </w:r>
    </w:p>
    <w:p w14:paraId="544C4522" w14:textId="0436C6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Hyomin</w:t>
      </w:r>
      <w:r w:rsidR="00BA1146">
        <w:rPr>
          <w:lang w:val="en-CA"/>
        </w:rPr>
        <w:t xml:space="preserve"> </w:t>
      </w:r>
      <w:r w:rsidRPr="00FF0975">
        <w:rPr>
          <w:lang w:val="en-CA"/>
        </w:rPr>
        <w:t>Choi</w:t>
      </w:r>
      <w:r w:rsidR="00BA1146">
        <w:rPr>
          <w:lang w:val="en-CA"/>
        </w:rPr>
        <w:t xml:space="preserve"> </w:t>
      </w:r>
      <w:r w:rsidRPr="00FF0975">
        <w:rPr>
          <w:lang w:val="en-CA"/>
        </w:rPr>
        <w:t>(</w:t>
      </w:r>
      <w:proofErr w:type="spellStart"/>
      <w:r w:rsidRPr="00FF0975">
        <w:rPr>
          <w:lang w:val="en-CA"/>
        </w:rPr>
        <w:t>Inter</w:t>
      </w:r>
      <w:r w:rsidR="00BA1146">
        <w:rPr>
          <w:lang w:val="en-CA"/>
        </w:rPr>
        <w:t>D</w:t>
      </w:r>
      <w:r w:rsidRPr="00FF0975">
        <w:rPr>
          <w:lang w:val="en-CA"/>
        </w:rPr>
        <w:t>igital</w:t>
      </w:r>
      <w:proofErr w:type="spellEnd"/>
      <w:r w:rsidR="00BA1146">
        <w:rPr>
          <w:lang w:val="en-CA"/>
        </w:rPr>
        <w:t xml:space="preserve"> – </w:t>
      </w:r>
      <w:r w:rsidRPr="00FF0975">
        <w:rPr>
          <w:lang w:val="en-CA"/>
        </w:rPr>
        <w:t>US</w:t>
      </w:r>
      <w:r w:rsidR="00BA1146">
        <w:rPr>
          <w:lang w:val="en-CA"/>
        </w:rPr>
        <w:t>)</w:t>
      </w:r>
    </w:p>
    <w:p w14:paraId="0D050A63" w14:textId="0735C3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Jangwon</w:t>
      </w:r>
      <w:proofErr w:type="spellEnd"/>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156C340F" w14:textId="7DC8DBA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Jung-Ah</w:t>
      </w:r>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7315F0D9" w14:textId="7F2E82D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Kiho</w:t>
      </w:r>
      <w:r w:rsidR="00BA1146">
        <w:rPr>
          <w:lang w:val="en-CA"/>
        </w:rPr>
        <w:t xml:space="preserve"> </w:t>
      </w:r>
      <w:r w:rsidRPr="00FF0975">
        <w:rPr>
          <w:lang w:val="en-CA"/>
        </w:rPr>
        <w:t>Choi</w:t>
      </w:r>
      <w:r w:rsidR="00BA1146">
        <w:rPr>
          <w:lang w:val="en-CA"/>
        </w:rPr>
        <w:t xml:space="preserve"> </w:t>
      </w:r>
      <w:r w:rsidRPr="00FF0975">
        <w:rPr>
          <w:lang w:val="en-CA"/>
        </w:rPr>
        <w:t>(</w:t>
      </w:r>
      <w:proofErr w:type="spellStart"/>
      <w:r w:rsidRPr="00FF0975">
        <w:rPr>
          <w:lang w:val="en-CA"/>
        </w:rPr>
        <w:t>Gachon</w:t>
      </w:r>
      <w:proofErr w:type="spellEnd"/>
      <w:r w:rsidRPr="00FF0975">
        <w:rPr>
          <w:lang w:val="en-CA"/>
        </w:rPr>
        <w:t xml:space="preserve"> Univ.</w:t>
      </w:r>
      <w:r w:rsidR="00BA1146">
        <w:rPr>
          <w:lang w:val="en-CA"/>
        </w:rPr>
        <w:t xml:space="preserve"> – </w:t>
      </w:r>
      <w:r w:rsidRPr="00FF0975">
        <w:rPr>
          <w:lang w:val="en-CA"/>
        </w:rPr>
        <w:t>KR</w:t>
      </w:r>
      <w:r w:rsidR="00BA1146">
        <w:rPr>
          <w:lang w:val="en-CA"/>
        </w:rPr>
        <w:t>)</w:t>
      </w:r>
    </w:p>
    <w:p w14:paraId="2BC5A706" w14:textId="572CF1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 xml:space="preserve">Kwang </w:t>
      </w:r>
      <w:proofErr w:type="spellStart"/>
      <w:r w:rsidRPr="00FF0975">
        <w:rPr>
          <w:lang w:val="en-CA"/>
        </w:rPr>
        <w:t>Pyo</w:t>
      </w:r>
      <w:proofErr w:type="spellEnd"/>
      <w:r w:rsidR="00BA1146">
        <w:rPr>
          <w:lang w:val="en-CA"/>
        </w:rPr>
        <w:t xml:space="preserve"> </w:t>
      </w:r>
      <w:r w:rsidRPr="00FF0975">
        <w:rPr>
          <w:lang w:val="en-CA"/>
        </w:rPr>
        <w:t>Choi</w:t>
      </w:r>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58A56420" w14:textId="1B5E6F3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Young-Ju</w:t>
      </w:r>
      <w:r w:rsidR="00BA1146">
        <w:rPr>
          <w:lang w:val="en-CA"/>
        </w:rPr>
        <w:t xml:space="preserve"> </w:t>
      </w:r>
      <w:r w:rsidRPr="00FF0975">
        <w:rPr>
          <w:lang w:val="en-CA"/>
        </w:rPr>
        <w:t>Choi</w:t>
      </w:r>
      <w:r w:rsidR="00BA1146">
        <w:rPr>
          <w:lang w:val="en-CA"/>
        </w:rPr>
        <w:t xml:space="preserve"> </w:t>
      </w:r>
      <w:r w:rsidRPr="00FF0975">
        <w:rPr>
          <w:lang w:val="en-CA"/>
        </w:rPr>
        <w:t>(</w:t>
      </w:r>
      <w:r w:rsidR="00BA1146">
        <w:rPr>
          <w:lang w:val="en-CA"/>
        </w:rPr>
        <w:t xml:space="preserve">SWU – </w:t>
      </w:r>
      <w:r w:rsidRPr="00FF0975">
        <w:rPr>
          <w:lang w:val="en-CA"/>
        </w:rPr>
        <w:t>KR</w:t>
      </w:r>
      <w:r w:rsidR="00BA1146">
        <w:rPr>
          <w:lang w:val="en-CA"/>
        </w:rPr>
        <w:t>)</w:t>
      </w:r>
    </w:p>
    <w:p w14:paraId="5BFEFC63" w14:textId="2631D69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Cheng-Yen</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602536DB" w14:textId="6D927C7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Tzu-Der (Peter)</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EB6680C" w14:textId="39727AF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Olena</w:t>
      </w:r>
      <w:r w:rsidR="00BA1146">
        <w:rPr>
          <w:lang w:val="en-CA"/>
        </w:rPr>
        <w:t xml:space="preserve"> </w:t>
      </w:r>
      <w:r w:rsidRPr="00FF0975">
        <w:rPr>
          <w:lang w:val="en-CA"/>
        </w:rPr>
        <w:t>Chubach</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6C24AD6" w14:textId="09A7F2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Takeshi</w:t>
      </w:r>
      <w:r w:rsidR="00BA1146">
        <w:rPr>
          <w:lang w:val="en-CA"/>
        </w:rPr>
        <w:t xml:space="preserve"> </w:t>
      </w:r>
      <w:proofErr w:type="spellStart"/>
      <w:r w:rsidRPr="00FF0975">
        <w:rPr>
          <w:lang w:val="en-CA"/>
        </w:rPr>
        <w:t>Chujoh</w:t>
      </w:r>
      <w:proofErr w:type="spellEnd"/>
      <w:r w:rsidR="00BA1146">
        <w:rPr>
          <w:lang w:val="en-CA"/>
        </w:rPr>
        <w:t xml:space="preserve"> </w:t>
      </w:r>
      <w:r w:rsidRPr="00FF0975">
        <w:rPr>
          <w:lang w:val="en-CA"/>
        </w:rPr>
        <w:t>(Sharp</w:t>
      </w:r>
      <w:r w:rsidR="00BA1146">
        <w:rPr>
          <w:lang w:val="en-CA"/>
        </w:rPr>
        <w:t xml:space="preserve"> – </w:t>
      </w:r>
      <w:r w:rsidRPr="00FF0975">
        <w:rPr>
          <w:lang w:val="en-CA"/>
        </w:rPr>
        <w:t>JP</w:t>
      </w:r>
      <w:r w:rsidR="00BA1146">
        <w:rPr>
          <w:lang w:val="en-CA"/>
        </w:rPr>
        <w:t>)</w:t>
      </w:r>
    </w:p>
    <w:p w14:paraId="66BDA93D" w14:textId="08AB543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Muhammed</w:t>
      </w:r>
      <w:r w:rsidR="00BA1146">
        <w:rPr>
          <w:lang w:val="en-CA"/>
        </w:rPr>
        <w:t xml:space="preserve"> </w:t>
      </w:r>
      <w:r w:rsidRPr="00FF0975">
        <w:rPr>
          <w:lang w:val="en-CA"/>
        </w:rPr>
        <w:t>Coban</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15127D87" w14:textId="5A1D496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Francesco</w:t>
      </w:r>
      <w:r w:rsidR="00BA1146">
        <w:rPr>
          <w:lang w:val="en-CA"/>
        </w:rPr>
        <w:t xml:space="preserve"> </w:t>
      </w:r>
      <w:proofErr w:type="spellStart"/>
      <w:r w:rsidRPr="00FF0975">
        <w:rPr>
          <w:lang w:val="en-CA"/>
        </w:rPr>
        <w:t>Cricri</w:t>
      </w:r>
      <w:proofErr w:type="spellEnd"/>
      <w:r w:rsidR="00BA1146">
        <w:rPr>
          <w:lang w:val="en-CA"/>
        </w:rPr>
        <w:t xml:space="preserve"> </w:t>
      </w:r>
      <w:r w:rsidRPr="00FF0975">
        <w:rPr>
          <w:lang w:val="en-CA"/>
        </w:rPr>
        <w:t>(Nokia</w:t>
      </w:r>
      <w:r w:rsidR="00BA1146">
        <w:rPr>
          <w:lang w:val="en-CA"/>
        </w:rPr>
        <w:t xml:space="preserve"> – </w:t>
      </w:r>
      <w:r w:rsidRPr="00FF0975">
        <w:rPr>
          <w:lang w:val="en-CA"/>
        </w:rPr>
        <w:t>FI</w:t>
      </w:r>
      <w:r w:rsidR="00BA1146">
        <w:rPr>
          <w:lang w:val="en-CA"/>
        </w:rPr>
        <w:t>)</w:t>
      </w:r>
    </w:p>
    <w:p w14:paraId="01665AE5" w14:textId="6131B3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Zhenyu</w:t>
      </w:r>
      <w:r w:rsidR="00BA1146">
        <w:rPr>
          <w:lang w:val="en-CA"/>
        </w:rPr>
        <w:t xml:space="preserve"> </w:t>
      </w:r>
      <w:r w:rsidRPr="00FF0975">
        <w:rPr>
          <w:lang w:val="en-CA"/>
        </w:rPr>
        <w:t>Dai</w:t>
      </w:r>
      <w:r w:rsidR="00BA1146">
        <w:rPr>
          <w:lang w:val="en-CA"/>
        </w:rPr>
        <w:t xml:space="preserve"> </w:t>
      </w:r>
      <w:r w:rsidRPr="00FF0975">
        <w:rPr>
          <w:lang w:val="en-CA"/>
        </w:rPr>
        <w:t>(OPPO</w:t>
      </w:r>
      <w:r w:rsidR="00BA1146">
        <w:rPr>
          <w:lang w:val="en-CA"/>
        </w:rPr>
        <w:t xml:space="preserve"> – </w:t>
      </w:r>
      <w:r w:rsidRPr="00FF0975">
        <w:rPr>
          <w:lang w:val="en-CA"/>
        </w:rPr>
        <w:t>CN</w:t>
      </w:r>
      <w:r w:rsidR="00BA1146">
        <w:rPr>
          <w:lang w:val="en-CA"/>
        </w:rPr>
        <w:t>)</w:t>
      </w:r>
    </w:p>
    <w:p w14:paraId="45681261" w14:textId="104BE27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Mitra</w:t>
      </w:r>
      <w:r w:rsidR="00BA1146">
        <w:rPr>
          <w:lang w:val="en-CA"/>
        </w:rPr>
        <w:t xml:space="preserve"> </w:t>
      </w:r>
      <w:proofErr w:type="spellStart"/>
      <w:r w:rsidRPr="00FF0975">
        <w:rPr>
          <w:lang w:val="en-CA"/>
        </w:rPr>
        <w:t>Damghanian</w:t>
      </w:r>
      <w:proofErr w:type="spellEnd"/>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4495FDC9" w14:textId="00744EE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Philippe</w:t>
      </w:r>
      <w:r w:rsidR="00BA1146">
        <w:rPr>
          <w:lang w:val="en-CA"/>
        </w:rPr>
        <w:t xml:space="preserve"> </w:t>
      </w:r>
      <w:r w:rsidRPr="00FF0975">
        <w:rPr>
          <w:lang w:val="en-CA"/>
        </w:rPr>
        <w:t>de Lagrange</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4935ED19" w14:textId="6F5C30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Zhipin</w:t>
      </w:r>
      <w:r w:rsidR="00BA1146">
        <w:rPr>
          <w:lang w:val="en-CA"/>
        </w:rPr>
        <w:t xml:space="preserve"> </w:t>
      </w:r>
      <w:r w:rsidRPr="00FF0975">
        <w:rPr>
          <w:lang w:val="en-CA"/>
        </w:rPr>
        <w:t>Deng</w:t>
      </w:r>
      <w:r w:rsidR="00BA1146">
        <w:rPr>
          <w:lang w:val="en-CA"/>
        </w:rPr>
        <w:t xml:space="preserve"> </w:t>
      </w:r>
      <w:r w:rsidRPr="00FF0975">
        <w:rPr>
          <w:lang w:val="en-CA"/>
        </w:rPr>
        <w:t>(</w:t>
      </w:r>
      <w:proofErr w:type="spellStart"/>
      <w:r w:rsidRPr="00FF0975">
        <w:rPr>
          <w:lang w:val="en-CA"/>
        </w:rPr>
        <w:t>Bytedance</w:t>
      </w:r>
      <w:proofErr w:type="spellEnd"/>
      <w:r w:rsidR="00BA1146">
        <w:rPr>
          <w:lang w:val="en-CA"/>
        </w:rPr>
        <w:t xml:space="preserve"> – </w:t>
      </w:r>
      <w:r w:rsidRPr="00FF0975">
        <w:rPr>
          <w:lang w:val="en-CA"/>
        </w:rPr>
        <w:t>CN</w:t>
      </w:r>
      <w:r w:rsidR="00BA1146">
        <w:rPr>
          <w:lang w:val="en-CA"/>
        </w:rPr>
        <w:t>)</w:t>
      </w:r>
    </w:p>
    <w:p w14:paraId="34D5B332" w14:textId="43D4E3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Sachin</w:t>
      </w:r>
      <w:r w:rsidR="00BA1146">
        <w:rPr>
          <w:lang w:val="en-CA"/>
        </w:rPr>
        <w:t xml:space="preserve"> </w:t>
      </w:r>
      <w:r w:rsidRPr="00FF0975">
        <w:rPr>
          <w:lang w:val="en-CA"/>
        </w:rPr>
        <w:t>Deshpande</w:t>
      </w:r>
      <w:r w:rsidR="00BA1146">
        <w:rPr>
          <w:lang w:val="en-CA"/>
        </w:rPr>
        <w:t xml:space="preserve"> </w:t>
      </w:r>
      <w:r w:rsidRPr="00FF0975">
        <w:rPr>
          <w:lang w:val="en-CA"/>
        </w:rPr>
        <w:t>(Sharp</w:t>
      </w:r>
      <w:r w:rsidR="00BA1146">
        <w:rPr>
          <w:lang w:val="en-CA"/>
        </w:rPr>
        <w:t xml:space="preserve"> – </w:t>
      </w:r>
      <w:r w:rsidRPr="00FF0975">
        <w:rPr>
          <w:lang w:val="en-CA"/>
        </w:rPr>
        <w:t>US</w:t>
      </w:r>
      <w:r w:rsidR="00BA1146">
        <w:rPr>
          <w:lang w:val="en-CA"/>
        </w:rPr>
        <w:t>)</w:t>
      </w:r>
    </w:p>
    <w:p w14:paraId="05485A36" w14:textId="150302C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Ding</w:t>
      </w:r>
      <w:r w:rsidR="00BA1146">
        <w:rPr>
          <w:lang w:val="en-CA"/>
        </w:rPr>
        <w:t xml:space="preserve"> </w:t>
      </w:r>
      <w:proofErr w:type="spellStart"/>
      <w:r w:rsidRPr="00FF0975">
        <w:rPr>
          <w:lang w:val="en-CA"/>
        </w:rPr>
        <w:t>Ding</w:t>
      </w:r>
      <w:proofErr w:type="spellEnd"/>
      <w:r w:rsidR="00BA1146">
        <w:rPr>
          <w:lang w:val="en-CA"/>
        </w:rPr>
        <w:t xml:space="preserve"> </w:t>
      </w:r>
      <w:r w:rsidRPr="00FF0975">
        <w:rPr>
          <w:lang w:val="en-CA"/>
        </w:rPr>
        <w:t>(Tencent</w:t>
      </w:r>
      <w:r w:rsidR="00BA1146">
        <w:rPr>
          <w:lang w:val="en-CA"/>
        </w:rPr>
        <w:t xml:space="preserve"> – </w:t>
      </w:r>
      <w:r w:rsidRPr="00FF0975">
        <w:rPr>
          <w:lang w:val="en-CA"/>
        </w:rPr>
        <w:t>US</w:t>
      </w:r>
      <w:r w:rsidR="00BA1146">
        <w:rPr>
          <w:lang w:val="en-CA"/>
        </w:rPr>
        <w:t>)</w:t>
      </w:r>
    </w:p>
    <w:p w14:paraId="43B98350" w14:textId="7855F41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Quockhanh</w:t>
      </w:r>
      <w:proofErr w:type="spellEnd"/>
      <w:r w:rsidR="00BA1146">
        <w:rPr>
          <w:lang w:val="en-CA"/>
        </w:rPr>
        <w:t xml:space="preserve"> </w:t>
      </w:r>
      <w:proofErr w:type="spellStart"/>
      <w:r w:rsidRPr="00FF0975">
        <w:rPr>
          <w:lang w:val="en-CA"/>
        </w:rPr>
        <w:t>Dinh</w:t>
      </w:r>
      <w:proofErr w:type="spellEnd"/>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3EEF68A8" w14:textId="40F728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w:t>
      </w:r>
      <w:r w:rsidR="00BA1146">
        <w:rPr>
          <w:lang w:val="en-CA"/>
        </w:rPr>
        <w:t xml:space="preserve"> </w:t>
      </w:r>
      <w:r w:rsidRPr="00FF0975">
        <w:rPr>
          <w:lang w:val="en-CA"/>
        </w:rPr>
        <w:t>Dong</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018ED1A6" w14:textId="4214DB9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Tianyu</w:t>
      </w:r>
      <w:proofErr w:type="spellEnd"/>
      <w:r w:rsidR="00BA1146">
        <w:rPr>
          <w:lang w:val="en-CA"/>
        </w:rPr>
        <w:t xml:space="preserve"> </w:t>
      </w:r>
      <w:r w:rsidRPr="00FF0975">
        <w:rPr>
          <w:lang w:val="en-CA"/>
        </w:rPr>
        <w:t>Dong</w:t>
      </w:r>
      <w:r w:rsidR="00BA1146">
        <w:rPr>
          <w:lang w:val="en-CA"/>
        </w:rPr>
        <w:t xml:space="preserve"> </w:t>
      </w:r>
      <w:r w:rsidRPr="00FF0975">
        <w:rPr>
          <w:lang w:val="en-CA"/>
        </w:rPr>
        <w:t>(Hanyang Univ.</w:t>
      </w:r>
      <w:r w:rsidR="00BA1146">
        <w:rPr>
          <w:lang w:val="en-CA"/>
        </w:rPr>
        <w:t xml:space="preserve"> – </w:t>
      </w:r>
      <w:r w:rsidRPr="00FF0975">
        <w:rPr>
          <w:lang w:val="en-CA"/>
        </w:rPr>
        <w:t>KR</w:t>
      </w:r>
      <w:r w:rsidR="00BA1146">
        <w:rPr>
          <w:lang w:val="en-CA"/>
        </w:rPr>
        <w:t>)</w:t>
      </w:r>
    </w:p>
    <w:p w14:paraId="5F0D6DE6" w14:textId="17D180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Didier</w:t>
      </w:r>
      <w:r w:rsidR="00BA1146">
        <w:rPr>
          <w:lang w:val="en-CA"/>
        </w:rPr>
        <w:t xml:space="preserve"> </w:t>
      </w:r>
      <w:r w:rsidRPr="00FF0975">
        <w:rPr>
          <w:lang w:val="en-CA"/>
        </w:rPr>
        <w:t>Doyen</w:t>
      </w:r>
      <w:r w:rsidR="00BA1146">
        <w:rPr>
          <w:lang w:val="en-CA"/>
        </w:rPr>
        <w:t xml:space="preserve"> </w:t>
      </w:r>
      <w:r w:rsidRPr="00FF0975">
        <w:rPr>
          <w:lang w:val="en-CA"/>
        </w:rPr>
        <w:t>(</w:t>
      </w:r>
      <w:proofErr w:type="spellStart"/>
      <w:r w:rsidRPr="00FF0975">
        <w:rPr>
          <w:lang w:val="en-CA"/>
        </w:rPr>
        <w:t>Inter</w:t>
      </w:r>
      <w:r w:rsidR="00BA1146">
        <w:rPr>
          <w:lang w:val="en-CA"/>
        </w:rPr>
        <w:t>D</w:t>
      </w:r>
      <w:r w:rsidRPr="00FF0975">
        <w:rPr>
          <w:lang w:val="en-CA"/>
        </w:rPr>
        <w:t>igital</w:t>
      </w:r>
      <w:proofErr w:type="spellEnd"/>
      <w:r w:rsidR="00BA1146">
        <w:rPr>
          <w:lang w:val="en-CA"/>
        </w:rPr>
        <w:t xml:space="preserve"> – </w:t>
      </w:r>
      <w:r w:rsidRPr="00FF0975">
        <w:rPr>
          <w:lang w:val="en-CA"/>
        </w:rPr>
        <w:t>FR</w:t>
      </w:r>
      <w:r w:rsidR="00BA1146">
        <w:rPr>
          <w:lang w:val="en-CA"/>
        </w:rPr>
        <w:t>)</w:t>
      </w:r>
    </w:p>
    <w:p w14:paraId="213DEAEC" w14:textId="302456E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Virginie</w:t>
      </w:r>
      <w:r w:rsidR="00BA1146">
        <w:rPr>
          <w:lang w:val="en-CA"/>
        </w:rPr>
        <w:t xml:space="preserve"> </w:t>
      </w:r>
      <w:r w:rsidRPr="00FF0975">
        <w:rPr>
          <w:lang w:val="en-CA"/>
        </w:rPr>
        <w:t>Drugeon</w:t>
      </w:r>
      <w:r w:rsidR="00BA1146">
        <w:rPr>
          <w:lang w:val="en-CA"/>
        </w:rPr>
        <w:t xml:space="preserve"> </w:t>
      </w:r>
      <w:r w:rsidRPr="00FF0975">
        <w:rPr>
          <w:lang w:val="en-CA"/>
        </w:rPr>
        <w:t>(Panasonic</w:t>
      </w:r>
      <w:r w:rsidR="00BA1146">
        <w:rPr>
          <w:lang w:val="en-CA"/>
        </w:rPr>
        <w:t xml:space="preserve"> – </w:t>
      </w:r>
      <w:r w:rsidRPr="00FF0975">
        <w:rPr>
          <w:lang w:val="en-CA"/>
        </w:rPr>
        <w:t>DE</w:t>
      </w:r>
      <w:r w:rsidR="00BA1146">
        <w:rPr>
          <w:lang w:val="en-CA"/>
        </w:rPr>
        <w:t>)</w:t>
      </w:r>
    </w:p>
    <w:p w14:paraId="5F6A20EC" w14:textId="1B88D5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Zenghui</w:t>
      </w:r>
      <w:proofErr w:type="spellEnd"/>
      <w:r w:rsidR="00BA1146">
        <w:rPr>
          <w:lang w:val="en-CA"/>
        </w:rPr>
        <w:t xml:space="preserve"> </w:t>
      </w:r>
      <w:r w:rsidRPr="00FF0975">
        <w:rPr>
          <w:lang w:val="en-CA"/>
        </w:rPr>
        <w:t>Duan</w:t>
      </w:r>
      <w:r w:rsidR="00BA1146">
        <w:rPr>
          <w:lang w:val="en-CA"/>
        </w:rPr>
        <w:t xml:space="preserve"> </w:t>
      </w:r>
      <w:r w:rsidRPr="00FF0975">
        <w:rPr>
          <w:lang w:val="en-CA"/>
        </w:rPr>
        <w:t>(XDU</w:t>
      </w:r>
      <w:r w:rsidR="00BA1146">
        <w:rPr>
          <w:lang w:val="en-CA"/>
        </w:rPr>
        <w:t xml:space="preserve"> – </w:t>
      </w:r>
      <w:r w:rsidRPr="00FF0975">
        <w:rPr>
          <w:lang w:val="en-CA"/>
        </w:rPr>
        <w:t>CN</w:t>
      </w:r>
      <w:r w:rsidR="00BA1146">
        <w:rPr>
          <w:lang w:val="en-CA"/>
        </w:rPr>
        <w:t>)</w:t>
      </w:r>
    </w:p>
    <w:p w14:paraId="057DD8A0" w14:textId="225923B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Alberto</w:t>
      </w:r>
      <w:r w:rsidR="00BA1146">
        <w:rPr>
          <w:lang w:val="en-CA"/>
        </w:rPr>
        <w:t xml:space="preserve"> </w:t>
      </w:r>
      <w:r w:rsidRPr="00FF0975">
        <w:rPr>
          <w:lang w:val="en-CA"/>
        </w:rPr>
        <w:t>Duenas</w:t>
      </w:r>
      <w:r w:rsidR="00BA1146">
        <w:rPr>
          <w:lang w:val="en-CA"/>
        </w:rPr>
        <w:t xml:space="preserve"> </w:t>
      </w:r>
      <w:r w:rsidRPr="00FF0975">
        <w:rPr>
          <w:lang w:val="en-CA"/>
        </w:rPr>
        <w:t>(Discovery</w:t>
      </w:r>
      <w:r w:rsidR="00BA1146">
        <w:rPr>
          <w:lang w:val="en-CA"/>
        </w:rPr>
        <w:t xml:space="preserve"> – </w:t>
      </w:r>
      <w:r w:rsidRPr="00FF0975">
        <w:rPr>
          <w:lang w:val="en-CA"/>
        </w:rPr>
        <w:t>US</w:t>
      </w:r>
      <w:r w:rsidR="00BA1146">
        <w:rPr>
          <w:lang w:val="en-CA"/>
        </w:rPr>
        <w:t>)</w:t>
      </w:r>
    </w:p>
    <w:p w14:paraId="47EC3243" w14:textId="0470164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Thierry</w:t>
      </w:r>
      <w:r w:rsidR="00BA1146">
        <w:rPr>
          <w:lang w:val="en-CA"/>
        </w:rPr>
        <w:t xml:space="preserve"> </w:t>
      </w:r>
      <w:r w:rsidRPr="00FF0975">
        <w:rPr>
          <w:lang w:val="en-CA"/>
        </w:rPr>
        <w:t>Dumas</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4B5120C3" w14:textId="70A912A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Jack</w:t>
      </w:r>
      <w:r w:rsidR="00BA1146">
        <w:rPr>
          <w:lang w:val="en-CA"/>
        </w:rPr>
        <w:t xml:space="preserve"> </w:t>
      </w:r>
      <w:proofErr w:type="spellStart"/>
      <w:r w:rsidRPr="00FF0975">
        <w:rPr>
          <w:lang w:val="en-CA"/>
        </w:rPr>
        <w:t>Enhorn</w:t>
      </w:r>
      <w:proofErr w:type="spellEnd"/>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0262AC50" w14:textId="0C3442E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Semih</w:t>
      </w:r>
      <w:r w:rsidR="00BA1146">
        <w:rPr>
          <w:lang w:val="en-CA"/>
        </w:rPr>
        <w:t xml:space="preserve"> </w:t>
      </w:r>
      <w:r w:rsidRPr="00FF0975">
        <w:rPr>
          <w:lang w:val="en-CA"/>
        </w:rPr>
        <w:t>Esenlik</w:t>
      </w:r>
      <w:r w:rsidR="00BA1146">
        <w:rPr>
          <w:lang w:val="en-CA"/>
        </w:rPr>
        <w:t xml:space="preserve"> </w:t>
      </w:r>
      <w:r w:rsidRPr="00FF0975">
        <w:rPr>
          <w:lang w:val="en-CA"/>
        </w:rPr>
        <w:t>(</w:t>
      </w:r>
      <w:proofErr w:type="spellStart"/>
      <w:r w:rsidRPr="00FF0975">
        <w:rPr>
          <w:lang w:val="en-CA"/>
        </w:rPr>
        <w:t>Bytedance</w:t>
      </w:r>
      <w:proofErr w:type="spellEnd"/>
      <w:r w:rsidR="00BA1146">
        <w:rPr>
          <w:lang w:val="en-CA"/>
        </w:rPr>
        <w:t xml:space="preserve"> – </w:t>
      </w:r>
      <w:r w:rsidRPr="00FF0975">
        <w:rPr>
          <w:lang w:val="en-CA"/>
        </w:rPr>
        <w:t>US</w:t>
      </w:r>
      <w:r w:rsidR="00BA1146">
        <w:rPr>
          <w:lang w:val="en-CA"/>
        </w:rPr>
        <w:t>)</w:t>
      </w:r>
    </w:p>
    <w:p w14:paraId="1E7939E1" w14:textId="074E24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Alexey</w:t>
      </w:r>
      <w:r w:rsidR="00BA1146">
        <w:rPr>
          <w:lang w:val="en-CA"/>
        </w:rPr>
        <w:t xml:space="preserve"> </w:t>
      </w:r>
      <w:r w:rsidRPr="00FF0975">
        <w:rPr>
          <w:lang w:val="en-CA"/>
        </w:rPr>
        <w:t>Filippov</w:t>
      </w:r>
      <w:r w:rsidR="00BA1146">
        <w:rPr>
          <w:lang w:val="en-CA"/>
        </w:rPr>
        <w:t xml:space="preserve"> </w:t>
      </w:r>
      <w:r w:rsidRPr="00FF0975">
        <w:rPr>
          <w:lang w:val="en-CA"/>
        </w:rPr>
        <w:t>(</w:t>
      </w:r>
      <w:proofErr w:type="spellStart"/>
      <w:r w:rsidRPr="00FF0975">
        <w:rPr>
          <w:lang w:val="en-CA"/>
        </w:rPr>
        <w:t>Ofinno</w:t>
      </w:r>
      <w:proofErr w:type="spellEnd"/>
      <w:r w:rsidR="00BA1146">
        <w:rPr>
          <w:lang w:val="en-CA"/>
        </w:rPr>
        <w:t xml:space="preserve"> – </w:t>
      </w:r>
      <w:r w:rsidRPr="00FF0975">
        <w:rPr>
          <w:lang w:val="en-CA"/>
        </w:rPr>
        <w:t>US</w:t>
      </w:r>
      <w:r w:rsidR="00BA1146">
        <w:rPr>
          <w:lang w:val="en-CA"/>
        </w:rPr>
        <w:t>)</w:t>
      </w:r>
    </w:p>
    <w:p w14:paraId="2BAE24CA" w14:textId="4CF6A9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Thierry</w:t>
      </w:r>
      <w:r w:rsidR="00BA1146">
        <w:rPr>
          <w:lang w:val="en-CA"/>
        </w:rPr>
        <w:t xml:space="preserve"> </w:t>
      </w:r>
      <w:r w:rsidRPr="00FF0975">
        <w:rPr>
          <w:lang w:val="en-CA"/>
        </w:rPr>
        <w:t>Filoche</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52C61EC4" w14:textId="3FA1F4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Chad</w:t>
      </w:r>
      <w:r w:rsidR="00BA1146">
        <w:rPr>
          <w:lang w:val="en-CA"/>
        </w:rPr>
        <w:t xml:space="preserve"> </w:t>
      </w:r>
      <w:r w:rsidRPr="00FF0975">
        <w:rPr>
          <w:lang w:val="en-CA"/>
        </w:rPr>
        <w:t>Fogg</w:t>
      </w:r>
      <w:r w:rsidR="00BA1146">
        <w:rPr>
          <w:lang w:val="en-CA"/>
        </w:rPr>
        <w:t xml:space="preserve"> </w:t>
      </w:r>
      <w:r w:rsidRPr="00FF0975">
        <w:rPr>
          <w:lang w:val="en-CA"/>
        </w:rPr>
        <w:t>(</w:t>
      </w:r>
      <w:proofErr w:type="spellStart"/>
      <w:r w:rsidRPr="00FF0975">
        <w:rPr>
          <w:lang w:val="en-CA"/>
        </w:rPr>
        <w:t>MovieLabs</w:t>
      </w:r>
      <w:proofErr w:type="spellEnd"/>
      <w:r w:rsidR="00BA1146">
        <w:rPr>
          <w:lang w:val="en-CA"/>
        </w:rPr>
        <w:t xml:space="preserve"> – </w:t>
      </w:r>
      <w:r w:rsidRPr="00FF0975">
        <w:rPr>
          <w:lang w:val="en-CA"/>
        </w:rPr>
        <w:t>US</w:t>
      </w:r>
      <w:r w:rsidR="00BA1146">
        <w:rPr>
          <w:lang w:val="en-CA"/>
        </w:rPr>
        <w:t>)</w:t>
      </w:r>
    </w:p>
    <w:p w14:paraId="159726B0" w14:textId="1003A51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Edouard</w:t>
      </w:r>
      <w:r w:rsidR="00BA1146">
        <w:rPr>
          <w:lang w:val="en-CA"/>
        </w:rPr>
        <w:t xml:space="preserve"> </w:t>
      </w:r>
      <w:r w:rsidRPr="00FF0975">
        <w:rPr>
          <w:lang w:val="en-CA"/>
        </w:rPr>
        <w:t>Fran</w:t>
      </w:r>
      <w:r w:rsidR="00BA1146" w:rsidRPr="00FB195E">
        <w:rPr>
          <w:lang w:val="en-CA"/>
        </w:rPr>
        <w:t>ç</w:t>
      </w:r>
      <w:r w:rsidRPr="00FF0975">
        <w:rPr>
          <w:lang w:val="en-CA"/>
        </w:rPr>
        <w:t>ois</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62B3ED7A" w14:textId="18BB7D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Franck</w:t>
      </w:r>
      <w:r w:rsidR="00BA1146">
        <w:rPr>
          <w:lang w:val="en-CA"/>
        </w:rPr>
        <w:t xml:space="preserve"> </w:t>
      </w:r>
      <w:r w:rsidRPr="00FF0975">
        <w:rPr>
          <w:lang w:val="en-CA"/>
        </w:rPr>
        <w:t>Galpin</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2BAA3C5C" w14:textId="2C2C5C6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Jonathan</w:t>
      </w:r>
      <w:r w:rsidR="00BA1146">
        <w:rPr>
          <w:lang w:val="en-CA"/>
        </w:rPr>
        <w:t xml:space="preserve"> </w:t>
      </w:r>
      <w:r w:rsidRPr="00FF0975">
        <w:rPr>
          <w:lang w:val="en-CA"/>
        </w:rPr>
        <w:t>Gan</w:t>
      </w:r>
      <w:r w:rsidR="00BA1146">
        <w:rPr>
          <w:lang w:val="en-CA"/>
        </w:rPr>
        <w:t xml:space="preserve"> </w:t>
      </w:r>
      <w:r w:rsidRPr="00FF0975">
        <w:rPr>
          <w:lang w:val="en-CA"/>
        </w:rPr>
        <w:t>(OPPO</w:t>
      </w:r>
      <w:r w:rsidR="00BA1146">
        <w:rPr>
          <w:lang w:val="en-CA"/>
        </w:rPr>
        <w:t xml:space="preserve"> – </w:t>
      </w:r>
      <w:r w:rsidRPr="00FF0975">
        <w:rPr>
          <w:lang w:val="en-CA"/>
        </w:rPr>
        <w:t>AU</w:t>
      </w:r>
      <w:r w:rsidR="00BA1146">
        <w:rPr>
          <w:lang w:val="en-CA"/>
        </w:rPr>
        <w:t>)</w:t>
      </w:r>
    </w:p>
    <w:p w14:paraId="3CDA637F" w14:textId="4C0A49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BA1146">
        <w:rPr>
          <w:lang w:val="en-CA"/>
        </w:rPr>
        <w:t xml:space="preserve"> </w:t>
      </w:r>
      <w:r w:rsidRPr="00FF0975">
        <w:rPr>
          <w:lang w:val="en-CA"/>
        </w:rPr>
        <w:t>Gao</w:t>
      </w:r>
      <w:r w:rsidR="00BA1146">
        <w:rPr>
          <w:lang w:val="en-CA"/>
        </w:rPr>
        <w:t xml:space="preserve"> </w:t>
      </w:r>
      <w:r w:rsidRPr="00FF0975">
        <w:rPr>
          <w:lang w:val="en-CA"/>
        </w:rPr>
        <w:t>(Kwai</w:t>
      </w:r>
      <w:r w:rsidR="00BA1146">
        <w:rPr>
          <w:lang w:val="en-CA"/>
        </w:rPr>
        <w:t xml:space="preserve"> – </w:t>
      </w:r>
      <w:r w:rsidRPr="00FF0975">
        <w:rPr>
          <w:lang w:val="en-CA"/>
        </w:rPr>
        <w:t>US</w:t>
      </w:r>
      <w:r w:rsidR="00BA1146">
        <w:rPr>
          <w:lang w:val="en-CA"/>
        </w:rPr>
        <w:t>)</w:t>
      </w:r>
    </w:p>
    <w:p w14:paraId="2127E351" w14:textId="78C072F5" w:rsid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Jingying</w:t>
      </w:r>
      <w:proofErr w:type="spellEnd"/>
      <w:r w:rsidR="000375AA">
        <w:rPr>
          <w:lang w:val="en-CA"/>
        </w:rPr>
        <w:t xml:space="preserve"> </w:t>
      </w:r>
      <w:r w:rsidRPr="00FF0975">
        <w:rPr>
          <w:lang w:val="en-CA"/>
        </w:rPr>
        <w:t>Gao</w:t>
      </w:r>
      <w:r w:rsidR="00BA1146">
        <w:rPr>
          <w:lang w:val="en-CA"/>
        </w:rPr>
        <w:t xml:space="preserve"> </w:t>
      </w:r>
      <w:r w:rsidRPr="00FF0975">
        <w:rPr>
          <w:lang w:val="en-CA"/>
        </w:rPr>
        <w:t>(Panasonic</w:t>
      </w:r>
      <w:r w:rsidR="00BA1146">
        <w:rPr>
          <w:lang w:val="en-CA"/>
        </w:rPr>
        <w:t xml:space="preserve"> – </w:t>
      </w:r>
      <w:r w:rsidRPr="00FF0975">
        <w:rPr>
          <w:lang w:val="en-CA"/>
        </w:rPr>
        <w:t>SG</w:t>
      </w:r>
      <w:r w:rsidR="000375AA">
        <w:rPr>
          <w:lang w:val="en-CA"/>
        </w:rPr>
        <w:t>)</w:t>
      </w:r>
    </w:p>
    <w:p w14:paraId="1D42385C" w14:textId="0FF20E7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Pr>
          <w:lang w:val="en-CA"/>
        </w:rPr>
        <w:t>Wen</w:t>
      </w:r>
      <w:r w:rsidR="00BA1146">
        <w:rPr>
          <w:lang w:val="en-CA"/>
        </w:rPr>
        <w:t xml:space="preserve"> </w:t>
      </w:r>
      <w:r>
        <w:rPr>
          <w:lang w:val="en-CA"/>
        </w:rPr>
        <w:t>Gao</w:t>
      </w:r>
      <w:r w:rsidR="00BA1146">
        <w:rPr>
          <w:lang w:val="en-CA"/>
        </w:rPr>
        <w:t xml:space="preserve"> </w:t>
      </w:r>
      <w:r w:rsidRPr="00925B97">
        <w:rPr>
          <w:lang w:val="en-CA"/>
        </w:rPr>
        <w:t>(Tencent</w:t>
      </w:r>
      <w:r w:rsidR="00BA1146" w:rsidRPr="00925B97">
        <w:rPr>
          <w:lang w:val="en-CA"/>
        </w:rPr>
        <w:t xml:space="preserve"> – </w:t>
      </w:r>
      <w:r w:rsidRPr="00925B97">
        <w:rPr>
          <w:lang w:val="en-CA"/>
        </w:rPr>
        <w:t>US</w:t>
      </w:r>
      <w:r w:rsidR="00BA1146" w:rsidRPr="00925B97">
        <w:rPr>
          <w:lang w:val="en-CA"/>
        </w:rPr>
        <w:t>)</w:t>
      </w:r>
    </w:p>
    <w:p w14:paraId="12486EA6" w14:textId="6C3E0FA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Ying</w:t>
      </w:r>
      <w:r w:rsidR="00BA1146">
        <w:rPr>
          <w:lang w:val="en-CA"/>
        </w:rPr>
        <w:t xml:space="preserve"> </w:t>
      </w:r>
      <w:r w:rsidRPr="00FF0975">
        <w:rPr>
          <w:lang w:val="en-CA"/>
        </w:rPr>
        <w:t>Gao</w:t>
      </w:r>
      <w:r w:rsidR="00BA1146">
        <w:rPr>
          <w:lang w:val="en-CA"/>
        </w:rPr>
        <w:t xml:space="preserve"> </w:t>
      </w:r>
      <w:r w:rsidRPr="00FF0975">
        <w:rPr>
          <w:lang w:val="en-CA"/>
        </w:rPr>
        <w:t>(ZTE</w:t>
      </w:r>
      <w:r w:rsidR="00BA1146">
        <w:rPr>
          <w:lang w:val="en-CA"/>
        </w:rPr>
        <w:t xml:space="preserve"> – </w:t>
      </w:r>
      <w:r w:rsidRPr="00FF0975">
        <w:rPr>
          <w:lang w:val="en-CA"/>
        </w:rPr>
        <w:t>CN</w:t>
      </w:r>
      <w:r w:rsidR="00BA1146">
        <w:rPr>
          <w:lang w:val="en-CA"/>
        </w:rPr>
        <w:t>)</w:t>
      </w:r>
    </w:p>
    <w:p w14:paraId="7FC99012" w14:textId="5C4F3A8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Diego</w:t>
      </w:r>
      <w:r w:rsidR="000375AA">
        <w:rPr>
          <w:lang w:val="en-CA"/>
        </w:rPr>
        <w:t xml:space="preserve"> </w:t>
      </w:r>
      <w:r w:rsidRPr="00FF0975">
        <w:rPr>
          <w:lang w:val="en-CA"/>
        </w:rPr>
        <w:t>Gibellino</w:t>
      </w:r>
      <w:r w:rsidR="000375AA">
        <w:rPr>
          <w:lang w:val="en-CA"/>
        </w:rPr>
        <w:t xml:space="preserve"> </w:t>
      </w:r>
      <w:r w:rsidRPr="00FF0975">
        <w:rPr>
          <w:lang w:val="en-CA"/>
        </w:rPr>
        <w:t>(Telecom Italia</w:t>
      </w:r>
      <w:r w:rsidR="000375AA">
        <w:rPr>
          <w:lang w:val="en-CA"/>
        </w:rPr>
        <w:t xml:space="preserve"> – </w:t>
      </w:r>
      <w:r w:rsidRPr="00FF0975">
        <w:rPr>
          <w:lang w:val="en-CA"/>
        </w:rPr>
        <w:t>IT</w:t>
      </w:r>
      <w:r w:rsidR="000375AA">
        <w:rPr>
          <w:lang w:val="en-CA"/>
        </w:rPr>
        <w:t>)</w:t>
      </w:r>
    </w:p>
    <w:p w14:paraId="72A90476" w14:textId="6CCF752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Christophe</w:t>
      </w:r>
      <w:r w:rsidR="000375AA">
        <w:rPr>
          <w:lang w:val="en-CA"/>
        </w:rPr>
        <w:t xml:space="preserve"> </w:t>
      </w:r>
      <w:proofErr w:type="spellStart"/>
      <w:r w:rsidRPr="00FF0975">
        <w:rPr>
          <w:lang w:val="en-CA"/>
        </w:rPr>
        <w:t>Gisquet</w:t>
      </w:r>
      <w:proofErr w:type="spellEnd"/>
      <w:r w:rsidR="000375AA">
        <w:rPr>
          <w:lang w:val="en-CA"/>
        </w:rPr>
        <w:t xml:space="preserve"> </w:t>
      </w:r>
      <w:r w:rsidRPr="00FF0975">
        <w:rPr>
          <w:lang w:val="en-CA"/>
        </w:rPr>
        <w:t>(</w:t>
      </w:r>
      <w:proofErr w:type="spellStart"/>
      <w:r w:rsidRPr="00FF0975">
        <w:rPr>
          <w:lang w:val="en-CA"/>
        </w:rPr>
        <w:t>Ateme</w:t>
      </w:r>
      <w:proofErr w:type="spellEnd"/>
      <w:r w:rsidR="000375AA">
        <w:rPr>
          <w:lang w:val="en-CA"/>
        </w:rPr>
        <w:t xml:space="preserve"> – </w:t>
      </w:r>
      <w:r w:rsidRPr="00FF0975">
        <w:rPr>
          <w:lang w:val="en-CA"/>
        </w:rPr>
        <w:t>FR</w:t>
      </w:r>
      <w:r w:rsidR="000375AA">
        <w:rPr>
          <w:lang w:val="en-CA"/>
        </w:rPr>
        <w:t>)</w:t>
      </w:r>
    </w:p>
    <w:p w14:paraId="591D21DF" w14:textId="16FCC3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Nicola</w:t>
      </w:r>
      <w:r w:rsidR="000375AA">
        <w:rPr>
          <w:lang w:val="en-CA"/>
        </w:rPr>
        <w:t xml:space="preserve"> </w:t>
      </w:r>
      <w:r w:rsidRPr="00FF0975">
        <w:rPr>
          <w:lang w:val="en-CA"/>
        </w:rPr>
        <w:t>Giuliani</w:t>
      </w:r>
      <w:r w:rsidR="000375AA">
        <w:rPr>
          <w:lang w:val="en-CA"/>
        </w:rPr>
        <w:t xml:space="preserve"> </w:t>
      </w:r>
      <w:r w:rsidRPr="00FF0975">
        <w:rPr>
          <w:lang w:val="en-CA"/>
        </w:rPr>
        <w:t>(Huawei</w:t>
      </w:r>
      <w:r w:rsidR="000375AA">
        <w:rPr>
          <w:lang w:val="en-CA"/>
        </w:rPr>
        <w:t xml:space="preserve"> – </w:t>
      </w:r>
      <w:r w:rsidRPr="00FF0975">
        <w:rPr>
          <w:lang w:val="en-CA"/>
        </w:rPr>
        <w:t>DE</w:t>
      </w:r>
      <w:r w:rsidR="000375AA">
        <w:rPr>
          <w:lang w:val="en-CA"/>
        </w:rPr>
        <w:t>)</w:t>
      </w:r>
    </w:p>
    <w:p w14:paraId="4DA93D5B" w14:textId="3FBE67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Hossein</w:t>
      </w:r>
      <w:r w:rsidR="000375AA">
        <w:rPr>
          <w:lang w:val="en-CA"/>
        </w:rPr>
        <w:t xml:space="preserve"> </w:t>
      </w:r>
      <w:r w:rsidRPr="00FF0975">
        <w:rPr>
          <w:lang w:val="en-CA"/>
        </w:rPr>
        <w:t>Golestani</w:t>
      </w:r>
      <w:r w:rsidR="000375AA">
        <w:rPr>
          <w:lang w:val="en-CA"/>
        </w:rPr>
        <w:t xml:space="preserve"> </w:t>
      </w:r>
      <w:r w:rsidRPr="00FF0975">
        <w:rPr>
          <w:lang w:val="en-CA"/>
        </w:rPr>
        <w:t>(Qualcomm</w:t>
      </w:r>
      <w:r w:rsidR="000375AA">
        <w:rPr>
          <w:lang w:val="en-CA"/>
        </w:rPr>
        <w:t xml:space="preserve"> – </w:t>
      </w:r>
      <w:r w:rsidRPr="00FF0975">
        <w:rPr>
          <w:lang w:val="en-CA"/>
        </w:rPr>
        <w:t>US</w:t>
      </w:r>
      <w:r w:rsidR="000375AA">
        <w:rPr>
          <w:lang w:val="en-CA"/>
        </w:rPr>
        <w:t>)</w:t>
      </w:r>
    </w:p>
    <w:p w14:paraId="70A3A1A0" w14:textId="4C403C4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Kalyan</w:t>
      </w:r>
      <w:r w:rsidR="000375AA">
        <w:rPr>
          <w:lang w:val="en-CA"/>
        </w:rPr>
        <w:t xml:space="preserve"> </w:t>
      </w:r>
      <w:r w:rsidRPr="00FF0975">
        <w:rPr>
          <w:lang w:val="en-CA"/>
        </w:rPr>
        <w:t>Goswami</w:t>
      </w:r>
      <w:r w:rsidR="000375AA">
        <w:rPr>
          <w:lang w:val="en-CA"/>
        </w:rPr>
        <w:t xml:space="preserve"> </w:t>
      </w:r>
      <w:r w:rsidRPr="00FF0975">
        <w:rPr>
          <w:lang w:val="en-CA"/>
        </w:rPr>
        <w:t>(</w:t>
      </w:r>
      <w:proofErr w:type="spellStart"/>
      <w:r w:rsidRPr="00FF0975">
        <w:rPr>
          <w:lang w:val="en-CA"/>
        </w:rPr>
        <w:t>Ofinno</w:t>
      </w:r>
      <w:proofErr w:type="spellEnd"/>
      <w:r w:rsidR="000375AA">
        <w:rPr>
          <w:lang w:val="en-CA"/>
        </w:rPr>
        <w:t xml:space="preserve"> – </w:t>
      </w:r>
      <w:r w:rsidRPr="00FF0975">
        <w:rPr>
          <w:lang w:val="en-CA"/>
        </w:rPr>
        <w:t>US</w:t>
      </w:r>
      <w:r w:rsidR="000375AA">
        <w:rPr>
          <w:lang w:val="en-CA"/>
        </w:rPr>
        <w:t>)</w:t>
      </w:r>
    </w:p>
    <w:p w14:paraId="507C6199" w14:textId="77576C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Dan</w:t>
      </w:r>
      <w:r w:rsidR="000375AA">
        <w:rPr>
          <w:lang w:val="en-CA"/>
        </w:rPr>
        <w:t xml:space="preserve"> </w:t>
      </w:r>
      <w:r w:rsidRPr="00FF0975">
        <w:rPr>
          <w:lang w:val="en-CA"/>
        </w:rPr>
        <w:t>Grois</w:t>
      </w:r>
      <w:r w:rsidR="000375AA">
        <w:rPr>
          <w:lang w:val="en-CA"/>
        </w:rPr>
        <w:t xml:space="preserve"> </w:t>
      </w:r>
      <w:r w:rsidRPr="00FF0975">
        <w:rPr>
          <w:lang w:val="en-CA"/>
        </w:rPr>
        <w:t>(Comcast</w:t>
      </w:r>
      <w:r w:rsidR="000375AA">
        <w:rPr>
          <w:lang w:val="en-CA"/>
        </w:rPr>
        <w:t xml:space="preserve"> – </w:t>
      </w:r>
      <w:r w:rsidRPr="00FF0975">
        <w:rPr>
          <w:lang w:val="en-CA"/>
        </w:rPr>
        <w:t>IL</w:t>
      </w:r>
      <w:r w:rsidR="000375AA">
        <w:rPr>
          <w:lang w:val="en-CA"/>
        </w:rPr>
        <w:t>)</w:t>
      </w:r>
    </w:p>
    <w:p w14:paraId="4EB908C4" w14:textId="7C8FBAF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Hassane</w:t>
      </w:r>
      <w:r w:rsidR="000375AA">
        <w:rPr>
          <w:lang w:val="en-CA"/>
        </w:rPr>
        <w:t xml:space="preserve"> </w:t>
      </w:r>
      <w:proofErr w:type="spellStart"/>
      <w:r w:rsidRPr="00FF0975">
        <w:rPr>
          <w:lang w:val="en-CA"/>
        </w:rPr>
        <w:t>Guermoud</w:t>
      </w:r>
      <w:proofErr w:type="spellEnd"/>
      <w:r w:rsidR="000375AA">
        <w:rPr>
          <w:lang w:val="en-CA"/>
        </w:rPr>
        <w:t xml:space="preserve"> </w:t>
      </w:r>
      <w:r w:rsidRPr="00FF0975">
        <w:rPr>
          <w:lang w:val="en-CA"/>
        </w:rPr>
        <w:t>(</w:t>
      </w:r>
      <w:proofErr w:type="spellStart"/>
      <w:r w:rsidRPr="00FF0975">
        <w:rPr>
          <w:lang w:val="en-CA"/>
        </w:rPr>
        <w:t>Inter</w:t>
      </w:r>
      <w:r w:rsidR="000375AA">
        <w:rPr>
          <w:lang w:val="en-CA"/>
        </w:rPr>
        <w:t>D</w:t>
      </w:r>
      <w:r w:rsidRPr="00FF0975">
        <w:rPr>
          <w:lang w:val="en-CA"/>
        </w:rPr>
        <w:t>igital</w:t>
      </w:r>
      <w:proofErr w:type="spellEnd"/>
      <w:r w:rsidR="000375AA">
        <w:rPr>
          <w:lang w:val="en-CA"/>
        </w:rPr>
        <w:t xml:space="preserve"> – </w:t>
      </w:r>
      <w:r w:rsidRPr="00FF0975">
        <w:rPr>
          <w:lang w:val="en-CA"/>
        </w:rPr>
        <w:t>FR</w:t>
      </w:r>
      <w:r w:rsidR="000375AA">
        <w:rPr>
          <w:lang w:val="en-CA"/>
        </w:rPr>
        <w:t>)</w:t>
      </w:r>
    </w:p>
    <w:p w14:paraId="2B922D68" w14:textId="3EB50D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Thomas</w:t>
      </w:r>
      <w:r w:rsidR="000375AA">
        <w:rPr>
          <w:lang w:val="en-CA"/>
        </w:rPr>
        <w:t xml:space="preserve"> </w:t>
      </w:r>
      <w:r w:rsidRPr="00FF0975">
        <w:rPr>
          <w:lang w:val="en-CA"/>
        </w:rPr>
        <w:t>Guionnet</w:t>
      </w:r>
      <w:r w:rsidR="000375AA">
        <w:rPr>
          <w:lang w:val="en-CA"/>
        </w:rPr>
        <w:t xml:space="preserve"> </w:t>
      </w:r>
      <w:r w:rsidRPr="00FF0975">
        <w:rPr>
          <w:lang w:val="en-CA"/>
        </w:rPr>
        <w:t>(ATEME</w:t>
      </w:r>
      <w:r w:rsidR="000375AA">
        <w:rPr>
          <w:lang w:val="en-CA"/>
        </w:rPr>
        <w:t xml:space="preserve"> – </w:t>
      </w:r>
      <w:r w:rsidRPr="00FF0975">
        <w:rPr>
          <w:lang w:val="en-CA"/>
        </w:rPr>
        <w:t>FR</w:t>
      </w:r>
      <w:r w:rsidR="000375AA">
        <w:rPr>
          <w:lang w:val="en-CA"/>
        </w:rPr>
        <w:t>)</w:t>
      </w:r>
    </w:p>
    <w:p w14:paraId="21E4BF55" w14:textId="270BF9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Daehyeok</w:t>
      </w:r>
      <w:proofErr w:type="spellEnd"/>
      <w:r w:rsidR="000375AA">
        <w:rPr>
          <w:lang w:val="en-CA"/>
        </w:rPr>
        <w:t xml:space="preserve"> </w:t>
      </w:r>
      <w:r w:rsidRPr="00FF0975">
        <w:rPr>
          <w:lang w:val="en-CA"/>
        </w:rPr>
        <w:t>Gwon</w:t>
      </w:r>
      <w:r w:rsidR="000375AA">
        <w:rPr>
          <w:lang w:val="en-CA"/>
        </w:rPr>
        <w:t xml:space="preserve"> </w:t>
      </w:r>
      <w:r w:rsidRPr="00FF0975">
        <w:rPr>
          <w:lang w:val="en-CA"/>
        </w:rPr>
        <w:t>(HNU</w:t>
      </w:r>
      <w:r w:rsidR="0056459D">
        <w:rPr>
          <w:lang w:val="en-CA"/>
        </w:rPr>
        <w:t xml:space="preserve"> – </w:t>
      </w:r>
      <w:r w:rsidRPr="00FF0975">
        <w:rPr>
          <w:lang w:val="en-CA"/>
        </w:rPr>
        <w:t>KR</w:t>
      </w:r>
      <w:r w:rsidR="0056459D">
        <w:rPr>
          <w:lang w:val="en-CA"/>
        </w:rPr>
        <w:t>)</w:t>
      </w:r>
    </w:p>
    <w:p w14:paraId="5F8CDD78" w14:textId="3B83D5F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lastRenderedPageBreak/>
        <w:t>Jaemin</w:t>
      </w:r>
      <w:r w:rsidR="00A542C4">
        <w:rPr>
          <w:lang w:val="en-CA"/>
        </w:rPr>
        <w:t xml:space="preserve"> </w:t>
      </w:r>
      <w:r w:rsidRPr="00FF0975">
        <w:rPr>
          <w:lang w:val="en-CA"/>
        </w:rPr>
        <w:t>Ha</w:t>
      </w:r>
      <w:r w:rsidR="00A542C4">
        <w:rPr>
          <w:lang w:val="en-CA"/>
        </w:rPr>
        <w:t xml:space="preserve"> </w:t>
      </w:r>
      <w:r w:rsidRPr="00FF0975">
        <w:rPr>
          <w:lang w:val="en-CA"/>
        </w:rPr>
        <w:t>(Sejong Univ.</w:t>
      </w:r>
      <w:r w:rsidR="00A542C4">
        <w:rPr>
          <w:lang w:val="en-CA"/>
        </w:rPr>
        <w:t xml:space="preserve"> – </w:t>
      </w:r>
      <w:r w:rsidRPr="00FF0975">
        <w:rPr>
          <w:lang w:val="en-CA"/>
        </w:rPr>
        <w:t>KR</w:t>
      </w:r>
      <w:r w:rsidR="00A542C4">
        <w:rPr>
          <w:lang w:val="en-CA"/>
        </w:rPr>
        <w:t>)</w:t>
      </w:r>
    </w:p>
    <w:p w14:paraId="3A192A46" w14:textId="2695C7E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Qihui</w:t>
      </w:r>
      <w:proofErr w:type="spellEnd"/>
      <w:r w:rsidR="00A542C4">
        <w:rPr>
          <w:lang w:val="en-CA"/>
        </w:rPr>
        <w:t xml:space="preserve"> </w:t>
      </w:r>
      <w:r w:rsidRPr="00FF0975">
        <w:rPr>
          <w:lang w:val="en-CA"/>
        </w:rPr>
        <w:t>Han</w:t>
      </w:r>
      <w:r w:rsidR="00A542C4">
        <w:rPr>
          <w:lang w:val="en-CA"/>
        </w:rPr>
        <w:t xml:space="preserve"> </w:t>
      </w:r>
      <w:r w:rsidRPr="00FF0975">
        <w:rPr>
          <w:lang w:val="en-CA"/>
        </w:rPr>
        <w:t>(</w:t>
      </w:r>
      <w:proofErr w:type="spellStart"/>
      <w:r w:rsidRPr="00FF0975">
        <w:rPr>
          <w:lang w:val="en-CA"/>
        </w:rPr>
        <w:t>Xidian</w:t>
      </w:r>
      <w:proofErr w:type="spellEnd"/>
      <w:r w:rsidR="00A542C4">
        <w:rPr>
          <w:lang w:val="en-CA"/>
        </w:rPr>
        <w:t xml:space="preserve"> Univ. – </w:t>
      </w:r>
      <w:r w:rsidRPr="00FF0975">
        <w:rPr>
          <w:lang w:val="en-CA"/>
        </w:rPr>
        <w:t>CN</w:t>
      </w:r>
      <w:r w:rsidR="00A542C4">
        <w:rPr>
          <w:lang w:val="en-CA"/>
        </w:rPr>
        <w:t>)</w:t>
      </w:r>
    </w:p>
    <w:p w14:paraId="7277858F" w14:textId="1D6F7D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Miska</w:t>
      </w:r>
      <w:r w:rsidR="00A542C4">
        <w:rPr>
          <w:lang w:val="en-CA"/>
        </w:rPr>
        <w:t xml:space="preserve"> </w:t>
      </w:r>
      <w:r w:rsidRPr="00FF0975">
        <w:rPr>
          <w:lang w:val="en-CA"/>
        </w:rPr>
        <w:t>Hannuksela</w:t>
      </w:r>
      <w:r w:rsidR="00A542C4">
        <w:rPr>
          <w:lang w:val="en-CA"/>
        </w:rPr>
        <w:t xml:space="preserve"> </w:t>
      </w:r>
      <w:r w:rsidRPr="00FF0975">
        <w:rPr>
          <w:lang w:val="en-CA"/>
        </w:rPr>
        <w:t>(Nokia</w:t>
      </w:r>
      <w:r w:rsidR="00A542C4">
        <w:rPr>
          <w:lang w:val="en-CA"/>
        </w:rPr>
        <w:t xml:space="preserve"> – </w:t>
      </w:r>
      <w:r w:rsidRPr="00FF0975">
        <w:rPr>
          <w:lang w:val="en-CA"/>
        </w:rPr>
        <w:t>FI</w:t>
      </w:r>
      <w:r w:rsidR="00A542C4">
        <w:rPr>
          <w:lang w:val="en-CA"/>
        </w:rPr>
        <w:t>)</w:t>
      </w:r>
    </w:p>
    <w:p w14:paraId="6E4BBFC0" w14:textId="7584D14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Tomonori</w:t>
      </w:r>
      <w:r w:rsidR="00A542C4">
        <w:rPr>
          <w:lang w:val="en-CA"/>
        </w:rPr>
        <w:t xml:space="preserve"> </w:t>
      </w:r>
      <w:r w:rsidRPr="00FF0975">
        <w:rPr>
          <w:lang w:val="en-CA"/>
        </w:rPr>
        <w:t>Hashimoto</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6B080BE1" w14:textId="53BE485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Yong</w:t>
      </w:r>
      <w:r w:rsidR="00A542C4">
        <w:rPr>
          <w:lang w:val="en-CA"/>
        </w:rPr>
        <w:t xml:space="preserve"> </w:t>
      </w:r>
      <w:r w:rsidRPr="00FF0975">
        <w:rPr>
          <w:lang w:val="en-CA"/>
        </w:rPr>
        <w:t>He</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2EBC9C91" w14:textId="25CEC14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Hendry</w:t>
      </w:r>
      <w:r w:rsidR="00A542C4">
        <w:rPr>
          <w:lang w:val="en-CA"/>
        </w:rPr>
        <w:t xml:space="preserve"> </w:t>
      </w:r>
      <w:proofErr w:type="spellStart"/>
      <w:r w:rsidRPr="00FF0975">
        <w:rPr>
          <w:lang w:val="en-CA"/>
        </w:rPr>
        <w:t>Hendry</w:t>
      </w:r>
      <w:proofErr w:type="spellEnd"/>
      <w:r w:rsidR="00A542C4">
        <w:rPr>
          <w:lang w:val="en-CA"/>
        </w:rPr>
        <w:t xml:space="preserve"> </w:t>
      </w:r>
      <w:r w:rsidRPr="00FF0975">
        <w:rPr>
          <w:lang w:val="en-CA"/>
        </w:rPr>
        <w:t>(LGE</w:t>
      </w:r>
      <w:r w:rsidR="00A542C4">
        <w:rPr>
          <w:lang w:val="en-CA"/>
        </w:rPr>
        <w:t xml:space="preserve"> – </w:t>
      </w:r>
      <w:r w:rsidRPr="00FF0975">
        <w:rPr>
          <w:lang w:val="en-CA"/>
        </w:rPr>
        <w:t>US</w:t>
      </w:r>
      <w:r w:rsidR="00A542C4">
        <w:rPr>
          <w:lang w:val="en-CA"/>
        </w:rPr>
        <w:t>)</w:t>
      </w:r>
    </w:p>
    <w:p w14:paraId="14CF3AD3" w14:textId="3CCC066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Jin</w:t>
      </w:r>
      <w:r w:rsidR="00A542C4">
        <w:rPr>
          <w:lang w:val="en-CA"/>
        </w:rPr>
        <w:t xml:space="preserve"> </w:t>
      </w:r>
      <w:proofErr w:type="spellStart"/>
      <w:r w:rsidRPr="00FF0975">
        <w:rPr>
          <w:lang w:val="en-CA"/>
        </w:rPr>
        <w:t>Heo</w:t>
      </w:r>
      <w:proofErr w:type="spellEnd"/>
      <w:r w:rsidR="00A542C4">
        <w:rPr>
          <w:lang w:val="en-CA"/>
        </w:rPr>
        <w:t xml:space="preserve"> </w:t>
      </w:r>
      <w:r w:rsidRPr="00FF0975">
        <w:rPr>
          <w:lang w:val="en-CA"/>
        </w:rPr>
        <w:t>(Hyundai</w:t>
      </w:r>
      <w:r w:rsidR="00A542C4">
        <w:rPr>
          <w:lang w:val="en-CA"/>
        </w:rPr>
        <w:t xml:space="preserve"> – </w:t>
      </w:r>
      <w:r w:rsidRPr="00FF0975">
        <w:rPr>
          <w:lang w:val="en-CA"/>
        </w:rPr>
        <w:t>KR</w:t>
      </w:r>
      <w:r w:rsidR="00A542C4">
        <w:rPr>
          <w:lang w:val="en-CA"/>
        </w:rPr>
        <w:t>)</w:t>
      </w:r>
    </w:p>
    <w:p w14:paraId="6D106374" w14:textId="5BCA44C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Christian</w:t>
      </w:r>
      <w:r w:rsidR="00A542C4">
        <w:rPr>
          <w:lang w:val="en-CA"/>
        </w:rPr>
        <w:t xml:space="preserve"> </w:t>
      </w:r>
      <w:proofErr w:type="spellStart"/>
      <w:r w:rsidRPr="00FF0975">
        <w:rPr>
          <w:lang w:val="en-CA"/>
        </w:rPr>
        <w:t>Herglotz</w:t>
      </w:r>
      <w:proofErr w:type="spellEnd"/>
      <w:r w:rsidR="00A542C4">
        <w:rPr>
          <w:lang w:val="en-CA"/>
        </w:rPr>
        <w:t xml:space="preserve"> </w:t>
      </w:r>
      <w:r w:rsidRPr="00FF0975">
        <w:rPr>
          <w:lang w:val="en-CA"/>
        </w:rPr>
        <w:t>(FAU</w:t>
      </w:r>
      <w:r w:rsidR="00A542C4">
        <w:rPr>
          <w:lang w:val="en-CA"/>
        </w:rPr>
        <w:t xml:space="preserve"> – </w:t>
      </w:r>
      <w:r w:rsidRPr="00FF0975">
        <w:rPr>
          <w:lang w:val="en-CA"/>
        </w:rPr>
        <w:t>DE</w:t>
      </w:r>
      <w:r w:rsidR="00A542C4">
        <w:rPr>
          <w:lang w:val="en-CA"/>
        </w:rPr>
        <w:t>)</w:t>
      </w:r>
    </w:p>
    <w:p w14:paraId="28C438D3" w14:textId="0D64B8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Christopher</w:t>
      </w:r>
      <w:r w:rsidR="00A542C4">
        <w:rPr>
          <w:lang w:val="en-CA"/>
        </w:rPr>
        <w:t xml:space="preserve"> </w:t>
      </w:r>
      <w:r w:rsidRPr="00FF0975">
        <w:rPr>
          <w:lang w:val="en-CA"/>
        </w:rPr>
        <w:t>Hollmann</w:t>
      </w:r>
      <w:r w:rsidR="00A542C4">
        <w:rPr>
          <w:lang w:val="en-CA"/>
        </w:rPr>
        <w:t xml:space="preserve"> </w:t>
      </w:r>
      <w:r w:rsidRPr="00FF0975">
        <w:rPr>
          <w:lang w:val="en-CA"/>
        </w:rPr>
        <w:t>(Ericsson</w:t>
      </w:r>
      <w:r w:rsidR="00A542C4">
        <w:rPr>
          <w:lang w:val="en-CA"/>
        </w:rPr>
        <w:t xml:space="preserve"> – </w:t>
      </w:r>
      <w:r w:rsidRPr="00FF0975">
        <w:rPr>
          <w:lang w:val="en-CA"/>
        </w:rPr>
        <w:t>SE</w:t>
      </w:r>
      <w:r w:rsidR="00A542C4">
        <w:rPr>
          <w:lang w:val="en-CA"/>
        </w:rPr>
        <w:t>)</w:t>
      </w:r>
    </w:p>
    <w:p w14:paraId="0AC4CED9" w14:textId="7A3185D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Seungwook</w:t>
      </w:r>
      <w:r w:rsidR="00A542C4">
        <w:rPr>
          <w:lang w:val="en-CA"/>
        </w:rPr>
        <w:t xml:space="preserve"> </w:t>
      </w:r>
      <w:r w:rsidRPr="00FF0975">
        <w:rPr>
          <w:lang w:val="en-CA"/>
        </w:rPr>
        <w:t>Hong</w:t>
      </w:r>
      <w:r w:rsidR="00A542C4">
        <w:rPr>
          <w:lang w:val="en-CA"/>
        </w:rPr>
        <w:t xml:space="preserve"> </w:t>
      </w:r>
      <w:r w:rsidRPr="00FF0975">
        <w:rPr>
          <w:lang w:val="en-CA"/>
        </w:rPr>
        <w:t>(Nokia</w:t>
      </w:r>
      <w:r w:rsidR="00A542C4">
        <w:rPr>
          <w:lang w:val="en-CA"/>
        </w:rPr>
        <w:t xml:space="preserve"> – </w:t>
      </w:r>
      <w:r w:rsidRPr="00FF0975">
        <w:rPr>
          <w:lang w:val="en-CA"/>
        </w:rPr>
        <w:t>US</w:t>
      </w:r>
      <w:r w:rsidR="00A542C4">
        <w:rPr>
          <w:lang w:val="en-CA"/>
        </w:rPr>
        <w:t>)</w:t>
      </w:r>
    </w:p>
    <w:p w14:paraId="3B40064B" w14:textId="0B295E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Shih-Ta</w:t>
      </w:r>
      <w:r w:rsidR="00A542C4">
        <w:rPr>
          <w:lang w:val="en-CA"/>
        </w:rPr>
        <w:t xml:space="preserve"> </w:t>
      </w:r>
      <w:r w:rsidRPr="00FF0975">
        <w:rPr>
          <w:lang w:val="en-CA"/>
        </w:rPr>
        <w:t>Hsiang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23E2C36" w14:textId="67ED9BA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Yuling</w:t>
      </w:r>
      <w:r w:rsidR="00A542C4">
        <w:rPr>
          <w:lang w:val="en-CA"/>
        </w:rPr>
        <w:t xml:space="preserve"> </w:t>
      </w:r>
      <w:r w:rsidRPr="00FF0975">
        <w:rPr>
          <w:lang w:val="en-CA"/>
        </w:rPr>
        <w:t>Hsiao</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4632D99A" w14:textId="19B2F1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Chih-Wei</w:t>
      </w:r>
      <w:r w:rsidR="00A542C4">
        <w:rPr>
          <w:lang w:val="en-CA"/>
        </w:rPr>
        <w:t xml:space="preserve"> </w:t>
      </w:r>
      <w:r w:rsidRPr="00FF0975">
        <w:rPr>
          <w:lang w:val="en-CA"/>
        </w:rPr>
        <w:t>Hsu</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7D2B573" w14:textId="4A6537B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Nan</w:t>
      </w:r>
      <w:r w:rsidR="00A542C4">
        <w:rPr>
          <w:lang w:val="en-CA"/>
        </w:rPr>
        <w:t xml:space="preserve"> </w:t>
      </w:r>
      <w:r w:rsidRPr="00FF0975">
        <w:rPr>
          <w:lang w:val="en-CA"/>
        </w:rPr>
        <w:t>Hu</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5987C1B6" w14:textId="7EFD442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Cheng</w:t>
      </w:r>
      <w:r w:rsidR="00A542C4">
        <w:rPr>
          <w:lang w:val="en-CA"/>
        </w:rPr>
        <w:t xml:space="preserve"> </w:t>
      </w:r>
      <w:r w:rsidRPr="00FF0975">
        <w:rPr>
          <w:lang w:val="en-CA"/>
        </w:rPr>
        <w:t>Huang</w:t>
      </w:r>
      <w:r w:rsidR="00A542C4">
        <w:rPr>
          <w:lang w:val="en-CA"/>
        </w:rPr>
        <w:t xml:space="preserve"> </w:t>
      </w:r>
      <w:r w:rsidRPr="00FF0975">
        <w:rPr>
          <w:lang w:val="en-CA"/>
        </w:rPr>
        <w:t>(ZTE</w:t>
      </w:r>
      <w:r w:rsidR="00A542C4">
        <w:rPr>
          <w:lang w:val="en-CA"/>
        </w:rPr>
        <w:t xml:space="preserve"> – </w:t>
      </w:r>
      <w:r w:rsidRPr="00FF0975">
        <w:rPr>
          <w:lang w:val="en-CA"/>
        </w:rPr>
        <w:t>CN</w:t>
      </w:r>
      <w:r w:rsidR="00A542C4">
        <w:rPr>
          <w:lang w:val="en-CA"/>
        </w:rPr>
        <w:t>)</w:t>
      </w:r>
    </w:p>
    <w:p w14:paraId="481F4127" w14:textId="0223BA9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A542C4">
        <w:rPr>
          <w:lang w:val="en-CA"/>
        </w:rPr>
        <w:t xml:space="preserve"> </w:t>
      </w:r>
      <w:r w:rsidRPr="00FF0975">
        <w:rPr>
          <w:lang w:val="en-CA"/>
        </w:rPr>
        <w:t>Huang</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72134D6E" w14:textId="03EAA2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Hang</w:t>
      </w:r>
      <w:r w:rsidR="00A542C4">
        <w:rPr>
          <w:lang w:val="en-CA"/>
        </w:rPr>
        <w:t xml:space="preserve"> </w:t>
      </w:r>
      <w:r w:rsidRPr="00FF0975">
        <w:rPr>
          <w:lang w:val="en-CA"/>
        </w:rPr>
        <w:t>Huang</w:t>
      </w:r>
      <w:r w:rsidR="00A542C4">
        <w:rPr>
          <w:lang w:val="en-CA"/>
        </w:rPr>
        <w:t xml:space="preserve"> </w:t>
      </w:r>
      <w:r w:rsidRPr="00FF0975">
        <w:rPr>
          <w:lang w:val="en-CA"/>
        </w:rPr>
        <w:t>(OPPO</w:t>
      </w:r>
      <w:r w:rsidR="00A542C4">
        <w:rPr>
          <w:lang w:val="en-CA"/>
        </w:rPr>
        <w:t xml:space="preserve"> – </w:t>
      </w:r>
      <w:r w:rsidRPr="00FF0975">
        <w:rPr>
          <w:lang w:val="en-CA"/>
        </w:rPr>
        <w:t>CN</w:t>
      </w:r>
      <w:r w:rsidR="00A542C4">
        <w:rPr>
          <w:lang w:val="en-CA"/>
        </w:rPr>
        <w:t>)</w:t>
      </w:r>
    </w:p>
    <w:p w14:paraId="698E741D" w14:textId="53AD60C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Yu-Wen</w:t>
      </w:r>
      <w:r w:rsidR="00A542C4">
        <w:rPr>
          <w:lang w:val="en-CA"/>
        </w:rPr>
        <w:t xml:space="preserve"> </w:t>
      </w:r>
      <w:r w:rsidRPr="00FF0975">
        <w:rPr>
          <w:lang w:val="en-CA"/>
        </w:rPr>
        <w:t>Huang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19095FD1" w14:textId="4F7A2F9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Junyan</w:t>
      </w:r>
      <w:proofErr w:type="spellEnd"/>
      <w:r w:rsidR="00A542C4">
        <w:rPr>
          <w:lang w:val="en-CA"/>
        </w:rPr>
        <w:t xml:space="preserve"> </w:t>
      </w:r>
      <w:r w:rsidRPr="00FF0975">
        <w:rPr>
          <w:lang w:val="en-CA"/>
        </w:rPr>
        <w:t>Huo</w:t>
      </w:r>
      <w:r w:rsidR="00A542C4">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A542C4">
        <w:rPr>
          <w:lang w:val="en-CA"/>
        </w:rPr>
        <w:t xml:space="preserve"> – </w:t>
      </w:r>
      <w:r w:rsidRPr="00FF0975">
        <w:rPr>
          <w:lang w:val="en-CA"/>
        </w:rPr>
        <w:t>CN</w:t>
      </w:r>
      <w:r w:rsidR="00A542C4">
        <w:rPr>
          <w:lang w:val="en-CA"/>
        </w:rPr>
        <w:t>)</w:t>
      </w:r>
    </w:p>
    <w:p w14:paraId="17ADA241" w14:textId="5CED445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Walt</w:t>
      </w:r>
      <w:r w:rsidR="00A542C4">
        <w:rPr>
          <w:lang w:val="en-CA"/>
        </w:rPr>
        <w:t xml:space="preserve"> </w:t>
      </w:r>
      <w:r w:rsidRPr="00FF0975">
        <w:rPr>
          <w:lang w:val="en-CA"/>
        </w:rPr>
        <w:t>Husak</w:t>
      </w:r>
      <w:r w:rsidR="00A542C4">
        <w:rPr>
          <w:lang w:val="en-CA"/>
        </w:rPr>
        <w:t xml:space="preserve"> </w:t>
      </w:r>
      <w:r w:rsidRPr="00FF0975">
        <w:rPr>
          <w:lang w:val="en-CA"/>
        </w:rPr>
        <w:t>(Dolby</w:t>
      </w:r>
      <w:r w:rsidR="00A542C4">
        <w:rPr>
          <w:lang w:val="en-CA"/>
        </w:rPr>
        <w:t xml:space="preserve"> – </w:t>
      </w:r>
      <w:r w:rsidRPr="00FF0975">
        <w:rPr>
          <w:lang w:val="en-CA"/>
        </w:rPr>
        <w:t>US</w:t>
      </w:r>
      <w:r w:rsidR="00A542C4">
        <w:rPr>
          <w:lang w:val="en-CA"/>
        </w:rPr>
        <w:t>)</w:t>
      </w:r>
    </w:p>
    <w:p w14:paraId="7B365C78" w14:textId="24CF0E6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Roberto</w:t>
      </w:r>
      <w:r w:rsidR="00A542C4">
        <w:rPr>
          <w:lang w:val="en-CA"/>
        </w:rPr>
        <w:t xml:space="preserve"> </w:t>
      </w:r>
      <w:r w:rsidRPr="00FF0975">
        <w:rPr>
          <w:lang w:val="en-CA"/>
        </w:rPr>
        <w:t>Iacoviello</w:t>
      </w:r>
      <w:r w:rsidR="00A542C4">
        <w:rPr>
          <w:lang w:val="en-CA"/>
        </w:rPr>
        <w:t xml:space="preserve"> </w:t>
      </w:r>
      <w:r w:rsidRPr="00FF0975">
        <w:rPr>
          <w:lang w:val="en-CA"/>
        </w:rPr>
        <w:t>(RAI</w:t>
      </w:r>
      <w:r w:rsidR="00A542C4">
        <w:rPr>
          <w:lang w:val="en-CA"/>
        </w:rPr>
        <w:t xml:space="preserve"> – </w:t>
      </w:r>
      <w:r w:rsidRPr="00FF0975">
        <w:rPr>
          <w:lang w:val="en-CA"/>
        </w:rPr>
        <w:t>IT</w:t>
      </w:r>
      <w:r w:rsidR="00A542C4">
        <w:rPr>
          <w:lang w:val="en-CA"/>
        </w:rPr>
        <w:t>)</w:t>
      </w:r>
    </w:p>
    <w:p w14:paraId="6F866505" w14:textId="390110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Atsuro</w:t>
      </w:r>
      <w:r w:rsidR="00A542C4">
        <w:rPr>
          <w:lang w:val="en-CA"/>
        </w:rPr>
        <w:t xml:space="preserve"> </w:t>
      </w:r>
      <w:r w:rsidRPr="00FF0975">
        <w:rPr>
          <w:lang w:val="en-CA"/>
        </w:rPr>
        <w:t>Ichigaya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11DE73B8" w14:textId="6258853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Tomohiro</w:t>
      </w:r>
      <w:r w:rsidR="00A542C4">
        <w:rPr>
          <w:lang w:val="en-CA"/>
        </w:rPr>
        <w:t xml:space="preserve"> </w:t>
      </w:r>
      <w:r w:rsidRPr="00FF0975">
        <w:rPr>
          <w:lang w:val="en-CA"/>
        </w:rPr>
        <w:t>Ikai</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1E0A19E9" w14:textId="7C3BA2F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Masaru</w:t>
      </w:r>
      <w:r w:rsidR="00A542C4">
        <w:rPr>
          <w:lang w:val="en-CA"/>
        </w:rPr>
        <w:t xml:space="preserve"> </w:t>
      </w:r>
      <w:r w:rsidRPr="00FF0975">
        <w:rPr>
          <w:lang w:val="en-CA"/>
        </w:rPr>
        <w:t>Ikeda</w:t>
      </w:r>
      <w:r w:rsidR="00A542C4">
        <w:rPr>
          <w:lang w:val="en-CA"/>
        </w:rPr>
        <w:t xml:space="preserve"> </w:t>
      </w:r>
      <w:r w:rsidRPr="00FF0975">
        <w:rPr>
          <w:lang w:val="en-CA"/>
        </w:rPr>
        <w:t>(Sony</w:t>
      </w:r>
      <w:r w:rsidR="00A542C4">
        <w:rPr>
          <w:lang w:val="en-CA"/>
        </w:rPr>
        <w:t xml:space="preserve"> – </w:t>
      </w:r>
      <w:r w:rsidRPr="00FF0975">
        <w:rPr>
          <w:lang w:val="en-CA"/>
        </w:rPr>
        <w:t>JP</w:t>
      </w:r>
      <w:r w:rsidR="00A542C4">
        <w:rPr>
          <w:lang w:val="en-CA"/>
        </w:rPr>
        <w:t>)</w:t>
      </w:r>
    </w:p>
    <w:p w14:paraId="0490BEBD" w14:textId="085E6F8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Sergey</w:t>
      </w:r>
      <w:r w:rsidR="00A542C4">
        <w:rPr>
          <w:lang w:val="en-CA"/>
        </w:rPr>
        <w:t xml:space="preserve"> </w:t>
      </w:r>
      <w:r w:rsidRPr="00FF0975">
        <w:rPr>
          <w:lang w:val="en-CA"/>
        </w:rPr>
        <w:t>Ikonin</w:t>
      </w:r>
      <w:r w:rsidR="00A542C4">
        <w:rPr>
          <w:lang w:val="en-CA"/>
        </w:rPr>
        <w:t xml:space="preserve"> </w:t>
      </w:r>
      <w:r w:rsidRPr="00FF0975">
        <w:rPr>
          <w:lang w:val="en-CA"/>
        </w:rPr>
        <w:t>(Huawei</w:t>
      </w:r>
      <w:r w:rsidR="00A542C4">
        <w:rPr>
          <w:lang w:val="en-CA"/>
        </w:rPr>
        <w:t xml:space="preserve"> – </w:t>
      </w:r>
      <w:r w:rsidRPr="00FF0975">
        <w:rPr>
          <w:lang w:val="en-CA"/>
        </w:rPr>
        <w:t>RU</w:t>
      </w:r>
      <w:r w:rsidR="00A542C4">
        <w:rPr>
          <w:lang w:val="en-CA"/>
        </w:rPr>
        <w:t>)</w:t>
      </w:r>
    </w:p>
    <w:p w14:paraId="3FF209E3" w14:textId="530D24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Takaaki</w:t>
      </w:r>
      <w:r w:rsidR="00A542C4">
        <w:rPr>
          <w:lang w:val="en-CA"/>
        </w:rPr>
        <w:t xml:space="preserve"> </w:t>
      </w:r>
      <w:r w:rsidRPr="00FF0975">
        <w:rPr>
          <w:lang w:val="en-CA"/>
        </w:rPr>
        <w:t>Ishikawa</w:t>
      </w:r>
      <w:r w:rsidR="00A542C4">
        <w:rPr>
          <w:lang w:val="en-CA"/>
        </w:rPr>
        <w:t xml:space="preserve"> </w:t>
      </w:r>
      <w:r w:rsidRPr="00FF0975">
        <w:rPr>
          <w:lang w:val="en-CA"/>
        </w:rPr>
        <w:t>(Canon</w:t>
      </w:r>
      <w:r w:rsidR="00A542C4">
        <w:rPr>
          <w:lang w:val="en-CA"/>
        </w:rPr>
        <w:t xml:space="preserve"> – </w:t>
      </w:r>
      <w:r w:rsidRPr="00FF0975">
        <w:rPr>
          <w:lang w:val="en-CA"/>
        </w:rPr>
        <w:t>JP</w:t>
      </w:r>
      <w:r w:rsidR="00A542C4">
        <w:rPr>
          <w:lang w:val="en-CA"/>
        </w:rPr>
        <w:t>)</w:t>
      </w:r>
    </w:p>
    <w:p w14:paraId="43723044" w14:textId="7346A5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Shunsuke</w:t>
      </w:r>
      <w:r w:rsidR="00A542C4">
        <w:rPr>
          <w:lang w:val="en-CA"/>
        </w:rPr>
        <w:t xml:space="preserve"> </w:t>
      </w:r>
      <w:r w:rsidRPr="00FF0975">
        <w:rPr>
          <w:lang w:val="en-CA"/>
        </w:rPr>
        <w:t>Iwamura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0EB282A3" w14:textId="364F825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Hyeongmun</w:t>
      </w:r>
      <w:r w:rsidR="00A542C4">
        <w:rPr>
          <w:lang w:val="en-CA"/>
        </w:rPr>
        <w:t xml:space="preserve"> </w:t>
      </w:r>
      <w:r w:rsidRPr="00FF0975">
        <w:rPr>
          <w:lang w:val="en-CA"/>
        </w:rPr>
        <w:t>Jang</w:t>
      </w:r>
      <w:r w:rsidR="00A542C4">
        <w:rPr>
          <w:lang w:val="en-CA"/>
        </w:rPr>
        <w:t xml:space="preserve"> </w:t>
      </w:r>
      <w:r w:rsidRPr="00FF0975">
        <w:rPr>
          <w:lang w:val="en-CA"/>
        </w:rPr>
        <w:t>(LGE</w:t>
      </w:r>
      <w:r w:rsidR="00A542C4">
        <w:rPr>
          <w:lang w:val="en-CA"/>
        </w:rPr>
        <w:t xml:space="preserve"> – </w:t>
      </w:r>
      <w:r w:rsidRPr="00FF0975">
        <w:rPr>
          <w:lang w:val="en-CA"/>
        </w:rPr>
        <w:t>KR</w:t>
      </w:r>
      <w:r w:rsidR="00A542C4">
        <w:rPr>
          <w:lang w:val="en-CA"/>
        </w:rPr>
        <w:t>)</w:t>
      </w:r>
    </w:p>
    <w:p w14:paraId="714A6A33" w14:textId="40D1E09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Byeungwoo</w:t>
      </w:r>
      <w:proofErr w:type="spellEnd"/>
      <w:r w:rsidR="00A542C4">
        <w:rPr>
          <w:lang w:val="en-CA"/>
        </w:rPr>
        <w:t xml:space="preserve"> </w:t>
      </w:r>
      <w:r w:rsidRPr="00FF0975">
        <w:rPr>
          <w:lang w:val="en-CA"/>
        </w:rPr>
        <w:t>Jeon</w:t>
      </w:r>
      <w:r w:rsidR="00A542C4">
        <w:rPr>
          <w:lang w:val="en-CA"/>
        </w:rPr>
        <w:t xml:space="preserve"> </w:t>
      </w:r>
      <w:r w:rsidRPr="00FF0975">
        <w:rPr>
          <w:lang w:val="en-CA"/>
        </w:rPr>
        <w:t>(SKKU</w:t>
      </w:r>
      <w:r w:rsidR="00A542C4">
        <w:rPr>
          <w:lang w:val="en-CA"/>
        </w:rPr>
        <w:t xml:space="preserve"> – </w:t>
      </w:r>
      <w:r w:rsidRPr="00FF0975">
        <w:rPr>
          <w:lang w:val="en-CA"/>
        </w:rPr>
        <w:t>KR</w:t>
      </w:r>
      <w:r w:rsidR="00A542C4">
        <w:rPr>
          <w:lang w:val="en-CA"/>
        </w:rPr>
        <w:t>)</w:t>
      </w:r>
    </w:p>
    <w:p w14:paraId="4ED90F34" w14:textId="396950F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Seyoon</w:t>
      </w:r>
      <w:proofErr w:type="spellEnd"/>
      <w:r w:rsidR="00A542C4">
        <w:rPr>
          <w:lang w:val="en-CA"/>
        </w:rPr>
        <w:t xml:space="preserve"> </w:t>
      </w:r>
      <w:r w:rsidRPr="00FF0975">
        <w:rPr>
          <w:lang w:val="en-CA"/>
        </w:rPr>
        <w:t>Jeong</w:t>
      </w:r>
      <w:r w:rsidR="00A542C4">
        <w:rPr>
          <w:lang w:val="en-CA"/>
        </w:rPr>
        <w:t xml:space="preserve"> </w:t>
      </w:r>
      <w:r w:rsidRPr="00FF0975">
        <w:rPr>
          <w:lang w:val="en-CA"/>
        </w:rPr>
        <w:t>(ETRI</w:t>
      </w:r>
      <w:r w:rsidR="00A542C4">
        <w:rPr>
          <w:lang w:val="en-CA"/>
        </w:rPr>
        <w:t xml:space="preserve"> – </w:t>
      </w:r>
      <w:r w:rsidRPr="00FF0975">
        <w:rPr>
          <w:lang w:val="en-CA"/>
        </w:rPr>
        <w:t>KR</w:t>
      </w:r>
      <w:r w:rsidR="00A542C4">
        <w:rPr>
          <w:lang w:val="en-CA"/>
        </w:rPr>
        <w:t>)</w:t>
      </w:r>
    </w:p>
    <w:p w14:paraId="78290E49" w14:textId="240B01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w:t>
      </w:r>
      <w:proofErr w:type="spellStart"/>
      <w:r w:rsidRPr="00FF0975">
        <w:rPr>
          <w:lang w:val="en-CA"/>
        </w:rPr>
        <w:t>Jheng</w:t>
      </w:r>
      <w:proofErr w:type="spellEnd"/>
      <w:r w:rsidR="00A542C4">
        <w:rPr>
          <w:lang w:val="en-CA"/>
        </w:rPr>
        <w:t xml:space="preserve"> </w:t>
      </w:r>
      <w:proofErr w:type="spellStart"/>
      <w:r w:rsidRPr="00FF0975">
        <w:rPr>
          <w:lang w:val="en-CA"/>
        </w:rPr>
        <w:t>Jhu</w:t>
      </w:r>
      <w:proofErr w:type="spellEnd"/>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5A1602E6" w14:textId="144BFC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Tianying</w:t>
      </w:r>
      <w:proofErr w:type="spellEnd"/>
      <w:r w:rsidR="00A542C4">
        <w:rPr>
          <w:lang w:val="en-CA"/>
        </w:rPr>
        <w:t xml:space="preserve"> </w:t>
      </w:r>
      <w:r w:rsidRPr="00FF0975">
        <w:rPr>
          <w:lang w:val="en-CA"/>
        </w:rPr>
        <w:t>Ji</w:t>
      </w:r>
      <w:r w:rsidR="00A542C4">
        <w:rPr>
          <w:lang w:val="en-CA"/>
        </w:rPr>
        <w:t xml:space="preserve"> </w:t>
      </w:r>
      <w:r w:rsidRPr="00FF0975">
        <w:rPr>
          <w:lang w:val="en-CA"/>
        </w:rPr>
        <w:t>(Sharp</w:t>
      </w:r>
      <w:r w:rsidR="00A542C4">
        <w:rPr>
          <w:lang w:val="en-CA"/>
        </w:rPr>
        <w:t xml:space="preserve"> – </w:t>
      </w:r>
      <w:r w:rsidRPr="00FF0975">
        <w:rPr>
          <w:lang w:val="en-CA"/>
        </w:rPr>
        <w:t>US</w:t>
      </w:r>
      <w:r w:rsidR="00A542C4">
        <w:rPr>
          <w:lang w:val="en-CA"/>
        </w:rPr>
        <w:t>)</w:t>
      </w:r>
    </w:p>
    <w:p w14:paraId="197A1F7A" w14:textId="4A520E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Zhe</w:t>
      </w:r>
      <w:r w:rsidR="00A542C4">
        <w:rPr>
          <w:lang w:val="en-CA"/>
        </w:rPr>
        <w:t xml:space="preserve"> </w:t>
      </w:r>
      <w:r w:rsidRPr="00FF0975">
        <w:rPr>
          <w:lang w:val="en-CA"/>
        </w:rPr>
        <w:t>Ji</w:t>
      </w:r>
      <w:r w:rsidR="00A542C4">
        <w:rPr>
          <w:lang w:val="en-CA"/>
        </w:rPr>
        <w:t xml:space="preserve"> </w:t>
      </w:r>
      <w:r w:rsidRPr="00FF0975">
        <w:rPr>
          <w:lang w:val="en-CA"/>
        </w:rPr>
        <w:t>(</w:t>
      </w:r>
      <w:proofErr w:type="spellStart"/>
      <w:r w:rsidRPr="00FF0975">
        <w:rPr>
          <w:lang w:val="en-CA"/>
        </w:rPr>
        <w:t>Xidian</w:t>
      </w:r>
      <w:proofErr w:type="spellEnd"/>
      <w:r w:rsidR="00A542C4">
        <w:rPr>
          <w:lang w:val="en-CA"/>
        </w:rPr>
        <w:t xml:space="preserve"> Univ. – </w:t>
      </w:r>
      <w:r w:rsidRPr="00FF0975">
        <w:rPr>
          <w:lang w:val="en-CA"/>
        </w:rPr>
        <w:t>CN</w:t>
      </w:r>
      <w:r w:rsidR="00A542C4">
        <w:rPr>
          <w:lang w:val="en-CA"/>
        </w:rPr>
        <w:t>)</w:t>
      </w:r>
    </w:p>
    <w:p w14:paraId="7D1650B3" w14:textId="1168E78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Jianghao</w:t>
      </w:r>
      <w:proofErr w:type="spellEnd"/>
      <w:r w:rsidR="00A542C4">
        <w:rPr>
          <w:lang w:val="en-CA"/>
        </w:rPr>
        <w:t xml:space="preserve"> </w:t>
      </w:r>
      <w:r w:rsidRPr="00FF0975">
        <w:rPr>
          <w:lang w:val="en-CA"/>
        </w:rPr>
        <w:t>Jia</w:t>
      </w:r>
      <w:r w:rsidR="00A542C4">
        <w:rPr>
          <w:lang w:val="en-CA"/>
        </w:rPr>
        <w:t xml:space="preserve"> </w:t>
      </w:r>
      <w:r w:rsidRPr="00FF0975">
        <w:rPr>
          <w:lang w:val="en-CA"/>
        </w:rPr>
        <w:t>(WHU</w:t>
      </w:r>
      <w:r w:rsidR="00A542C4">
        <w:rPr>
          <w:lang w:val="en-CA"/>
        </w:rPr>
        <w:t xml:space="preserve"> – </w:t>
      </w:r>
      <w:r w:rsidRPr="00FF0975">
        <w:rPr>
          <w:lang w:val="en-CA"/>
        </w:rPr>
        <w:t>CN</w:t>
      </w:r>
      <w:r w:rsidR="00A542C4">
        <w:rPr>
          <w:lang w:val="en-CA"/>
        </w:rPr>
        <w:t>)</w:t>
      </w:r>
    </w:p>
    <w:p w14:paraId="5C22EADF" w14:textId="60150A3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A542C4">
        <w:rPr>
          <w:lang w:val="en-CA"/>
        </w:rPr>
        <w:t xml:space="preserve"> </w:t>
      </w:r>
      <w:r w:rsidRPr="00FF0975">
        <w:rPr>
          <w:lang w:val="en-CA"/>
        </w:rPr>
        <w:t>Jia</w:t>
      </w:r>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429952FD" w14:textId="41B7EFE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A542C4">
        <w:rPr>
          <w:lang w:val="en-CA"/>
        </w:rPr>
        <w:t xml:space="preserve"> </w:t>
      </w:r>
      <w:r w:rsidRPr="00FF0975">
        <w:rPr>
          <w:lang w:val="en-CA"/>
        </w:rPr>
        <w:t>Jiang</w:t>
      </w:r>
      <w:r w:rsidR="00A542C4">
        <w:rPr>
          <w:lang w:val="en-CA"/>
        </w:rPr>
        <w:t xml:space="preserve"> </w:t>
      </w:r>
      <w:r w:rsidRPr="00FF0975">
        <w:rPr>
          <w:lang w:val="en-CA"/>
        </w:rPr>
        <w:t>(Alibaba</w:t>
      </w:r>
      <w:r w:rsidR="00A542C4">
        <w:rPr>
          <w:lang w:val="en-CA"/>
        </w:rPr>
        <w:t xml:space="preserve"> – </w:t>
      </w:r>
      <w:r w:rsidRPr="00FF0975">
        <w:rPr>
          <w:lang w:val="en-CA"/>
        </w:rPr>
        <w:t>US</w:t>
      </w:r>
      <w:r w:rsidR="00A542C4">
        <w:rPr>
          <w:lang w:val="en-CA"/>
        </w:rPr>
        <w:t>)</w:t>
      </w:r>
    </w:p>
    <w:p w14:paraId="0F1195EB" w14:textId="795143E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Cheolkon</w:t>
      </w:r>
      <w:proofErr w:type="spellEnd"/>
      <w:r w:rsidR="00AF7ECB">
        <w:rPr>
          <w:lang w:val="en-CA"/>
        </w:rPr>
        <w:t xml:space="preserve"> </w:t>
      </w:r>
      <w:r w:rsidRPr="00FF0975">
        <w:rPr>
          <w:lang w:val="en-CA"/>
        </w:rPr>
        <w:t>Jung</w:t>
      </w:r>
      <w:r w:rsidR="00AF7ECB">
        <w:rPr>
          <w:lang w:val="en-CA"/>
        </w:rPr>
        <w:t xml:space="preserve"> </w:t>
      </w:r>
      <w:r w:rsidRPr="00FF0975">
        <w:rPr>
          <w:lang w:val="en-CA"/>
        </w:rPr>
        <w:t>(</w:t>
      </w:r>
      <w:proofErr w:type="spellStart"/>
      <w:r w:rsidRPr="00FF0975">
        <w:rPr>
          <w:lang w:val="en-CA"/>
        </w:rPr>
        <w:t>Xidian</w:t>
      </w:r>
      <w:proofErr w:type="spellEnd"/>
      <w:r w:rsidR="00AF7ECB">
        <w:rPr>
          <w:lang w:val="en-CA"/>
        </w:rPr>
        <w:t xml:space="preserve"> Univ. – </w:t>
      </w:r>
      <w:r w:rsidRPr="00FF0975">
        <w:rPr>
          <w:lang w:val="en-CA"/>
        </w:rPr>
        <w:t>CN</w:t>
      </w:r>
      <w:r w:rsidR="00AF7ECB">
        <w:rPr>
          <w:lang w:val="en-CA"/>
        </w:rPr>
        <w:t>)</w:t>
      </w:r>
    </w:p>
    <w:p w14:paraId="30B12254" w14:textId="018AD3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Joel</w:t>
      </w:r>
      <w:r w:rsidR="00AF7ECB">
        <w:rPr>
          <w:lang w:val="en-CA"/>
        </w:rPr>
        <w:t xml:space="preserve"> </w:t>
      </w:r>
      <w:r w:rsidRPr="00FF0975">
        <w:rPr>
          <w:lang w:val="en-CA"/>
        </w:rPr>
        <w:t>Jung</w:t>
      </w:r>
      <w:r w:rsidR="00AF7ECB">
        <w:rPr>
          <w:lang w:val="en-CA"/>
        </w:rPr>
        <w:t xml:space="preserve"> </w:t>
      </w:r>
      <w:r w:rsidRPr="00FF0975">
        <w:rPr>
          <w:lang w:val="en-CA"/>
        </w:rPr>
        <w:t>(Tencent</w:t>
      </w:r>
      <w:r w:rsidR="00AF7ECB">
        <w:rPr>
          <w:lang w:val="en-CA"/>
        </w:rPr>
        <w:t xml:space="preserve"> – </w:t>
      </w:r>
      <w:r w:rsidRPr="00FF0975">
        <w:rPr>
          <w:lang w:val="en-CA"/>
        </w:rPr>
        <w:t>US</w:t>
      </w:r>
      <w:r w:rsidR="00AF7ECB">
        <w:rPr>
          <w:lang w:val="en-CA"/>
        </w:rPr>
        <w:t>)</w:t>
      </w:r>
    </w:p>
    <w:p w14:paraId="167EAEB5" w14:textId="4F17D2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Hyunku</w:t>
      </w:r>
      <w:proofErr w:type="spellEnd"/>
      <w:r w:rsidR="00AF7ECB">
        <w:rPr>
          <w:lang w:val="en-CA"/>
        </w:rPr>
        <w:t xml:space="preserve"> </w:t>
      </w:r>
      <w:r w:rsidRPr="00FF0975">
        <w:rPr>
          <w:lang w:val="en-CA"/>
        </w:rPr>
        <w:t>Kang</w:t>
      </w:r>
      <w:r w:rsidR="00AF7ECB">
        <w:rPr>
          <w:lang w:val="en-CA"/>
        </w:rPr>
        <w:t xml:space="preserve"> </w:t>
      </w:r>
      <w:r w:rsidRPr="00FF0975">
        <w:rPr>
          <w:lang w:val="en-CA"/>
        </w:rPr>
        <w:t>(</w:t>
      </w:r>
      <w:r w:rsidRPr="00AF4677">
        <w:rPr>
          <w:lang w:val="en-CA"/>
          <w:rPrChange w:id="1235" w:author="Gary Sullivan" w:date="2022-02-16T19:51:00Z">
            <w:rPr>
              <w:highlight w:val="yellow"/>
              <w:lang w:val="en-CA"/>
            </w:rPr>
          </w:rPrChange>
        </w:rPr>
        <w:t>KU</w:t>
      </w:r>
      <w:r w:rsidR="00AF7ECB">
        <w:rPr>
          <w:lang w:val="en-CA"/>
        </w:rPr>
        <w:t xml:space="preserve"> – </w:t>
      </w:r>
      <w:r w:rsidRPr="00FF0975">
        <w:rPr>
          <w:lang w:val="en-CA"/>
        </w:rPr>
        <w:t>KR</w:t>
      </w:r>
      <w:r w:rsidR="00AF7ECB">
        <w:rPr>
          <w:lang w:val="en-CA"/>
        </w:rPr>
        <w:t>)</w:t>
      </w:r>
    </w:p>
    <w:p w14:paraId="15012674" w14:textId="34EF27B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Alexander</w:t>
      </w:r>
      <w:r w:rsidR="006B4312">
        <w:rPr>
          <w:lang w:val="en-CA"/>
        </w:rPr>
        <w:t xml:space="preserve"> </w:t>
      </w:r>
      <w:proofErr w:type="spellStart"/>
      <w:r w:rsidRPr="00FF0975">
        <w:rPr>
          <w:lang w:val="en-CA"/>
        </w:rPr>
        <w:t>Karabutov</w:t>
      </w:r>
      <w:proofErr w:type="spellEnd"/>
      <w:r w:rsidR="006B4312">
        <w:rPr>
          <w:lang w:val="en-CA"/>
        </w:rPr>
        <w:t xml:space="preserve"> </w:t>
      </w:r>
      <w:r w:rsidRPr="00FF0975">
        <w:rPr>
          <w:lang w:val="en-CA"/>
        </w:rPr>
        <w:t>(Huawei</w:t>
      </w:r>
      <w:r w:rsidR="006B4312">
        <w:rPr>
          <w:lang w:val="en-CA"/>
        </w:rPr>
        <w:t xml:space="preserve"> – </w:t>
      </w:r>
      <w:r w:rsidRPr="00FF0975">
        <w:rPr>
          <w:lang w:val="en-CA"/>
        </w:rPr>
        <w:t>RU</w:t>
      </w:r>
      <w:r w:rsidR="006B4312">
        <w:rPr>
          <w:lang w:val="en-CA"/>
        </w:rPr>
        <w:t>)</w:t>
      </w:r>
    </w:p>
    <w:p w14:paraId="682CFBAB" w14:textId="5A56022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Marta</w:t>
      </w:r>
      <w:r w:rsidR="006B4312">
        <w:rPr>
          <w:lang w:val="en-CA"/>
        </w:rPr>
        <w:t xml:space="preserve"> </w:t>
      </w:r>
      <w:r w:rsidRPr="00FF0975">
        <w:rPr>
          <w:lang w:val="en-CA"/>
        </w:rPr>
        <w:t>Karczewicz</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20BFAC8F" w14:textId="1BE398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Kei</w:t>
      </w:r>
      <w:r w:rsidR="006B4312">
        <w:rPr>
          <w:lang w:val="en-CA"/>
        </w:rPr>
        <w:t xml:space="preserve"> </w:t>
      </w:r>
      <w:r w:rsidRPr="00FF0975">
        <w:rPr>
          <w:lang w:val="en-CA"/>
        </w:rPr>
        <w:t>Kawamura</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744BB0D4" w14:textId="0CB0411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Kimihiko</w:t>
      </w:r>
      <w:r w:rsidR="006B4312">
        <w:rPr>
          <w:lang w:val="en-CA"/>
        </w:rPr>
        <w:t xml:space="preserve"> </w:t>
      </w:r>
      <w:r w:rsidRPr="00FF0975">
        <w:rPr>
          <w:lang w:val="en-CA"/>
        </w:rPr>
        <w:t>Kazui</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16CBAEC7" w14:textId="4E3DA16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Steve</w:t>
      </w:r>
      <w:r w:rsidR="006B4312">
        <w:rPr>
          <w:lang w:val="en-CA"/>
        </w:rPr>
        <w:t xml:space="preserve"> </w:t>
      </w:r>
      <w:r w:rsidRPr="00FF0975">
        <w:rPr>
          <w:lang w:val="en-CA"/>
        </w:rPr>
        <w:t>Keating</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1EFCC237" w14:textId="2EE5CCE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Louie</w:t>
      </w:r>
      <w:r w:rsidR="006B4312">
        <w:rPr>
          <w:lang w:val="en-CA"/>
        </w:rPr>
        <w:t xml:space="preserve"> </w:t>
      </w:r>
      <w:r w:rsidRPr="00FF0975">
        <w:rPr>
          <w:lang w:val="en-CA"/>
        </w:rPr>
        <w:t>Kerofsky</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1B37B1D" w14:textId="427942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Yoshitaka</w:t>
      </w:r>
      <w:r w:rsidR="006B4312">
        <w:rPr>
          <w:lang w:val="en-CA"/>
        </w:rPr>
        <w:t xml:space="preserve"> </w:t>
      </w:r>
      <w:r w:rsidRPr="00FF0975">
        <w:rPr>
          <w:lang w:val="en-CA"/>
        </w:rPr>
        <w:t>Kidani</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3D86FE26" w14:textId="0CAF9B6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Dong-Cheol</w:t>
      </w:r>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D0BFE2" w14:textId="2E1DDC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Donghyun</w:t>
      </w:r>
      <w:proofErr w:type="spellEnd"/>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295E3744" w14:textId="1EF562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Jae-Gon</w:t>
      </w:r>
      <w:r w:rsidR="006B4312">
        <w:rPr>
          <w:lang w:val="en-CA"/>
        </w:rPr>
        <w:t xml:space="preserve"> </w:t>
      </w:r>
      <w:r w:rsidRPr="00FF0975">
        <w:rPr>
          <w:lang w:val="en-CA"/>
        </w:rPr>
        <w:t>Kim</w:t>
      </w:r>
      <w:r w:rsidR="006B4312">
        <w:rPr>
          <w:lang w:val="en-CA"/>
        </w:rPr>
        <w:t xml:space="preserve"> </w:t>
      </w:r>
      <w:r w:rsidRPr="00FF0975">
        <w:rPr>
          <w:lang w:val="en-CA"/>
        </w:rPr>
        <w:t>(KAU</w:t>
      </w:r>
      <w:r w:rsidR="006B4312">
        <w:rPr>
          <w:lang w:val="en-CA"/>
        </w:rPr>
        <w:t xml:space="preserve"> – </w:t>
      </w:r>
      <w:r w:rsidRPr="00FF0975">
        <w:rPr>
          <w:lang w:val="en-CA"/>
        </w:rPr>
        <w:t>KR</w:t>
      </w:r>
      <w:r w:rsidR="006B4312">
        <w:rPr>
          <w:lang w:val="en-CA"/>
        </w:rPr>
        <w:t>)</w:t>
      </w:r>
    </w:p>
    <w:p w14:paraId="1E7AF06A" w14:textId="0999DB0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Jongho</w:t>
      </w:r>
      <w:proofErr w:type="spellEnd"/>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6D65DBA3" w14:textId="7363EF6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Kyungah</w:t>
      </w:r>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77A7E0D7" w14:textId="786684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Kyungyong</w:t>
      </w:r>
      <w:proofErr w:type="spellEnd"/>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699635" w14:textId="6F37D7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Seung-Hwan</w:t>
      </w:r>
      <w:r w:rsidR="006B4312">
        <w:rPr>
          <w:lang w:val="en-CA"/>
        </w:rPr>
        <w:t xml:space="preserve"> </w:t>
      </w:r>
      <w:r w:rsidRPr="00FF0975">
        <w:rPr>
          <w:lang w:val="en-CA"/>
        </w:rPr>
        <w:t>Kim</w:t>
      </w:r>
      <w:r w:rsidR="006B4312">
        <w:rPr>
          <w:lang w:val="en-CA"/>
        </w:rPr>
        <w:t xml:space="preserve"> </w:t>
      </w:r>
      <w:r w:rsidRPr="00FF0975">
        <w:rPr>
          <w:lang w:val="en-CA"/>
        </w:rPr>
        <w:t>(LGE</w:t>
      </w:r>
      <w:r w:rsidR="006B4312">
        <w:rPr>
          <w:lang w:val="en-CA"/>
        </w:rPr>
        <w:t xml:space="preserve"> – </w:t>
      </w:r>
      <w:r w:rsidRPr="00FF0975">
        <w:rPr>
          <w:lang w:val="en-CA"/>
        </w:rPr>
        <w:t>US</w:t>
      </w:r>
      <w:r w:rsidR="006B4312">
        <w:rPr>
          <w:lang w:val="en-CA"/>
        </w:rPr>
        <w:t>)</w:t>
      </w:r>
    </w:p>
    <w:p w14:paraId="33B46411" w14:textId="1757A25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Yangwoo</w:t>
      </w:r>
      <w:proofErr w:type="spellEnd"/>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1C48713B" w14:textId="6BBB7C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Kazui</w:t>
      </w:r>
      <w:r w:rsidR="006B4312">
        <w:rPr>
          <w:lang w:val="en-CA"/>
        </w:rPr>
        <w:t xml:space="preserve"> </w:t>
      </w:r>
      <w:r w:rsidRPr="00FF0975">
        <w:rPr>
          <w:lang w:val="en-CA"/>
        </w:rPr>
        <w:t>Kimihiko</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222C9BF5" w14:textId="6F730FC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w:t>
      </w:r>
      <w:r w:rsidR="006B4312">
        <w:rPr>
          <w:lang w:val="en-CA"/>
        </w:rPr>
        <w:t xml:space="preserve"> </w:t>
      </w:r>
      <w:r w:rsidRPr="00FF0975">
        <w:rPr>
          <w:lang w:val="en-CA"/>
        </w:rPr>
        <w:t>Klopp</w:t>
      </w:r>
      <w:r w:rsidR="006B4312">
        <w:rPr>
          <w:lang w:val="en-CA"/>
        </w:rPr>
        <w:t xml:space="preserve"> </w:t>
      </w:r>
      <w:r w:rsidRPr="00FF0975">
        <w:rPr>
          <w:lang w:val="en-CA"/>
        </w:rPr>
        <w:t>(MediaTek</w:t>
      </w:r>
      <w:r w:rsidR="006B4312">
        <w:rPr>
          <w:lang w:val="en-CA"/>
        </w:rPr>
        <w:t xml:space="preserve"> – </w:t>
      </w:r>
      <w:r w:rsidRPr="00FF0975">
        <w:rPr>
          <w:lang w:val="en-CA"/>
        </w:rPr>
        <w:t>US</w:t>
      </w:r>
      <w:r w:rsidR="006B4312">
        <w:rPr>
          <w:lang w:val="en-CA"/>
        </w:rPr>
        <w:t>)</w:t>
      </w:r>
    </w:p>
    <w:p w14:paraId="2467D056" w14:textId="4CB617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Kenji</w:t>
      </w:r>
      <w:r w:rsidR="006B4312">
        <w:rPr>
          <w:lang w:val="en-CA"/>
        </w:rPr>
        <w:t xml:space="preserve"> </w:t>
      </w:r>
      <w:r w:rsidRPr="00FF0975">
        <w:rPr>
          <w:lang w:val="en-CA"/>
        </w:rPr>
        <w:t>Kondo</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3DB02DE9" w14:textId="4E9DECA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Konstantinos</w:t>
      </w:r>
      <w:r w:rsidR="006B4312">
        <w:rPr>
          <w:lang w:val="en-CA"/>
        </w:rPr>
        <w:t xml:space="preserve"> </w:t>
      </w:r>
      <w:r w:rsidRPr="00FF0975">
        <w:rPr>
          <w:lang w:val="en-CA"/>
        </w:rPr>
        <w:t>Konstantinides</w:t>
      </w:r>
      <w:r w:rsidR="006B4312">
        <w:rPr>
          <w:lang w:val="en-CA"/>
        </w:rPr>
        <w:t xml:space="preserve"> </w:t>
      </w:r>
      <w:r w:rsidRPr="00FF0975">
        <w:rPr>
          <w:lang w:val="en-CA"/>
        </w:rPr>
        <w:t>(Dolby</w:t>
      </w:r>
      <w:r w:rsidR="006B4312">
        <w:rPr>
          <w:lang w:val="en-CA"/>
        </w:rPr>
        <w:t xml:space="preserve"> – </w:t>
      </w:r>
      <w:r w:rsidRPr="00FF0975">
        <w:rPr>
          <w:lang w:val="en-CA"/>
        </w:rPr>
        <w:t>US</w:t>
      </w:r>
      <w:r w:rsidR="006B4312">
        <w:rPr>
          <w:lang w:val="en-CA"/>
        </w:rPr>
        <w:t>)</w:t>
      </w:r>
    </w:p>
    <w:p w14:paraId="2ADE261A" w14:textId="25F845F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Moonmo</w:t>
      </w:r>
      <w:proofErr w:type="spellEnd"/>
      <w:r w:rsidR="006B4312">
        <w:rPr>
          <w:lang w:val="en-CA"/>
        </w:rPr>
        <w:t xml:space="preserve"> </w:t>
      </w:r>
      <w:r w:rsidRPr="00FF0975">
        <w:rPr>
          <w:lang w:val="en-CA"/>
        </w:rPr>
        <w:t>Koo</w:t>
      </w:r>
      <w:r w:rsidR="006B4312">
        <w:rPr>
          <w:lang w:val="en-CA"/>
        </w:rPr>
        <w:t xml:space="preserve"> </w:t>
      </w:r>
      <w:r w:rsidRPr="00FF0975">
        <w:rPr>
          <w:lang w:val="en-CA"/>
        </w:rPr>
        <w:t>(LGE</w:t>
      </w:r>
      <w:r w:rsidR="006B4312">
        <w:rPr>
          <w:lang w:val="en-CA"/>
        </w:rPr>
        <w:t xml:space="preserve"> – </w:t>
      </w:r>
      <w:r w:rsidRPr="00FF0975">
        <w:rPr>
          <w:lang w:val="en-CA"/>
        </w:rPr>
        <w:t>KR</w:t>
      </w:r>
      <w:r w:rsidR="006B4312">
        <w:rPr>
          <w:lang w:val="en-CA"/>
        </w:rPr>
        <w:t>)</w:t>
      </w:r>
    </w:p>
    <w:p w14:paraId="276880D9" w14:textId="6ACD8CB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Anand Meher</w:t>
      </w:r>
      <w:r w:rsidR="006B4312">
        <w:rPr>
          <w:lang w:val="en-CA"/>
        </w:rPr>
        <w:t xml:space="preserve"> </w:t>
      </w:r>
      <w:r w:rsidRPr="00FF0975">
        <w:rPr>
          <w:lang w:val="en-CA"/>
        </w:rPr>
        <w:t>Kotra</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F23D0A8" w14:textId="35BAE5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 xml:space="preserve">Ahmet </w:t>
      </w:r>
      <w:proofErr w:type="spellStart"/>
      <w:r w:rsidRPr="00FF0975">
        <w:rPr>
          <w:lang w:val="en-CA"/>
        </w:rPr>
        <w:t>Burakhan</w:t>
      </w:r>
      <w:proofErr w:type="spellEnd"/>
      <w:r w:rsidR="00FC6528">
        <w:rPr>
          <w:lang w:val="en-CA"/>
        </w:rPr>
        <w:t xml:space="preserve"> </w:t>
      </w:r>
      <w:r w:rsidRPr="00FF0975">
        <w:rPr>
          <w:lang w:val="en-CA"/>
        </w:rPr>
        <w:t>Koyuncu</w:t>
      </w:r>
      <w:r w:rsidR="00FC6528">
        <w:rPr>
          <w:lang w:val="en-CA"/>
        </w:rPr>
        <w:t xml:space="preserve"> </w:t>
      </w:r>
      <w:r w:rsidRPr="00FF0975">
        <w:rPr>
          <w:lang w:val="en-CA"/>
        </w:rPr>
        <w:t>(Huawei</w:t>
      </w:r>
      <w:r w:rsidR="00FC6528">
        <w:rPr>
          <w:lang w:val="en-CA"/>
        </w:rPr>
        <w:t xml:space="preserve"> – </w:t>
      </w:r>
      <w:r w:rsidRPr="00FF0975">
        <w:rPr>
          <w:lang w:val="en-CA"/>
        </w:rPr>
        <w:t>DE</w:t>
      </w:r>
      <w:r w:rsidR="00FC6528">
        <w:rPr>
          <w:lang w:val="en-CA"/>
        </w:rPr>
        <w:t>)</w:t>
      </w:r>
    </w:p>
    <w:p w14:paraId="4C08B657" w14:textId="1AA6F5C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Che-Wei</w:t>
      </w:r>
      <w:r w:rsidR="00FC6528">
        <w:rPr>
          <w:lang w:val="en-CA"/>
        </w:rPr>
        <w:t xml:space="preserve"> </w:t>
      </w:r>
      <w:r w:rsidRPr="00FF0975">
        <w:rPr>
          <w:lang w:val="en-CA"/>
        </w:rPr>
        <w:t>Kuo</w:t>
      </w:r>
      <w:r w:rsidR="00FC6528">
        <w:rPr>
          <w:lang w:val="en-CA"/>
        </w:rPr>
        <w:t xml:space="preserve"> </w:t>
      </w:r>
      <w:r w:rsidRPr="00FF0975">
        <w:rPr>
          <w:lang w:val="en-CA"/>
        </w:rPr>
        <w:t>(Kwai</w:t>
      </w:r>
      <w:r w:rsidR="00FC6528">
        <w:rPr>
          <w:lang w:val="en-CA"/>
        </w:rPr>
        <w:t xml:space="preserve"> – </w:t>
      </w:r>
      <w:r w:rsidRPr="00FF0975">
        <w:rPr>
          <w:lang w:val="en-CA"/>
        </w:rPr>
        <w:t>US</w:t>
      </w:r>
      <w:r w:rsidR="00FC6528">
        <w:rPr>
          <w:lang w:val="en-CA"/>
        </w:rPr>
        <w:t>)</w:t>
      </w:r>
    </w:p>
    <w:p w14:paraId="05480472" w14:textId="428CD5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Hyoungjin</w:t>
      </w:r>
      <w:proofErr w:type="spellEnd"/>
      <w:r w:rsidR="00FC6528">
        <w:rPr>
          <w:lang w:val="en-CA"/>
        </w:rPr>
        <w:t xml:space="preserve"> </w:t>
      </w:r>
      <w:r w:rsidRPr="00FF0975">
        <w:rPr>
          <w:lang w:val="en-CA"/>
        </w:rPr>
        <w:t>Kwon</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36DF3EEA" w14:textId="1B69E30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Chen-Yen</w:t>
      </w:r>
      <w:r w:rsidR="00FC6528">
        <w:rPr>
          <w:lang w:val="en-CA"/>
        </w:rPr>
        <w:t xml:space="preserve"> </w:t>
      </w:r>
      <w:r w:rsidRPr="00FF0975">
        <w:rPr>
          <w:lang w:val="en-CA"/>
        </w:rPr>
        <w:t>Lai</w:t>
      </w:r>
      <w:r w:rsidR="00FC6528">
        <w:rPr>
          <w:lang w:val="en-CA"/>
        </w:rPr>
        <w:t xml:space="preserve"> </w:t>
      </w:r>
      <w:r w:rsidRPr="00FF0975">
        <w:rPr>
          <w:lang w:val="en-CA"/>
        </w:rPr>
        <w:t>(MediaTek</w:t>
      </w:r>
      <w:r w:rsidR="00FC6528">
        <w:rPr>
          <w:lang w:val="en-CA"/>
        </w:rPr>
        <w:t xml:space="preserve"> – </w:t>
      </w:r>
      <w:r w:rsidRPr="00FF0975">
        <w:rPr>
          <w:lang w:val="en-CA"/>
        </w:rPr>
        <w:t>US</w:t>
      </w:r>
      <w:r w:rsidR="00FC6528">
        <w:rPr>
          <w:lang w:val="en-CA"/>
        </w:rPr>
        <w:t>)</w:t>
      </w:r>
    </w:p>
    <w:p w14:paraId="2D7D6502" w14:textId="0B57ED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Jani</w:t>
      </w:r>
      <w:r w:rsidR="00FC6528">
        <w:rPr>
          <w:lang w:val="en-CA"/>
        </w:rPr>
        <w:t xml:space="preserve"> </w:t>
      </w:r>
      <w:r w:rsidRPr="00FF0975">
        <w:rPr>
          <w:lang w:val="en-CA"/>
        </w:rPr>
        <w:t>Lainema</w:t>
      </w:r>
      <w:r w:rsidR="00FC6528">
        <w:rPr>
          <w:lang w:val="en-CA"/>
        </w:rPr>
        <w:t xml:space="preserve"> </w:t>
      </w:r>
      <w:r w:rsidRPr="00FF0975">
        <w:rPr>
          <w:lang w:val="en-CA"/>
        </w:rPr>
        <w:t>(Nokia</w:t>
      </w:r>
      <w:r w:rsidR="00FC6528">
        <w:rPr>
          <w:lang w:val="en-CA"/>
        </w:rPr>
        <w:t xml:space="preserve"> – </w:t>
      </w:r>
      <w:r w:rsidRPr="00FF0975">
        <w:rPr>
          <w:lang w:val="en-CA"/>
        </w:rPr>
        <w:t>FI</w:t>
      </w:r>
      <w:r w:rsidR="00FC6528">
        <w:rPr>
          <w:lang w:val="en-CA"/>
        </w:rPr>
        <w:t>)</w:t>
      </w:r>
    </w:p>
    <w:p w14:paraId="3E98DAF0" w14:textId="3E97DC9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Hui</w:t>
      </w:r>
      <w:r w:rsidR="00FC6528">
        <w:rPr>
          <w:lang w:val="en-CA"/>
        </w:rPr>
        <w:t xml:space="preserve"> </w:t>
      </w:r>
      <w:r w:rsidRPr="00FF0975">
        <w:rPr>
          <w:lang w:val="en-CA"/>
        </w:rPr>
        <w:t>Lan</w:t>
      </w:r>
      <w:r w:rsidR="00FC6528">
        <w:rPr>
          <w:lang w:val="en-CA"/>
        </w:rPr>
        <w:t xml:space="preserve"> </w:t>
      </w:r>
      <w:r w:rsidRPr="00FF0975">
        <w:rPr>
          <w:lang w:val="en-CA"/>
        </w:rPr>
        <w:t>(</w:t>
      </w:r>
      <w:proofErr w:type="spellStart"/>
      <w:r w:rsidRPr="00FF0975">
        <w:rPr>
          <w:lang w:val="en-CA"/>
        </w:rPr>
        <w:t>Xidian</w:t>
      </w:r>
      <w:proofErr w:type="spellEnd"/>
      <w:r w:rsidR="00FC6528">
        <w:rPr>
          <w:lang w:val="en-CA"/>
        </w:rPr>
        <w:t xml:space="preserve"> Univ. – </w:t>
      </w:r>
      <w:r w:rsidRPr="00FF0975">
        <w:rPr>
          <w:lang w:val="en-CA"/>
        </w:rPr>
        <w:t>CN</w:t>
      </w:r>
      <w:r w:rsidR="00FC6528">
        <w:rPr>
          <w:lang w:val="en-CA"/>
        </w:rPr>
        <w:t>)</w:t>
      </w:r>
    </w:p>
    <w:p w14:paraId="09140188" w14:textId="38D7FC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Guillaume</w:t>
      </w:r>
      <w:r w:rsidR="00FC6528">
        <w:rPr>
          <w:lang w:val="en-CA"/>
        </w:rPr>
        <w:t xml:space="preserve"> </w:t>
      </w:r>
      <w:r w:rsidRPr="00FF0975">
        <w:rPr>
          <w:lang w:val="en-CA"/>
        </w:rPr>
        <w:t>Laroche</w:t>
      </w:r>
      <w:r w:rsidR="00FC6528">
        <w:rPr>
          <w:lang w:val="en-CA"/>
        </w:rPr>
        <w:t xml:space="preserve"> </w:t>
      </w:r>
      <w:r w:rsidRPr="00FF0975">
        <w:rPr>
          <w:lang w:val="en-CA"/>
        </w:rPr>
        <w:t>(Canon</w:t>
      </w:r>
      <w:r w:rsidR="00FC6528">
        <w:rPr>
          <w:lang w:val="en-CA"/>
        </w:rPr>
        <w:t xml:space="preserve"> – </w:t>
      </w:r>
      <w:r w:rsidRPr="00FF0975">
        <w:rPr>
          <w:lang w:val="en-CA"/>
        </w:rPr>
        <w:t>FR</w:t>
      </w:r>
      <w:r w:rsidR="00FC6528">
        <w:rPr>
          <w:lang w:val="en-CA"/>
        </w:rPr>
        <w:t>)</w:t>
      </w:r>
    </w:p>
    <w:p w14:paraId="5F8B77CD" w14:textId="0B61A31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Pascal</w:t>
      </w:r>
      <w:r w:rsidR="00FC6528">
        <w:rPr>
          <w:lang w:val="en-CA"/>
        </w:rPr>
        <w:t xml:space="preserve"> </w:t>
      </w:r>
      <w:r w:rsidRPr="00FF0975">
        <w:rPr>
          <w:lang w:val="en-CA"/>
        </w:rPr>
        <w:t xml:space="preserve">Le </w:t>
      </w:r>
      <w:proofErr w:type="spellStart"/>
      <w:r w:rsidRPr="00FF0975">
        <w:rPr>
          <w:lang w:val="en-CA"/>
        </w:rPr>
        <w:t>Guyadec</w:t>
      </w:r>
      <w:proofErr w:type="spellEnd"/>
      <w:r w:rsidR="00FC6528">
        <w:rPr>
          <w:lang w:val="en-CA"/>
        </w:rPr>
        <w:t xml:space="preserve"> </w:t>
      </w:r>
      <w:r w:rsidRPr="00FF0975">
        <w:rPr>
          <w:lang w:val="en-CA"/>
        </w:rPr>
        <w:t>(</w:t>
      </w:r>
      <w:proofErr w:type="spellStart"/>
      <w:r w:rsidRPr="00FF0975">
        <w:rPr>
          <w:lang w:val="en-CA"/>
        </w:rPr>
        <w:t>InterDigital</w:t>
      </w:r>
      <w:proofErr w:type="spellEnd"/>
      <w:r w:rsidR="00FC6528">
        <w:rPr>
          <w:lang w:val="en-CA"/>
        </w:rPr>
        <w:t xml:space="preserve"> – </w:t>
      </w:r>
      <w:r w:rsidRPr="00FF0975">
        <w:rPr>
          <w:lang w:val="en-CA"/>
        </w:rPr>
        <w:t>FR</w:t>
      </w:r>
      <w:r w:rsidR="00FC6528">
        <w:rPr>
          <w:lang w:val="en-CA"/>
        </w:rPr>
        <w:t>)</w:t>
      </w:r>
    </w:p>
    <w:p w14:paraId="047FD290" w14:textId="00F7E7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Fabrice</w:t>
      </w:r>
      <w:r w:rsidR="00FC6528">
        <w:rPr>
          <w:lang w:val="en-CA"/>
        </w:rPr>
        <w:t xml:space="preserve"> </w:t>
      </w:r>
      <w:r w:rsidRPr="00FF0975">
        <w:rPr>
          <w:lang w:val="en-CA"/>
        </w:rPr>
        <w:t>Le Léannec</w:t>
      </w:r>
      <w:r w:rsidR="00FC6528">
        <w:rPr>
          <w:lang w:val="en-CA"/>
        </w:rPr>
        <w:t xml:space="preserve"> </w:t>
      </w:r>
      <w:r w:rsidRPr="00FF0975">
        <w:rPr>
          <w:lang w:val="en-CA"/>
        </w:rPr>
        <w:t>(Xiaomi</w:t>
      </w:r>
      <w:r w:rsidR="00FC6528">
        <w:rPr>
          <w:lang w:val="en-CA"/>
        </w:rPr>
        <w:t xml:space="preserve"> – </w:t>
      </w:r>
      <w:r w:rsidRPr="00FF0975">
        <w:rPr>
          <w:lang w:val="en-CA"/>
        </w:rPr>
        <w:t>CN</w:t>
      </w:r>
      <w:r w:rsidR="00FC6528">
        <w:rPr>
          <w:lang w:val="en-CA"/>
        </w:rPr>
        <w:t>)</w:t>
      </w:r>
    </w:p>
    <w:p w14:paraId="36BD7EAF" w14:textId="2DE24D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Bae Keun</w:t>
      </w:r>
      <w:r w:rsidR="00FC6528">
        <w:rPr>
          <w:lang w:val="en-CA"/>
        </w:rPr>
        <w:t xml:space="preserve"> </w:t>
      </w:r>
      <w:r w:rsidRPr="00FF0975">
        <w:rPr>
          <w:lang w:val="en-CA"/>
        </w:rPr>
        <w:t>Lee</w:t>
      </w:r>
      <w:r w:rsidR="00FC6528">
        <w:rPr>
          <w:lang w:val="en-CA"/>
        </w:rPr>
        <w:t xml:space="preserve"> </w:t>
      </w:r>
      <w:r w:rsidRPr="00FF0975">
        <w:rPr>
          <w:lang w:val="en-CA"/>
        </w:rPr>
        <w:t>(XRIS</w:t>
      </w:r>
      <w:r w:rsidR="00FC6528">
        <w:rPr>
          <w:lang w:val="en-CA"/>
        </w:rPr>
        <w:t xml:space="preserve"> – </w:t>
      </w:r>
      <w:r w:rsidRPr="00FF0975">
        <w:rPr>
          <w:lang w:val="en-CA"/>
        </w:rPr>
        <w:t>KR</w:t>
      </w:r>
      <w:r w:rsidR="00FC6528">
        <w:rPr>
          <w:lang w:val="en-CA"/>
        </w:rPr>
        <w:t>)</w:t>
      </w:r>
    </w:p>
    <w:p w14:paraId="1EB1C509" w14:textId="4967994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Brian</w:t>
      </w:r>
      <w:r w:rsidR="00FC6528">
        <w:rPr>
          <w:lang w:val="en-CA"/>
        </w:rPr>
        <w:t xml:space="preserve"> </w:t>
      </w:r>
      <w:r w:rsidRPr="00FF0975">
        <w:rPr>
          <w:lang w:val="en-CA"/>
        </w:rPr>
        <w:t>Lee</w:t>
      </w:r>
      <w:r w:rsidR="00FC6528">
        <w:rPr>
          <w:lang w:val="en-CA"/>
        </w:rPr>
        <w:t xml:space="preserve"> </w:t>
      </w:r>
      <w:r w:rsidRPr="00FF0975">
        <w:rPr>
          <w:lang w:val="en-CA"/>
        </w:rPr>
        <w:t>(Dolby</w:t>
      </w:r>
      <w:r w:rsidR="00FC6528">
        <w:rPr>
          <w:lang w:val="en-CA"/>
        </w:rPr>
        <w:t xml:space="preserve"> – </w:t>
      </w:r>
      <w:r w:rsidRPr="00FF0975">
        <w:rPr>
          <w:lang w:val="en-CA"/>
        </w:rPr>
        <w:t>US</w:t>
      </w:r>
      <w:r w:rsidR="00FC6528">
        <w:rPr>
          <w:lang w:val="en-CA"/>
        </w:rPr>
        <w:t>)</w:t>
      </w:r>
    </w:p>
    <w:p w14:paraId="24E0AC5C" w14:textId="622553F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Young-Yoon</w:t>
      </w:r>
      <w:r w:rsidR="00FC6528">
        <w:rPr>
          <w:lang w:val="en-CA"/>
        </w:rPr>
        <w:t xml:space="preserve"> </w:t>
      </w:r>
      <w:r w:rsidRPr="00FF0975">
        <w:rPr>
          <w:lang w:val="en-CA"/>
        </w:rPr>
        <w:t>Lee</w:t>
      </w:r>
      <w:r w:rsidR="00FC6528">
        <w:rPr>
          <w:lang w:val="en-CA"/>
        </w:rPr>
        <w:t xml:space="preserve"> </w:t>
      </w:r>
      <w:r w:rsidRPr="00FF0975">
        <w:rPr>
          <w:lang w:val="en-CA"/>
        </w:rPr>
        <w:t>(</w:t>
      </w:r>
      <w:proofErr w:type="spellStart"/>
      <w:r w:rsidRPr="00FF0975">
        <w:rPr>
          <w:lang w:val="en-CA"/>
        </w:rPr>
        <w:t>Ofinno</w:t>
      </w:r>
      <w:proofErr w:type="spellEnd"/>
      <w:r w:rsidR="00FC6528">
        <w:rPr>
          <w:lang w:val="en-CA"/>
        </w:rPr>
        <w:t xml:space="preserve"> – </w:t>
      </w:r>
      <w:r w:rsidRPr="00FF0975">
        <w:rPr>
          <w:lang w:val="en-CA"/>
        </w:rPr>
        <w:t>US</w:t>
      </w:r>
      <w:r w:rsidR="00FC6528">
        <w:rPr>
          <w:lang w:val="en-CA"/>
        </w:rPr>
        <w:t>)</w:t>
      </w:r>
    </w:p>
    <w:p w14:paraId="5A4100D7" w14:textId="4D86DF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Frédéric</w:t>
      </w:r>
      <w:r w:rsidR="00FC6528">
        <w:rPr>
          <w:lang w:val="en-CA"/>
        </w:rPr>
        <w:t xml:space="preserve"> </w:t>
      </w:r>
      <w:r w:rsidRPr="00FF0975">
        <w:rPr>
          <w:lang w:val="en-CA"/>
        </w:rPr>
        <w:t>Lefebvre</w:t>
      </w:r>
      <w:r w:rsidR="00FC6528">
        <w:rPr>
          <w:lang w:val="en-CA"/>
        </w:rPr>
        <w:t xml:space="preserve"> </w:t>
      </w:r>
      <w:r w:rsidRPr="00FF0975">
        <w:rPr>
          <w:lang w:val="en-CA"/>
        </w:rPr>
        <w:t>(</w:t>
      </w:r>
      <w:proofErr w:type="spellStart"/>
      <w:r w:rsidRPr="00FF0975">
        <w:rPr>
          <w:lang w:val="en-CA"/>
        </w:rPr>
        <w:t>InterDigital</w:t>
      </w:r>
      <w:proofErr w:type="spellEnd"/>
      <w:r w:rsidR="00FC6528">
        <w:rPr>
          <w:lang w:val="en-CA"/>
        </w:rPr>
        <w:t xml:space="preserve"> – </w:t>
      </w:r>
      <w:r w:rsidRPr="00FF0975">
        <w:rPr>
          <w:lang w:val="en-CA"/>
        </w:rPr>
        <w:t>FR</w:t>
      </w:r>
      <w:r w:rsidR="00FC6528">
        <w:rPr>
          <w:lang w:val="en-CA"/>
        </w:rPr>
        <w:t>)</w:t>
      </w:r>
    </w:p>
    <w:p w14:paraId="0ACA1386" w14:textId="39EC63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Guichun</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055B9FE0" w14:textId="6C5F4D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Jingya</w:t>
      </w:r>
      <w:proofErr w:type="spellEnd"/>
      <w:r w:rsidR="00FC6528">
        <w:rPr>
          <w:lang w:val="en-CA"/>
        </w:rPr>
        <w:t xml:space="preserve"> </w:t>
      </w:r>
      <w:r w:rsidRPr="00FF0975">
        <w:rPr>
          <w:lang w:val="en-CA"/>
        </w:rPr>
        <w:t>Li</w:t>
      </w:r>
      <w:r w:rsidR="00FC6528">
        <w:rPr>
          <w:lang w:val="en-CA"/>
        </w:rPr>
        <w:t xml:space="preserve"> </w:t>
      </w:r>
      <w:r w:rsidRPr="00FF0975">
        <w:rPr>
          <w:lang w:val="en-CA"/>
        </w:rPr>
        <w:t>(Qualcomm</w:t>
      </w:r>
      <w:r w:rsidR="00FC6528">
        <w:rPr>
          <w:lang w:val="en-CA"/>
        </w:rPr>
        <w:t xml:space="preserve"> – </w:t>
      </w:r>
      <w:r w:rsidRPr="00FF0975">
        <w:rPr>
          <w:lang w:val="en-CA"/>
        </w:rPr>
        <w:t>US</w:t>
      </w:r>
      <w:r w:rsidR="00FC6528">
        <w:rPr>
          <w:lang w:val="en-CA"/>
        </w:rPr>
        <w:t>)</w:t>
      </w:r>
    </w:p>
    <w:p w14:paraId="2710FD96" w14:textId="2647547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Junru</w:t>
      </w:r>
      <w:r w:rsidR="00FC6528">
        <w:rPr>
          <w:lang w:val="en-CA"/>
        </w:rPr>
        <w:t xml:space="preserve"> </w:t>
      </w:r>
      <w:r w:rsidRPr="00FF0975">
        <w:rPr>
          <w:lang w:val="en-CA"/>
        </w:rPr>
        <w:t>Li</w:t>
      </w:r>
      <w:r w:rsidR="00FC6528">
        <w:rPr>
          <w:lang w:val="en-CA"/>
        </w:rPr>
        <w:t xml:space="preserve"> </w:t>
      </w:r>
      <w:r w:rsidRPr="00FF0975">
        <w:rPr>
          <w:lang w:val="en-CA"/>
        </w:rPr>
        <w:t>(</w:t>
      </w:r>
      <w:proofErr w:type="spellStart"/>
      <w:r w:rsidRPr="00FF0975">
        <w:rPr>
          <w:lang w:val="en-CA"/>
        </w:rPr>
        <w:t>Bytedance</w:t>
      </w:r>
      <w:proofErr w:type="spellEnd"/>
      <w:r w:rsidR="00FC6528">
        <w:rPr>
          <w:lang w:val="en-CA"/>
        </w:rPr>
        <w:t xml:space="preserve"> – </w:t>
      </w:r>
      <w:r w:rsidRPr="00FF0975">
        <w:rPr>
          <w:lang w:val="en-CA"/>
        </w:rPr>
        <w:t>CN</w:t>
      </w:r>
      <w:r w:rsidR="00FC6528">
        <w:rPr>
          <w:lang w:val="en-CA"/>
        </w:rPr>
        <w:t>)</w:t>
      </w:r>
    </w:p>
    <w:p w14:paraId="51DD3996" w14:textId="1F4E167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2EF6FE05" w14:textId="4138C1F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Ming</w:t>
      </w:r>
      <w:r w:rsidR="00FC6528">
        <w:rPr>
          <w:lang w:val="en-CA"/>
        </w:rPr>
        <w:t xml:space="preserve"> </w:t>
      </w:r>
      <w:r w:rsidRPr="00FF0975">
        <w:rPr>
          <w:lang w:val="en-CA"/>
        </w:rPr>
        <w:t>Li</w:t>
      </w:r>
      <w:r w:rsidR="00FC6528">
        <w:rPr>
          <w:lang w:val="en-CA"/>
        </w:rPr>
        <w:t xml:space="preserve"> </w:t>
      </w:r>
      <w:r w:rsidRPr="00FF0975">
        <w:rPr>
          <w:lang w:val="en-CA"/>
        </w:rPr>
        <w:t>(OPPO</w:t>
      </w:r>
      <w:r w:rsidR="00FC6528">
        <w:rPr>
          <w:lang w:val="en-CA"/>
        </w:rPr>
        <w:t xml:space="preserve"> – </w:t>
      </w:r>
      <w:r w:rsidRPr="00FF0975">
        <w:rPr>
          <w:lang w:val="en-CA"/>
        </w:rPr>
        <w:t>CN</w:t>
      </w:r>
      <w:r w:rsidR="00FC6528">
        <w:rPr>
          <w:lang w:val="en-CA"/>
        </w:rPr>
        <w:t>)</w:t>
      </w:r>
    </w:p>
    <w:p w14:paraId="547BC714" w14:textId="6B7DDCF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Tsung-Hua</w:t>
      </w:r>
      <w:r w:rsidR="00FC6528">
        <w:rPr>
          <w:lang w:val="en-CA"/>
        </w:rPr>
        <w:t xml:space="preserve"> </w:t>
      </w:r>
      <w:r w:rsidRPr="00FF0975">
        <w:rPr>
          <w:lang w:val="en-CA"/>
        </w:rPr>
        <w:t>Li</w:t>
      </w:r>
      <w:r w:rsidR="00FC6528">
        <w:rPr>
          <w:lang w:val="en-CA"/>
        </w:rPr>
        <w:t xml:space="preserve"> </w:t>
      </w:r>
      <w:r w:rsidRPr="00FF0975">
        <w:rPr>
          <w:lang w:val="en-CA"/>
        </w:rPr>
        <w:t>(FG Innovation</w:t>
      </w:r>
      <w:r w:rsidR="00FC6528">
        <w:rPr>
          <w:lang w:val="en-CA"/>
        </w:rPr>
        <w:t xml:space="preserve"> – </w:t>
      </w:r>
      <w:r w:rsidRPr="00FF0975">
        <w:rPr>
          <w:lang w:val="en-CA"/>
        </w:rPr>
        <w:t>US</w:t>
      </w:r>
      <w:r w:rsidR="00FC6528">
        <w:rPr>
          <w:lang w:val="en-CA"/>
        </w:rPr>
        <w:t>)</w:t>
      </w:r>
    </w:p>
    <w:p w14:paraId="2B912C20" w14:textId="5648503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7B5683A4" w14:textId="5EF0F9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Xinwei</w:t>
      </w:r>
      <w:proofErr w:type="spellEnd"/>
      <w:r w:rsidR="00FC6528">
        <w:rPr>
          <w:lang w:val="en-CA"/>
        </w:rPr>
        <w:t xml:space="preserve"> </w:t>
      </w:r>
      <w:r w:rsidRPr="00FF0975">
        <w:rPr>
          <w:lang w:val="en-CA"/>
        </w:rPr>
        <w:t>Li</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41051760" w14:textId="6550358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Yue</w:t>
      </w:r>
      <w:r w:rsidR="00FC6528">
        <w:rPr>
          <w:lang w:val="en-CA"/>
        </w:rPr>
        <w:t xml:space="preserve"> </w:t>
      </w:r>
      <w:r w:rsidRPr="00FF0975">
        <w:rPr>
          <w:lang w:val="en-CA"/>
        </w:rPr>
        <w:t>Li</w:t>
      </w:r>
      <w:r w:rsidR="00FC6528">
        <w:rPr>
          <w:lang w:val="en-CA"/>
        </w:rPr>
        <w:t xml:space="preserve"> </w:t>
      </w:r>
      <w:r w:rsidRPr="00FF0975">
        <w:rPr>
          <w:lang w:val="en-CA"/>
        </w:rPr>
        <w:t>(</w:t>
      </w:r>
      <w:proofErr w:type="spellStart"/>
      <w:r w:rsidRPr="00FF0975">
        <w:rPr>
          <w:lang w:val="en-CA"/>
        </w:rPr>
        <w:t>Bytedance</w:t>
      </w:r>
      <w:proofErr w:type="spellEnd"/>
      <w:r w:rsidR="00FC6528">
        <w:rPr>
          <w:lang w:val="en-CA"/>
        </w:rPr>
        <w:t xml:space="preserve"> – </w:t>
      </w:r>
      <w:r w:rsidRPr="00FF0975">
        <w:rPr>
          <w:lang w:val="en-CA"/>
        </w:rPr>
        <w:t>US</w:t>
      </w:r>
      <w:r w:rsidR="00FC6528">
        <w:rPr>
          <w:lang w:val="en-CA"/>
        </w:rPr>
        <w:t>)</w:t>
      </w:r>
    </w:p>
    <w:p w14:paraId="7B5E8DD2" w14:textId="4E14A57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Yun</w:t>
      </w:r>
      <w:r w:rsidR="00FC6528">
        <w:rPr>
          <w:lang w:val="en-CA"/>
        </w:rPr>
        <w:t xml:space="preserve"> </w:t>
      </w:r>
      <w:r w:rsidRPr="00FF0975">
        <w:rPr>
          <w:lang w:val="en-CA"/>
        </w:rPr>
        <w:t>Li</w:t>
      </w:r>
      <w:r w:rsidR="00FC6528">
        <w:rPr>
          <w:lang w:val="en-CA"/>
        </w:rPr>
        <w:t xml:space="preserve"> </w:t>
      </w:r>
      <w:r w:rsidRPr="00FF0975">
        <w:rPr>
          <w:lang w:val="en-CA"/>
        </w:rPr>
        <w:t>(Ericsson</w:t>
      </w:r>
      <w:r w:rsidR="00FC6528">
        <w:rPr>
          <w:lang w:val="en-CA"/>
        </w:rPr>
        <w:t xml:space="preserve"> – </w:t>
      </w:r>
      <w:r w:rsidRPr="00FF0975">
        <w:rPr>
          <w:lang w:val="en-CA"/>
        </w:rPr>
        <w:t>SE</w:t>
      </w:r>
      <w:r w:rsidR="00FC6528">
        <w:rPr>
          <w:lang w:val="en-CA"/>
        </w:rPr>
        <w:t>)</w:t>
      </w:r>
    </w:p>
    <w:p w14:paraId="7573AA38" w14:textId="6651BEA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Ru-Ling</w:t>
      </w:r>
      <w:r w:rsidR="00FC6528">
        <w:rPr>
          <w:lang w:val="en-CA"/>
        </w:rPr>
        <w:t xml:space="preserve"> </w:t>
      </w:r>
      <w:r w:rsidRPr="00FF0975">
        <w:rPr>
          <w:lang w:val="en-CA"/>
        </w:rPr>
        <w:t>Liao</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71562D23" w14:textId="30202D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Karl</w:t>
      </w:r>
      <w:r w:rsidR="00FC6528">
        <w:rPr>
          <w:lang w:val="en-CA"/>
        </w:rPr>
        <w:t xml:space="preserve"> </w:t>
      </w:r>
      <w:r w:rsidRPr="00FF0975">
        <w:rPr>
          <w:lang w:val="en-CA"/>
        </w:rPr>
        <w:t>Lillevold</w:t>
      </w:r>
      <w:r w:rsidR="00FC6528">
        <w:rPr>
          <w:lang w:val="en-CA"/>
        </w:rPr>
        <w:t xml:space="preserve"> </w:t>
      </w:r>
      <w:r w:rsidRPr="00FF0975">
        <w:rPr>
          <w:lang w:val="en-CA"/>
        </w:rPr>
        <w:t>(Brightcove</w:t>
      </w:r>
      <w:r w:rsidR="00FC6528">
        <w:rPr>
          <w:lang w:val="en-CA"/>
        </w:rPr>
        <w:t xml:space="preserve"> – </w:t>
      </w:r>
      <w:r w:rsidRPr="00FF0975">
        <w:rPr>
          <w:lang w:val="en-CA"/>
        </w:rPr>
        <w:t>US</w:t>
      </w:r>
      <w:r w:rsidR="00FC6528">
        <w:rPr>
          <w:lang w:val="en-CA"/>
        </w:rPr>
        <w:t>)</w:t>
      </w:r>
    </w:p>
    <w:p w14:paraId="120E8F3B" w14:textId="33453AB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Jaehyun</w:t>
      </w:r>
      <w:r w:rsidR="00FC6528">
        <w:rPr>
          <w:lang w:val="en-CA"/>
        </w:rPr>
        <w:t xml:space="preserve"> </w:t>
      </w:r>
      <w:r w:rsidRPr="00FF0975">
        <w:rPr>
          <w:lang w:val="en-CA"/>
        </w:rPr>
        <w:t>Lim</w:t>
      </w:r>
      <w:r w:rsidR="00FC6528">
        <w:rPr>
          <w:lang w:val="en-CA"/>
        </w:rPr>
        <w:t xml:space="preserve"> </w:t>
      </w:r>
      <w:r w:rsidRPr="00FF0975">
        <w:rPr>
          <w:lang w:val="en-CA"/>
        </w:rPr>
        <w:t>(LGE</w:t>
      </w:r>
      <w:r w:rsidR="00FC6528">
        <w:rPr>
          <w:lang w:val="en-CA"/>
        </w:rPr>
        <w:t xml:space="preserve"> – </w:t>
      </w:r>
      <w:r w:rsidRPr="00FF0975">
        <w:rPr>
          <w:lang w:val="en-CA"/>
        </w:rPr>
        <w:t>KR</w:t>
      </w:r>
      <w:r w:rsidR="00FC6528">
        <w:rPr>
          <w:lang w:val="en-CA"/>
        </w:rPr>
        <w:t>)</w:t>
      </w:r>
    </w:p>
    <w:p w14:paraId="5399731E" w14:textId="7F9DC6A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Sung-Chang</w:t>
      </w:r>
      <w:r w:rsidR="00FC6528">
        <w:rPr>
          <w:lang w:val="en-CA"/>
        </w:rPr>
        <w:t xml:space="preserve"> </w:t>
      </w:r>
      <w:r w:rsidRPr="00FF0975">
        <w:rPr>
          <w:lang w:val="en-CA"/>
        </w:rPr>
        <w:t>Lim</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40E237F1" w14:textId="4B1EF7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Sungwon</w:t>
      </w:r>
      <w:proofErr w:type="spellEnd"/>
      <w:r w:rsidR="00FC6528">
        <w:rPr>
          <w:lang w:val="en-CA"/>
        </w:rPr>
        <w:t xml:space="preserve"> </w:t>
      </w:r>
      <w:r w:rsidRPr="00FF0975">
        <w:rPr>
          <w:lang w:val="en-CA"/>
        </w:rPr>
        <w:t>Lim</w:t>
      </w:r>
      <w:r w:rsidR="00FC6528">
        <w:rPr>
          <w:lang w:val="en-CA"/>
        </w:rPr>
        <w:t xml:space="preserve"> </w:t>
      </w:r>
      <w:r w:rsidRPr="00FF0975">
        <w:rPr>
          <w:lang w:val="en-CA"/>
        </w:rPr>
        <w:t>(</w:t>
      </w:r>
      <w:r w:rsidRPr="00AF4677">
        <w:rPr>
          <w:lang w:val="en-CA"/>
          <w:rPrChange w:id="1236" w:author="Gary Sullivan" w:date="2022-02-16T19:51:00Z">
            <w:rPr>
              <w:highlight w:val="yellow"/>
              <w:lang w:val="en-CA"/>
            </w:rPr>
          </w:rPrChange>
        </w:rPr>
        <w:t>KT</w:t>
      </w:r>
      <w:r w:rsidR="00CE34E5">
        <w:rPr>
          <w:lang w:val="en-CA"/>
        </w:rPr>
        <w:t xml:space="preserve"> – </w:t>
      </w:r>
      <w:r w:rsidRPr="00FF0975">
        <w:rPr>
          <w:lang w:val="en-CA"/>
        </w:rPr>
        <w:t>KR</w:t>
      </w:r>
      <w:r w:rsidR="00CE34E5">
        <w:rPr>
          <w:lang w:val="en-CA"/>
        </w:rPr>
        <w:t>)</w:t>
      </w:r>
    </w:p>
    <w:p w14:paraId="4188DD8F" w14:textId="632EA4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Wang-</w:t>
      </w:r>
      <w:r w:rsidRPr="00AF4677">
        <w:rPr>
          <w:lang w:val="en-CA"/>
          <w:rPrChange w:id="1237" w:author="Gary Sullivan" w:date="2022-02-16T19:51:00Z">
            <w:rPr>
              <w:highlight w:val="yellow"/>
              <w:lang w:val="en-CA"/>
            </w:rPr>
          </w:rPrChange>
        </w:rPr>
        <w:t>Q</w:t>
      </w:r>
      <w:r w:rsidR="00CE34E5">
        <w:rPr>
          <w:lang w:val="en-CA"/>
        </w:rPr>
        <w:t xml:space="preserve"> </w:t>
      </w:r>
      <w:r w:rsidRPr="00FF0975">
        <w:rPr>
          <w:lang w:val="en-CA"/>
        </w:rPr>
        <w:t>Lim</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3AA89BF4" w14:textId="6D5D0AD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Woong</w:t>
      </w:r>
      <w:r w:rsidR="00CE34E5">
        <w:rPr>
          <w:lang w:val="en-CA"/>
        </w:rPr>
        <w:t xml:space="preserve"> </w:t>
      </w:r>
      <w:r w:rsidRPr="00FF0975">
        <w:rPr>
          <w:lang w:val="en-CA"/>
        </w:rPr>
        <w:t>Lim</w:t>
      </w:r>
      <w:r w:rsidR="00CE34E5">
        <w:rPr>
          <w:lang w:val="en-CA"/>
        </w:rPr>
        <w:t xml:space="preserve"> </w:t>
      </w:r>
      <w:r w:rsidRPr="00FF0975">
        <w:rPr>
          <w:lang w:val="en-CA"/>
        </w:rPr>
        <w:t>(ETRI</w:t>
      </w:r>
      <w:r w:rsidR="00CE34E5">
        <w:rPr>
          <w:lang w:val="en-CA"/>
        </w:rPr>
        <w:t xml:space="preserve"> – </w:t>
      </w:r>
      <w:r w:rsidRPr="00FF0975">
        <w:rPr>
          <w:lang w:val="en-CA"/>
        </w:rPr>
        <w:t>KR</w:t>
      </w:r>
      <w:r w:rsidR="00CE34E5">
        <w:rPr>
          <w:lang w:val="en-CA"/>
        </w:rPr>
        <w:t>)</w:t>
      </w:r>
    </w:p>
    <w:p w14:paraId="7173B3C8" w14:textId="58569C0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Chaoyi</w:t>
      </w:r>
      <w:proofErr w:type="spellEnd"/>
      <w:r w:rsidR="00CE34E5">
        <w:rPr>
          <w:lang w:val="en-CA"/>
        </w:rPr>
        <w:t xml:space="preserve"> </w:t>
      </w:r>
      <w:r w:rsidRPr="00FF0975">
        <w:rPr>
          <w:lang w:val="en-CA"/>
        </w:rPr>
        <w:t>Lin</w:t>
      </w:r>
      <w:r w:rsidR="00CE34E5">
        <w:rPr>
          <w:lang w:val="en-CA"/>
        </w:rPr>
        <w:t xml:space="preserve"> </w:t>
      </w:r>
      <w:r w:rsidRPr="00FF0975">
        <w:rPr>
          <w:lang w:val="en-CA"/>
        </w:rPr>
        <w:t>(</w:t>
      </w:r>
      <w:proofErr w:type="spellStart"/>
      <w:r w:rsidRPr="00FF0975">
        <w:rPr>
          <w:lang w:val="en-CA"/>
        </w:rPr>
        <w:t>Bytedance</w:t>
      </w:r>
      <w:proofErr w:type="spellEnd"/>
      <w:r w:rsidR="00CE34E5">
        <w:rPr>
          <w:lang w:val="en-CA"/>
        </w:rPr>
        <w:t xml:space="preserve"> – </w:t>
      </w:r>
      <w:r w:rsidRPr="00FF0975">
        <w:rPr>
          <w:lang w:val="en-CA"/>
        </w:rPr>
        <w:t>CN</w:t>
      </w:r>
      <w:r w:rsidR="00CE34E5">
        <w:rPr>
          <w:lang w:val="en-CA"/>
        </w:rPr>
        <w:t>)</w:t>
      </w:r>
    </w:p>
    <w:p w14:paraId="7EC4FF2E" w14:textId="38B7E0E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Ching-Chieh</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667E8DE8" w14:textId="73B6FD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Jie-Ru</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2016E369" w14:textId="2E6A6D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Wen-Chun (Jean)</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91EFCBA" w14:textId="473B244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Yu-Cheng</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4D22D49" w14:textId="754B05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Lukasz</w:t>
      </w:r>
      <w:r w:rsidR="00CE34E5">
        <w:rPr>
          <w:lang w:val="en-CA"/>
        </w:rPr>
        <w:t xml:space="preserve"> </w:t>
      </w:r>
      <w:r w:rsidRPr="00FF0975">
        <w:rPr>
          <w:lang w:val="en-CA"/>
        </w:rPr>
        <w:t>Litwic</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2E200876" w14:textId="2A3C8C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Du</w:t>
      </w:r>
      <w:r w:rsidR="00CE34E5">
        <w:rPr>
          <w:lang w:val="en-CA"/>
        </w:rPr>
        <w:t xml:space="preserve"> </w:t>
      </w:r>
      <w:r w:rsidRPr="00FF0975">
        <w:rPr>
          <w:lang w:val="en-CA"/>
        </w:rPr>
        <w:t>Liu</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1DF16086" w14:textId="40A06C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w:t>
      </w:r>
      <w:r w:rsidR="00CE34E5">
        <w:rPr>
          <w:lang w:val="en-CA"/>
        </w:rPr>
        <w:t xml:space="preserve"> </w:t>
      </w:r>
      <w:r w:rsidRPr="00FF0975">
        <w:rPr>
          <w:lang w:val="en-CA"/>
        </w:rPr>
        <w:t>Liu</w:t>
      </w:r>
      <w:r w:rsidR="00CE34E5">
        <w:rPr>
          <w:lang w:val="en-CA"/>
        </w:rPr>
        <w:t xml:space="preserve"> </w:t>
      </w:r>
      <w:r w:rsidRPr="00FF0975">
        <w:rPr>
          <w:lang w:val="en-CA"/>
        </w:rPr>
        <w:t>(XDU</w:t>
      </w:r>
      <w:r w:rsidR="00CE34E5">
        <w:rPr>
          <w:lang w:val="en-CA"/>
        </w:rPr>
        <w:t xml:space="preserve"> – </w:t>
      </w:r>
      <w:r w:rsidRPr="00FF0975">
        <w:rPr>
          <w:lang w:val="en-CA"/>
        </w:rPr>
        <w:t>CN</w:t>
      </w:r>
      <w:r w:rsidR="00CE34E5">
        <w:rPr>
          <w:lang w:val="en-CA"/>
        </w:rPr>
        <w:t>)</w:t>
      </w:r>
    </w:p>
    <w:p w14:paraId="5010BD5C" w14:textId="15F8968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Shan</w:t>
      </w:r>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US</w:t>
      </w:r>
      <w:r w:rsidR="00CE34E5">
        <w:rPr>
          <w:lang w:val="en-CA"/>
        </w:rPr>
        <w:t>)</w:t>
      </w:r>
    </w:p>
    <w:p w14:paraId="2D3D539B" w14:textId="197D36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Yutian</w:t>
      </w:r>
      <w:proofErr w:type="spellEnd"/>
      <w:r w:rsidR="00CE34E5">
        <w:rPr>
          <w:lang w:val="en-CA"/>
        </w:rPr>
        <w:t xml:space="preserve"> </w:t>
      </w:r>
      <w:r w:rsidRPr="00FF0975">
        <w:rPr>
          <w:lang w:val="en-CA"/>
        </w:rPr>
        <w:t>Liu</w:t>
      </w:r>
      <w:r w:rsidR="00CE34E5">
        <w:rPr>
          <w:lang w:val="en-CA"/>
        </w:rPr>
        <w:t xml:space="preserve"> </w:t>
      </w:r>
      <w:r w:rsidRPr="00FF0975">
        <w:rPr>
          <w:lang w:val="en-CA"/>
        </w:rPr>
        <w:t>(</w:t>
      </w:r>
      <w:proofErr w:type="spellStart"/>
      <w:r w:rsidRPr="00FF0975">
        <w:rPr>
          <w:lang w:val="en-CA"/>
        </w:rPr>
        <w:t>Transsion</w:t>
      </w:r>
      <w:proofErr w:type="spellEnd"/>
      <w:r w:rsidR="00CE34E5">
        <w:rPr>
          <w:lang w:val="en-CA"/>
        </w:rPr>
        <w:t xml:space="preserve"> – </w:t>
      </w:r>
      <w:r w:rsidRPr="00FF0975">
        <w:rPr>
          <w:lang w:val="en-CA"/>
        </w:rPr>
        <w:t>CN</w:t>
      </w:r>
      <w:r w:rsidR="00CE34E5">
        <w:rPr>
          <w:lang w:val="en-CA"/>
        </w:rPr>
        <w:t>)</w:t>
      </w:r>
    </w:p>
    <w:p w14:paraId="24BD2B57" w14:textId="3534CC5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Zizheng</w:t>
      </w:r>
      <w:proofErr w:type="spellEnd"/>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CN</w:t>
      </w:r>
      <w:r w:rsidR="00CE34E5">
        <w:rPr>
          <w:lang w:val="en-CA"/>
        </w:rPr>
        <w:t>)</w:t>
      </w:r>
    </w:p>
    <w:p w14:paraId="08346DC5" w14:textId="66B875E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Chih-Hsuan</w:t>
      </w:r>
      <w:r w:rsidR="00CE34E5">
        <w:rPr>
          <w:lang w:val="en-CA"/>
        </w:rPr>
        <w:t xml:space="preserve"> </w:t>
      </w:r>
      <w:r w:rsidRPr="00FF0975">
        <w:rPr>
          <w:lang w:val="en-CA"/>
        </w:rPr>
        <w:t>Lo</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5E63C4C7" w14:textId="04554FA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Taoran</w:t>
      </w:r>
      <w:r w:rsidR="00CE34E5">
        <w:rPr>
          <w:lang w:val="en-CA"/>
        </w:rPr>
        <w:t xml:space="preserve"> </w:t>
      </w:r>
      <w:r w:rsidRPr="00FF0975">
        <w:rPr>
          <w:lang w:val="en-CA"/>
        </w:rPr>
        <w:t>Lu</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3480F88F" w14:textId="42B3D02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Ajay</w:t>
      </w:r>
      <w:r w:rsidR="00CE34E5">
        <w:rPr>
          <w:lang w:val="en-CA"/>
        </w:rPr>
        <w:t xml:space="preserve"> </w:t>
      </w:r>
      <w:r w:rsidRPr="00FF0975">
        <w:rPr>
          <w:lang w:val="en-CA"/>
        </w:rPr>
        <w:t>Luthra</w:t>
      </w:r>
      <w:r w:rsidR="00CE34E5">
        <w:rPr>
          <w:lang w:val="en-CA"/>
        </w:rPr>
        <w:t xml:space="preserve"> </w:t>
      </w:r>
      <w:r w:rsidRPr="00FF0975">
        <w:rPr>
          <w:lang w:val="en-CA"/>
        </w:rPr>
        <w:t>(</w:t>
      </w:r>
      <w:proofErr w:type="spellStart"/>
      <w:r w:rsidRPr="00FF0975">
        <w:rPr>
          <w:lang w:val="en-CA"/>
        </w:rPr>
        <w:t>Picsel</w:t>
      </w:r>
      <w:proofErr w:type="spellEnd"/>
      <w:r w:rsidRPr="00FF0975">
        <w:rPr>
          <w:lang w:val="en-CA"/>
        </w:rPr>
        <w:t xml:space="preserve"> Labs</w:t>
      </w:r>
      <w:r w:rsidR="00CE34E5">
        <w:rPr>
          <w:lang w:val="en-CA"/>
        </w:rPr>
        <w:t xml:space="preserve"> – </w:t>
      </w:r>
      <w:r w:rsidRPr="00FF0975">
        <w:rPr>
          <w:lang w:val="en-CA"/>
        </w:rPr>
        <w:t>US</w:t>
      </w:r>
      <w:r w:rsidR="00CE34E5">
        <w:rPr>
          <w:lang w:val="en-CA"/>
        </w:rPr>
        <w:t>)</w:t>
      </w:r>
    </w:p>
    <w:p w14:paraId="52CC5FDD" w14:textId="243CEDA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Zhuoyi</w:t>
      </w:r>
      <w:proofErr w:type="spellEnd"/>
      <w:r w:rsidR="00CE34E5">
        <w:rPr>
          <w:lang w:val="en-CA"/>
        </w:rPr>
        <w:t xml:space="preserve"> </w:t>
      </w:r>
      <w:proofErr w:type="spellStart"/>
      <w:r w:rsidRPr="00FF0975">
        <w:rPr>
          <w:lang w:val="en-CA"/>
        </w:rPr>
        <w:t>Lv</w:t>
      </w:r>
      <w:proofErr w:type="spellEnd"/>
      <w:r w:rsidR="00CE34E5">
        <w:rPr>
          <w:lang w:val="en-CA"/>
        </w:rPr>
        <w:t xml:space="preserve"> </w:t>
      </w:r>
      <w:r w:rsidRPr="00FF0975">
        <w:rPr>
          <w:lang w:val="en-CA"/>
        </w:rPr>
        <w:t>(vivo</w:t>
      </w:r>
      <w:r w:rsidR="00CE34E5">
        <w:rPr>
          <w:lang w:val="en-CA"/>
        </w:rPr>
        <w:t xml:space="preserve"> – </w:t>
      </w:r>
      <w:r w:rsidRPr="00FF0975">
        <w:rPr>
          <w:lang w:val="en-CA"/>
        </w:rPr>
        <w:t>CN</w:t>
      </w:r>
      <w:r w:rsidR="00CE34E5">
        <w:rPr>
          <w:lang w:val="en-CA"/>
        </w:rPr>
        <w:t>)</w:t>
      </w:r>
    </w:p>
    <w:p w14:paraId="058679EE" w14:textId="67AA46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Changyue</w:t>
      </w:r>
      <w:proofErr w:type="spellEnd"/>
      <w:r w:rsidR="00CE34E5">
        <w:rPr>
          <w:lang w:val="en-CA"/>
        </w:rPr>
        <w:t xml:space="preserve"> </w:t>
      </w:r>
      <w:r w:rsidRPr="00FF0975">
        <w:rPr>
          <w:lang w:val="en-CA"/>
        </w:rPr>
        <w:t>Ma</w:t>
      </w:r>
      <w:r w:rsidR="00CE34E5">
        <w:rPr>
          <w:lang w:val="en-CA"/>
        </w:rPr>
        <w:t xml:space="preserve"> </w:t>
      </w:r>
      <w:r w:rsidRPr="00FF0975">
        <w:rPr>
          <w:lang w:val="en-CA"/>
        </w:rPr>
        <w:t>(Alibaba</w:t>
      </w:r>
      <w:r w:rsidR="00CE34E5">
        <w:rPr>
          <w:lang w:val="en-CA"/>
        </w:rPr>
        <w:t xml:space="preserve"> – </w:t>
      </w:r>
      <w:r w:rsidRPr="00FF0975">
        <w:rPr>
          <w:lang w:val="en-CA"/>
        </w:rPr>
        <w:t>CN</w:t>
      </w:r>
      <w:r w:rsidR="00CE34E5">
        <w:rPr>
          <w:lang w:val="en-CA"/>
        </w:rPr>
        <w:t>)</w:t>
      </w:r>
    </w:p>
    <w:p w14:paraId="13004E5E" w14:textId="6D43A9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Yanzhuo</w:t>
      </w:r>
      <w:r w:rsidR="00CE34E5">
        <w:rPr>
          <w:lang w:val="en-CA"/>
        </w:rPr>
        <w:t xml:space="preserve"> </w:t>
      </w:r>
      <w:r w:rsidRPr="00FF0975">
        <w:rPr>
          <w:lang w:val="en-CA"/>
        </w:rPr>
        <w:t>Ma</w:t>
      </w:r>
      <w:r w:rsidR="00CE34E5">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CE34E5">
        <w:rPr>
          <w:lang w:val="en-CA"/>
        </w:rPr>
        <w:t xml:space="preserve"> – </w:t>
      </w:r>
      <w:r w:rsidRPr="00FF0975">
        <w:rPr>
          <w:lang w:val="en-CA"/>
        </w:rPr>
        <w:t>CN</w:t>
      </w:r>
      <w:r w:rsidR="00CE34E5">
        <w:rPr>
          <w:lang w:val="en-CA"/>
        </w:rPr>
        <w:t>)</w:t>
      </w:r>
    </w:p>
    <w:p w14:paraId="0DCB3AC0" w14:textId="2772C4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Gwenaelle</w:t>
      </w:r>
      <w:r w:rsidR="00CE34E5">
        <w:rPr>
          <w:lang w:val="en-CA"/>
        </w:rPr>
        <w:t xml:space="preserve"> </w:t>
      </w:r>
      <w:proofErr w:type="spellStart"/>
      <w:r w:rsidRPr="00FF0975">
        <w:rPr>
          <w:lang w:val="en-CA"/>
        </w:rPr>
        <w:t>Marquant</w:t>
      </w:r>
      <w:proofErr w:type="spellEnd"/>
      <w:r w:rsidR="00CE34E5">
        <w:rPr>
          <w:lang w:val="en-CA"/>
        </w:rPr>
        <w:t xml:space="preserve"> </w:t>
      </w:r>
      <w:r w:rsidRPr="00FF0975">
        <w:rPr>
          <w:lang w:val="en-CA"/>
        </w:rPr>
        <w:t>(</w:t>
      </w:r>
      <w:proofErr w:type="spellStart"/>
      <w:r w:rsidRPr="00FF0975">
        <w:rPr>
          <w:lang w:val="en-CA"/>
        </w:rPr>
        <w:t>Inter</w:t>
      </w:r>
      <w:r w:rsidR="00CE34E5">
        <w:rPr>
          <w:lang w:val="en-CA"/>
        </w:rPr>
        <w:t>D</w:t>
      </w:r>
      <w:r w:rsidRPr="00FF0975">
        <w:rPr>
          <w:lang w:val="en-CA"/>
        </w:rPr>
        <w:t>igital</w:t>
      </w:r>
      <w:proofErr w:type="spellEnd"/>
      <w:r w:rsidR="00CE34E5">
        <w:rPr>
          <w:lang w:val="en-CA"/>
        </w:rPr>
        <w:t xml:space="preserve"> – </w:t>
      </w:r>
      <w:r w:rsidRPr="00FF0975">
        <w:rPr>
          <w:lang w:val="en-CA"/>
        </w:rPr>
        <w:t>FR</w:t>
      </w:r>
      <w:r w:rsidR="00CE34E5">
        <w:rPr>
          <w:lang w:val="en-CA"/>
        </w:rPr>
        <w:t>)</w:t>
      </w:r>
    </w:p>
    <w:p w14:paraId="48999FFB" w14:textId="3FDDC42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Gaëlle</w:t>
      </w:r>
      <w:r w:rsidR="00CE34E5">
        <w:rPr>
          <w:lang w:val="en-CA"/>
        </w:rPr>
        <w:t xml:space="preserve"> </w:t>
      </w:r>
      <w:r w:rsidRPr="00FF0975">
        <w:rPr>
          <w:lang w:val="en-CA"/>
        </w:rPr>
        <w:t>Martin-Cocher</w:t>
      </w:r>
      <w:r w:rsidR="00CE34E5">
        <w:rPr>
          <w:lang w:val="en-CA"/>
        </w:rPr>
        <w:t xml:space="preserve"> </w:t>
      </w:r>
      <w:r w:rsidRPr="00FF0975">
        <w:rPr>
          <w:lang w:val="en-CA"/>
        </w:rPr>
        <w:t>(</w:t>
      </w:r>
      <w:proofErr w:type="spellStart"/>
      <w:r w:rsidRPr="00FF0975">
        <w:rPr>
          <w:lang w:val="en-CA"/>
        </w:rPr>
        <w:t>Inter</w:t>
      </w:r>
      <w:r w:rsidR="00CE34E5">
        <w:rPr>
          <w:lang w:val="en-CA"/>
        </w:rPr>
        <w:t>D</w:t>
      </w:r>
      <w:r w:rsidRPr="00FF0975">
        <w:rPr>
          <w:lang w:val="en-CA"/>
        </w:rPr>
        <w:t>igital</w:t>
      </w:r>
      <w:proofErr w:type="spellEnd"/>
      <w:r w:rsidR="00CE34E5">
        <w:rPr>
          <w:lang w:val="en-CA"/>
        </w:rPr>
        <w:t xml:space="preserve"> – </w:t>
      </w:r>
      <w:r w:rsidRPr="00FF0975">
        <w:rPr>
          <w:lang w:val="en-CA"/>
        </w:rPr>
        <w:t>CA</w:t>
      </w:r>
      <w:r w:rsidR="00CE34E5">
        <w:rPr>
          <w:lang w:val="en-CA"/>
        </w:rPr>
        <w:t>)</w:t>
      </w:r>
    </w:p>
    <w:p w14:paraId="489B3DEB" w14:textId="1F0CFD3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Sean</w:t>
      </w:r>
      <w:r w:rsidR="00CE34E5">
        <w:rPr>
          <w:lang w:val="en-CA"/>
        </w:rPr>
        <w:t xml:space="preserve"> </w:t>
      </w:r>
      <w:r w:rsidRPr="00FF0975">
        <w:rPr>
          <w:lang w:val="en-CA"/>
        </w:rPr>
        <w:t>McCarthy</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06A34321" w14:textId="0B0B4C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lastRenderedPageBreak/>
        <w:t>Philipp</w:t>
      </w:r>
      <w:r w:rsidR="00CE34E5">
        <w:rPr>
          <w:lang w:val="en-CA"/>
        </w:rPr>
        <w:t xml:space="preserve"> </w:t>
      </w:r>
      <w:r w:rsidRPr="00FF0975">
        <w:rPr>
          <w:lang w:val="en-CA"/>
        </w:rPr>
        <w:t>Merkle</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40530BE6" w14:textId="532B96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Koohyar</w:t>
      </w:r>
      <w:r w:rsidR="00CE34E5">
        <w:rPr>
          <w:lang w:val="en-CA"/>
        </w:rPr>
        <w:t xml:space="preserve"> </w:t>
      </w:r>
      <w:r w:rsidRPr="00FF0975">
        <w:rPr>
          <w:lang w:val="en-CA"/>
        </w:rPr>
        <w:t>Minoo</w:t>
      </w:r>
      <w:r w:rsidR="00CE34E5">
        <w:rPr>
          <w:lang w:val="en-CA"/>
        </w:rPr>
        <w:t xml:space="preserve"> </w:t>
      </w:r>
      <w:r w:rsidR="00CE34E5" w:rsidRPr="00925B97">
        <w:rPr>
          <w:lang w:val="en-CA"/>
        </w:rPr>
        <w:t>(</w:t>
      </w:r>
      <w:r w:rsidRPr="00925B97">
        <w:rPr>
          <w:lang w:val="en-CA"/>
        </w:rPr>
        <w:t>IR</w:t>
      </w:r>
      <w:r w:rsidR="00CE34E5" w:rsidRPr="00925B97">
        <w:rPr>
          <w:lang w:val="en-CA"/>
        </w:rPr>
        <w:t>)</w:t>
      </w:r>
    </w:p>
    <w:p w14:paraId="4CFC5843" w14:textId="3194CB1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Kiran</w:t>
      </w:r>
      <w:r w:rsidR="00CE34E5">
        <w:rPr>
          <w:lang w:val="en-CA"/>
        </w:rPr>
        <w:t xml:space="preserve"> </w:t>
      </w:r>
      <w:r w:rsidRPr="00FF0975">
        <w:rPr>
          <w:lang w:val="en-CA"/>
        </w:rPr>
        <w:t>Misra</w:t>
      </w:r>
      <w:r w:rsidR="00CE34E5">
        <w:rPr>
          <w:lang w:val="en-CA"/>
        </w:rPr>
        <w:t xml:space="preserve"> </w:t>
      </w:r>
      <w:r w:rsidRPr="00FF0975">
        <w:rPr>
          <w:lang w:val="en-CA"/>
        </w:rPr>
        <w:t>(Sharp</w:t>
      </w:r>
      <w:r w:rsidR="00CE34E5">
        <w:rPr>
          <w:lang w:val="en-CA"/>
        </w:rPr>
        <w:t xml:space="preserve"> – </w:t>
      </w:r>
      <w:r w:rsidRPr="00FF0975">
        <w:rPr>
          <w:lang w:val="en-CA"/>
        </w:rPr>
        <w:t>US</w:t>
      </w:r>
      <w:r w:rsidR="00CE34E5">
        <w:rPr>
          <w:lang w:val="en-CA"/>
        </w:rPr>
        <w:t>)</w:t>
      </w:r>
    </w:p>
    <w:p w14:paraId="07D2D6CA" w14:textId="619539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Takehito</w:t>
      </w:r>
      <w:proofErr w:type="spellEnd"/>
      <w:r w:rsidR="00696466">
        <w:rPr>
          <w:lang w:val="en-CA"/>
        </w:rPr>
        <w:t xml:space="preserve"> </w:t>
      </w:r>
      <w:r w:rsidRPr="00FF0975">
        <w:rPr>
          <w:lang w:val="en-CA"/>
        </w:rPr>
        <w:t>Miyazawa</w:t>
      </w:r>
      <w:r w:rsidR="00696466">
        <w:rPr>
          <w:lang w:val="en-CA"/>
        </w:rPr>
        <w:t xml:space="preserve"> </w:t>
      </w:r>
      <w:r w:rsidRPr="00FF0975">
        <w:rPr>
          <w:lang w:val="en-CA"/>
        </w:rPr>
        <w:t>(NTT</w:t>
      </w:r>
      <w:r w:rsidR="00696466">
        <w:rPr>
          <w:lang w:val="en-CA"/>
        </w:rPr>
        <w:t xml:space="preserve"> – </w:t>
      </w:r>
      <w:r w:rsidRPr="00FF0975">
        <w:rPr>
          <w:lang w:val="en-CA"/>
        </w:rPr>
        <w:t>JP</w:t>
      </w:r>
      <w:r w:rsidR="00696466">
        <w:rPr>
          <w:lang w:val="en-CA"/>
        </w:rPr>
        <w:t>)</w:t>
      </w:r>
    </w:p>
    <w:p w14:paraId="3E86ABB2" w14:textId="5C4D49B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Iole</w:t>
      </w:r>
      <w:r w:rsidR="00696466">
        <w:rPr>
          <w:lang w:val="en-CA"/>
        </w:rPr>
        <w:t xml:space="preserve"> </w:t>
      </w:r>
      <w:r w:rsidRPr="00FF0975">
        <w:rPr>
          <w:lang w:val="en-CA"/>
        </w:rPr>
        <w:t>Moccagatta</w:t>
      </w:r>
      <w:r w:rsidR="00696466">
        <w:rPr>
          <w:lang w:val="en-CA"/>
        </w:rPr>
        <w:t xml:space="preserve"> </w:t>
      </w:r>
      <w:r w:rsidRPr="00FF0975">
        <w:rPr>
          <w:lang w:val="en-CA"/>
        </w:rPr>
        <w:t>(Intel</w:t>
      </w:r>
      <w:r w:rsidR="00696466">
        <w:rPr>
          <w:lang w:val="en-CA"/>
        </w:rPr>
        <w:t xml:space="preserve"> – </w:t>
      </w:r>
      <w:r w:rsidRPr="00FF0975">
        <w:rPr>
          <w:lang w:val="en-CA"/>
        </w:rPr>
        <w:t>US</w:t>
      </w:r>
      <w:r w:rsidR="00696466">
        <w:rPr>
          <w:lang w:val="en-CA"/>
        </w:rPr>
        <w:t>)</w:t>
      </w:r>
    </w:p>
    <w:p w14:paraId="4F759ADD" w14:textId="47260EA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Gihwa</w:t>
      </w:r>
      <w:proofErr w:type="spellEnd"/>
      <w:r w:rsidR="00696466">
        <w:rPr>
          <w:lang w:val="en-CA"/>
        </w:rPr>
        <w:t xml:space="preserve"> </w:t>
      </w:r>
      <w:r w:rsidRPr="00FF0975">
        <w:rPr>
          <w:lang w:val="en-CA"/>
        </w:rPr>
        <w:t>Moon</w:t>
      </w:r>
      <w:r w:rsidR="00696466">
        <w:rPr>
          <w:lang w:val="en-CA"/>
        </w:rPr>
        <w:t xml:space="preserve"> </w:t>
      </w:r>
      <w:r w:rsidRPr="00FF0975">
        <w:rPr>
          <w:lang w:val="en-CA"/>
        </w:rPr>
        <w:t>(KAU</w:t>
      </w:r>
      <w:r w:rsidR="00696466">
        <w:rPr>
          <w:lang w:val="en-CA"/>
        </w:rPr>
        <w:t xml:space="preserve"> – </w:t>
      </w:r>
      <w:r w:rsidRPr="00FF0975">
        <w:rPr>
          <w:lang w:val="en-CA"/>
        </w:rPr>
        <w:t>KR</w:t>
      </w:r>
      <w:r w:rsidR="00696466">
        <w:rPr>
          <w:lang w:val="en-CA"/>
        </w:rPr>
        <w:t>)</w:t>
      </w:r>
    </w:p>
    <w:p w14:paraId="6DC2E9E6" w14:textId="77C51BD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Joo-</w:t>
      </w:r>
      <w:proofErr w:type="spellStart"/>
      <w:r w:rsidRPr="00FF0975">
        <w:rPr>
          <w:lang w:val="en-CA"/>
        </w:rPr>
        <w:t>Hee</w:t>
      </w:r>
      <w:proofErr w:type="spellEnd"/>
      <w:r w:rsidR="00696466">
        <w:rPr>
          <w:lang w:val="en-CA"/>
        </w:rPr>
        <w:t xml:space="preserve"> </w:t>
      </w:r>
      <w:r w:rsidRPr="00FF0975">
        <w:rPr>
          <w:lang w:val="en-CA"/>
        </w:rPr>
        <w:t>Moon</w:t>
      </w:r>
      <w:r w:rsidR="00696466">
        <w:rPr>
          <w:lang w:val="en-CA"/>
        </w:rPr>
        <w:t xml:space="preserve"> </w:t>
      </w:r>
      <w:r w:rsidRPr="00FF0975">
        <w:rPr>
          <w:lang w:val="en-CA"/>
        </w:rPr>
        <w:t>(Sejong Univ.</w:t>
      </w:r>
      <w:r w:rsidR="00696466">
        <w:rPr>
          <w:lang w:val="en-CA"/>
        </w:rPr>
        <w:t xml:space="preserve"> – </w:t>
      </w:r>
      <w:r w:rsidRPr="00FF0975">
        <w:rPr>
          <w:lang w:val="en-CA"/>
        </w:rPr>
        <w:t>KR</w:t>
      </w:r>
      <w:r w:rsidR="00696466">
        <w:rPr>
          <w:lang w:val="en-CA"/>
        </w:rPr>
        <w:t>)</w:t>
      </w:r>
    </w:p>
    <w:p w14:paraId="6993FFAF" w14:textId="4C15CCF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Junghak</w:t>
      </w:r>
      <w:r w:rsidR="00696466">
        <w:rPr>
          <w:lang w:val="en-CA"/>
        </w:rPr>
        <w:t xml:space="preserve"> </w:t>
      </w:r>
      <w:r w:rsidRPr="00FF0975">
        <w:rPr>
          <w:lang w:val="en-CA"/>
        </w:rPr>
        <w:t>Nam</w:t>
      </w:r>
      <w:r w:rsidR="00696466">
        <w:rPr>
          <w:lang w:val="en-CA"/>
        </w:rPr>
        <w:t xml:space="preserve"> </w:t>
      </w:r>
      <w:r w:rsidRPr="00FF0975">
        <w:rPr>
          <w:lang w:val="en-CA"/>
        </w:rPr>
        <w:t>(LGE</w:t>
      </w:r>
      <w:r w:rsidR="00696466">
        <w:rPr>
          <w:lang w:val="en-CA"/>
        </w:rPr>
        <w:t xml:space="preserve"> – </w:t>
      </w:r>
      <w:r w:rsidRPr="00FF0975">
        <w:rPr>
          <w:lang w:val="en-CA"/>
        </w:rPr>
        <w:t>KR</w:t>
      </w:r>
      <w:r w:rsidR="00696466">
        <w:rPr>
          <w:lang w:val="en-CA"/>
        </w:rPr>
        <w:t>)</w:t>
      </w:r>
    </w:p>
    <w:p w14:paraId="6DC4C266" w14:textId="63F268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Matthias</w:t>
      </w:r>
      <w:r w:rsidR="00696466">
        <w:rPr>
          <w:lang w:val="en-CA"/>
        </w:rPr>
        <w:t xml:space="preserve"> </w:t>
      </w:r>
      <w:proofErr w:type="spellStart"/>
      <w:r w:rsidRPr="00FF0975">
        <w:rPr>
          <w:lang w:val="en-CA"/>
        </w:rPr>
        <w:t>Narroschke</w:t>
      </w:r>
      <w:proofErr w:type="spellEnd"/>
      <w:r w:rsidR="00696466">
        <w:rPr>
          <w:lang w:val="en-CA"/>
        </w:rPr>
        <w:t xml:space="preserve"> </w:t>
      </w:r>
      <w:r w:rsidRPr="00FF0975">
        <w:rPr>
          <w:lang w:val="en-CA"/>
        </w:rPr>
        <w:t>(HSRM</w:t>
      </w:r>
      <w:r w:rsidR="00696466">
        <w:rPr>
          <w:lang w:val="en-CA"/>
        </w:rPr>
        <w:t xml:space="preserve"> – </w:t>
      </w:r>
      <w:r w:rsidRPr="00FF0975">
        <w:rPr>
          <w:lang w:val="en-CA"/>
        </w:rPr>
        <w:t>DE</w:t>
      </w:r>
      <w:r w:rsidR="00696466">
        <w:rPr>
          <w:lang w:val="en-CA"/>
        </w:rPr>
        <w:t>)</w:t>
      </w:r>
    </w:p>
    <w:p w14:paraId="3062BD7D" w14:textId="734B03B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Karam</w:t>
      </w:r>
      <w:r w:rsidR="00696466">
        <w:rPr>
          <w:lang w:val="en-CA"/>
        </w:rPr>
        <w:t xml:space="preserve"> </w:t>
      </w:r>
      <w:r w:rsidRPr="00FF0975">
        <w:rPr>
          <w:lang w:val="en-CA"/>
        </w:rPr>
        <w:t>Naser</w:t>
      </w:r>
      <w:r w:rsidR="00696466">
        <w:rPr>
          <w:lang w:val="en-CA"/>
        </w:rPr>
        <w:t xml:space="preserve"> </w:t>
      </w:r>
      <w:r w:rsidRPr="00FF0975">
        <w:rPr>
          <w:lang w:val="en-CA"/>
        </w:rPr>
        <w:t>(</w:t>
      </w:r>
      <w:proofErr w:type="spellStart"/>
      <w:r w:rsidRPr="00FF0975">
        <w:rPr>
          <w:lang w:val="en-CA"/>
        </w:rPr>
        <w:t>InterDigital</w:t>
      </w:r>
      <w:proofErr w:type="spellEnd"/>
      <w:r w:rsidR="00696466">
        <w:rPr>
          <w:lang w:val="en-CA"/>
        </w:rPr>
        <w:t xml:space="preserve"> – </w:t>
      </w:r>
      <w:r w:rsidRPr="00FF0975">
        <w:rPr>
          <w:lang w:val="en-CA"/>
        </w:rPr>
        <w:t>FR</w:t>
      </w:r>
      <w:r w:rsidR="00696466">
        <w:rPr>
          <w:lang w:val="en-CA"/>
        </w:rPr>
        <w:t>)</w:t>
      </w:r>
    </w:p>
    <w:p w14:paraId="570C36C1" w14:textId="1DDCBE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Shimpei</w:t>
      </w:r>
      <w:proofErr w:type="spellEnd"/>
      <w:r w:rsidR="00696466">
        <w:rPr>
          <w:lang w:val="en-CA"/>
        </w:rPr>
        <w:t xml:space="preserve"> </w:t>
      </w:r>
      <w:r w:rsidRPr="00FF0975">
        <w:rPr>
          <w:lang w:val="en-CA"/>
        </w:rPr>
        <w:t>Nemoto</w:t>
      </w:r>
      <w:r w:rsidR="00696466">
        <w:rPr>
          <w:lang w:val="en-CA"/>
        </w:rPr>
        <w:t xml:space="preserve"> </w:t>
      </w:r>
      <w:r w:rsidRPr="00FF0975">
        <w:rPr>
          <w:lang w:val="en-CA"/>
        </w:rPr>
        <w:t>(NHK</w:t>
      </w:r>
      <w:r w:rsidR="00696466">
        <w:rPr>
          <w:lang w:val="en-CA"/>
        </w:rPr>
        <w:t xml:space="preserve"> – </w:t>
      </w:r>
      <w:r w:rsidRPr="00FF0975">
        <w:rPr>
          <w:lang w:val="en-CA"/>
        </w:rPr>
        <w:t>JP</w:t>
      </w:r>
      <w:r w:rsidR="00696466">
        <w:rPr>
          <w:lang w:val="en-CA"/>
        </w:rPr>
        <w:t>)</w:t>
      </w:r>
    </w:p>
    <w:p w14:paraId="0A9D7BDC" w14:textId="2EAFA03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Tung</w:t>
      </w:r>
      <w:r w:rsidR="00696466">
        <w:rPr>
          <w:lang w:val="en-CA"/>
        </w:rPr>
        <w:t xml:space="preserve"> </w:t>
      </w:r>
      <w:r w:rsidRPr="00FF0975">
        <w:rPr>
          <w:lang w:val="en-CA"/>
        </w:rPr>
        <w:t>Nguyen</w:t>
      </w:r>
      <w:r w:rsidR="00696466">
        <w:rPr>
          <w:lang w:val="en-CA"/>
        </w:rPr>
        <w:t xml:space="preserve"> </w:t>
      </w:r>
      <w:r w:rsidRPr="00FF0975">
        <w:rPr>
          <w:lang w:val="en-CA"/>
        </w:rPr>
        <w:t>(Fraunhofer HHI</w:t>
      </w:r>
      <w:r w:rsidR="00696466">
        <w:rPr>
          <w:lang w:val="en-CA"/>
        </w:rPr>
        <w:t xml:space="preserve"> – </w:t>
      </w:r>
      <w:r w:rsidRPr="00FF0975">
        <w:rPr>
          <w:lang w:val="en-CA"/>
        </w:rPr>
        <w:t>DE</w:t>
      </w:r>
      <w:r w:rsidR="00696466">
        <w:rPr>
          <w:lang w:val="en-CA"/>
        </w:rPr>
        <w:t>)</w:t>
      </w:r>
    </w:p>
    <w:p w14:paraId="56A5500E" w14:textId="1FC5CF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Didier</w:t>
      </w:r>
      <w:r w:rsidR="00696466">
        <w:rPr>
          <w:lang w:val="en-CA"/>
        </w:rPr>
        <w:t xml:space="preserve"> </w:t>
      </w:r>
      <w:r w:rsidRPr="00FF0975">
        <w:rPr>
          <w:lang w:val="en-CA"/>
        </w:rPr>
        <w:t>Nicholson</w:t>
      </w:r>
      <w:r w:rsidR="00696466">
        <w:rPr>
          <w:lang w:val="en-CA"/>
        </w:rPr>
        <w:t xml:space="preserve"> </w:t>
      </w:r>
      <w:r w:rsidRPr="00FF0975">
        <w:rPr>
          <w:lang w:val="en-CA"/>
        </w:rPr>
        <w:t>(EKTACOM</w:t>
      </w:r>
      <w:r w:rsidR="00696466">
        <w:rPr>
          <w:lang w:val="en-CA"/>
        </w:rPr>
        <w:t xml:space="preserve"> – </w:t>
      </w:r>
      <w:r w:rsidRPr="00FF0975">
        <w:rPr>
          <w:lang w:val="en-CA"/>
        </w:rPr>
        <w:t>FR</w:t>
      </w:r>
      <w:r w:rsidR="00696466">
        <w:rPr>
          <w:lang w:val="en-CA"/>
        </w:rPr>
        <w:t>)</w:t>
      </w:r>
    </w:p>
    <w:p w14:paraId="1EFD1E93" w14:textId="4EA266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Yu-Chieh</w:t>
      </w:r>
      <w:r w:rsidR="00696466">
        <w:rPr>
          <w:lang w:val="en-CA"/>
        </w:rPr>
        <w:t xml:space="preserve"> </w:t>
      </w:r>
      <w:r w:rsidRPr="00FF0975">
        <w:rPr>
          <w:lang w:val="en-CA"/>
        </w:rPr>
        <w:t>Nien</w:t>
      </w:r>
      <w:r w:rsidR="00696466">
        <w:rPr>
          <w:lang w:val="en-CA"/>
        </w:rPr>
        <w:t xml:space="preserve"> </w:t>
      </w:r>
      <w:r w:rsidRPr="00FF0975">
        <w:rPr>
          <w:lang w:val="en-CA"/>
        </w:rPr>
        <w:t>(FG Innovation</w:t>
      </w:r>
      <w:r w:rsidR="00696466">
        <w:rPr>
          <w:lang w:val="en-CA"/>
        </w:rPr>
        <w:t xml:space="preserve"> – </w:t>
      </w:r>
      <w:r w:rsidRPr="00FF0975">
        <w:rPr>
          <w:lang w:val="en-CA"/>
        </w:rPr>
        <w:t>US</w:t>
      </w:r>
      <w:r w:rsidR="00696466">
        <w:rPr>
          <w:lang w:val="en-CA"/>
        </w:rPr>
        <w:t>)</w:t>
      </w:r>
    </w:p>
    <w:p w14:paraId="6F8AC00C" w14:textId="0976F2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Pavel</w:t>
      </w:r>
      <w:r w:rsidR="003172D2">
        <w:rPr>
          <w:lang w:val="en-CA"/>
        </w:rPr>
        <w:t xml:space="preserve"> </w:t>
      </w:r>
      <w:r w:rsidRPr="00FF0975">
        <w:rPr>
          <w:lang w:val="en-CA"/>
        </w:rPr>
        <w:t>Nikitin</w:t>
      </w:r>
      <w:r w:rsidR="003172D2">
        <w:rPr>
          <w:lang w:val="en-CA"/>
        </w:rPr>
        <w:t xml:space="preserve"> </w:t>
      </w:r>
      <w:r w:rsidRPr="00FF0975">
        <w:rPr>
          <w:lang w:val="en-CA"/>
        </w:rPr>
        <w:t>(</w:t>
      </w:r>
      <w:proofErr w:type="spellStart"/>
      <w:r w:rsidRPr="00FF0975">
        <w:rPr>
          <w:lang w:val="en-CA"/>
        </w:rPr>
        <w:t>InterDigital</w:t>
      </w:r>
      <w:proofErr w:type="spellEnd"/>
      <w:r w:rsidR="003172D2">
        <w:rPr>
          <w:lang w:val="en-CA"/>
        </w:rPr>
        <w:t xml:space="preserve"> – </w:t>
      </w:r>
      <w:r w:rsidRPr="00FF0975">
        <w:rPr>
          <w:lang w:val="en-CA"/>
        </w:rPr>
        <w:t>FR</w:t>
      </w:r>
      <w:r w:rsidR="003172D2">
        <w:rPr>
          <w:lang w:val="en-CA"/>
        </w:rPr>
        <w:t>)</w:t>
      </w:r>
    </w:p>
    <w:p w14:paraId="38F6739D" w14:textId="3AE0427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Jens-Rainer</w:t>
      </w:r>
      <w:r w:rsidR="003172D2">
        <w:rPr>
          <w:lang w:val="en-CA"/>
        </w:rPr>
        <w:t xml:space="preserve"> </w:t>
      </w:r>
      <w:r w:rsidRPr="00FF0975">
        <w:rPr>
          <w:lang w:val="en-CA"/>
        </w:rPr>
        <w:t>Ohm</w:t>
      </w:r>
      <w:r w:rsidR="003172D2">
        <w:rPr>
          <w:lang w:val="en-CA"/>
        </w:rPr>
        <w:t xml:space="preserve"> </w:t>
      </w:r>
      <w:r w:rsidRPr="00FF0975">
        <w:rPr>
          <w:lang w:val="en-CA"/>
        </w:rPr>
        <w:t>(RWTH</w:t>
      </w:r>
      <w:r w:rsidR="003172D2">
        <w:rPr>
          <w:lang w:val="en-CA"/>
        </w:rPr>
        <w:t xml:space="preserve"> – </w:t>
      </w:r>
      <w:r w:rsidRPr="00FF0975">
        <w:rPr>
          <w:lang w:val="en-CA"/>
        </w:rPr>
        <w:t>DE</w:t>
      </w:r>
      <w:r w:rsidR="003172D2">
        <w:rPr>
          <w:lang w:val="en-CA"/>
        </w:rPr>
        <w:t>)</w:t>
      </w:r>
    </w:p>
    <w:p w14:paraId="61BE0D33" w14:textId="4CA0529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Patrice</w:t>
      </w:r>
      <w:r w:rsidR="003172D2">
        <w:rPr>
          <w:lang w:val="en-CA"/>
        </w:rPr>
        <w:t xml:space="preserve"> </w:t>
      </w:r>
      <w:r w:rsidRPr="00FF0975">
        <w:rPr>
          <w:lang w:val="en-CA"/>
        </w:rPr>
        <w:t>Onno</w:t>
      </w:r>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530D3C16" w14:textId="2DD3A31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Naël</w:t>
      </w:r>
      <w:r w:rsidR="003172D2">
        <w:rPr>
          <w:lang w:val="en-CA"/>
        </w:rPr>
        <w:t xml:space="preserve"> </w:t>
      </w:r>
      <w:proofErr w:type="spellStart"/>
      <w:r w:rsidRPr="00FF0975">
        <w:rPr>
          <w:lang w:val="en-CA"/>
        </w:rPr>
        <w:t>Ouedraogo</w:t>
      </w:r>
      <w:proofErr w:type="spellEnd"/>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3DC6FAAC" w14:textId="3F1D418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Tong</w:t>
      </w:r>
      <w:r w:rsidR="003172D2">
        <w:rPr>
          <w:lang w:val="en-CA"/>
        </w:rPr>
        <w:t xml:space="preserve"> </w:t>
      </w:r>
      <w:r w:rsidRPr="00FF0975">
        <w:rPr>
          <w:lang w:val="en-CA"/>
        </w:rPr>
        <w:t>Ouyang</w:t>
      </w:r>
      <w:r w:rsidR="003172D2">
        <w:rPr>
          <w:lang w:val="en-CA"/>
        </w:rPr>
        <w:t xml:space="preserve"> </w:t>
      </w:r>
      <w:r w:rsidRPr="00FF0975">
        <w:rPr>
          <w:lang w:val="en-CA"/>
        </w:rPr>
        <w:t>(WHU</w:t>
      </w:r>
      <w:r w:rsidR="003172D2">
        <w:rPr>
          <w:lang w:val="en-CA"/>
        </w:rPr>
        <w:t xml:space="preserve"> – </w:t>
      </w:r>
      <w:r w:rsidRPr="00FF0975">
        <w:rPr>
          <w:lang w:val="en-CA"/>
        </w:rPr>
        <w:t>CN</w:t>
      </w:r>
      <w:r w:rsidR="003172D2">
        <w:rPr>
          <w:lang w:val="en-CA"/>
        </w:rPr>
        <w:t>)</w:t>
      </w:r>
    </w:p>
    <w:p w14:paraId="158B7ACB" w14:textId="2C9BAC8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Seethal</w:t>
      </w:r>
      <w:r w:rsidR="003172D2">
        <w:rPr>
          <w:lang w:val="en-CA"/>
        </w:rPr>
        <w:t xml:space="preserve"> </w:t>
      </w:r>
      <w:r w:rsidRPr="00FF0975">
        <w:rPr>
          <w:lang w:val="en-CA"/>
        </w:rPr>
        <w:t>Paluri</w:t>
      </w:r>
      <w:r w:rsidR="003172D2">
        <w:rPr>
          <w:lang w:val="en-CA"/>
        </w:rPr>
        <w:t xml:space="preserve"> </w:t>
      </w:r>
      <w:r w:rsidRPr="00FF0975">
        <w:rPr>
          <w:lang w:val="en-CA"/>
        </w:rPr>
        <w:t>(LGE</w:t>
      </w:r>
      <w:r w:rsidR="003172D2">
        <w:rPr>
          <w:lang w:val="en-CA"/>
        </w:rPr>
        <w:t xml:space="preserve"> – </w:t>
      </w:r>
      <w:r w:rsidRPr="00FF0975">
        <w:rPr>
          <w:lang w:val="en-CA"/>
        </w:rPr>
        <w:t>US</w:t>
      </w:r>
      <w:r w:rsidR="003172D2">
        <w:rPr>
          <w:lang w:val="en-CA"/>
        </w:rPr>
        <w:t>)</w:t>
      </w:r>
    </w:p>
    <w:p w14:paraId="22F27D36" w14:textId="041EFA1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Krit</w:t>
      </w:r>
      <w:r w:rsidR="003172D2">
        <w:rPr>
          <w:lang w:val="en-CA"/>
        </w:rPr>
        <w:t xml:space="preserve"> </w:t>
      </w:r>
      <w:r w:rsidRPr="00FF0975">
        <w:rPr>
          <w:lang w:val="en-CA"/>
        </w:rPr>
        <w:t>Panusopone</w:t>
      </w:r>
      <w:r w:rsidR="003172D2">
        <w:rPr>
          <w:lang w:val="en-CA"/>
        </w:rPr>
        <w:t xml:space="preserve"> </w:t>
      </w:r>
      <w:r w:rsidRPr="00FF0975">
        <w:rPr>
          <w:lang w:val="en-CA"/>
        </w:rPr>
        <w:t>(Nokia</w:t>
      </w:r>
      <w:r w:rsidR="003172D2">
        <w:rPr>
          <w:lang w:val="en-CA"/>
        </w:rPr>
        <w:t xml:space="preserve"> – </w:t>
      </w:r>
      <w:r w:rsidRPr="00FF0975">
        <w:rPr>
          <w:lang w:val="en-CA"/>
        </w:rPr>
        <w:t>US</w:t>
      </w:r>
      <w:r w:rsidR="003172D2">
        <w:rPr>
          <w:lang w:val="en-CA"/>
        </w:rPr>
        <w:t>)</w:t>
      </w:r>
    </w:p>
    <w:p w14:paraId="4BBA54B0" w14:textId="3C73076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Dohyeon</w:t>
      </w:r>
      <w:proofErr w:type="spellEnd"/>
      <w:r w:rsidR="003172D2">
        <w:rPr>
          <w:lang w:val="en-CA"/>
        </w:rPr>
        <w:t xml:space="preserve"> </w:t>
      </w:r>
      <w:r w:rsidRPr="00FF0975">
        <w:rPr>
          <w:lang w:val="en-CA"/>
        </w:rPr>
        <w:t>Park</w:t>
      </w:r>
      <w:r w:rsidR="003172D2">
        <w:rPr>
          <w:lang w:val="en-CA"/>
        </w:rPr>
        <w:t xml:space="preserve"> </w:t>
      </w:r>
      <w:r w:rsidRPr="00FF0975">
        <w:rPr>
          <w:lang w:val="en-CA"/>
        </w:rPr>
        <w:t>(KAU</w:t>
      </w:r>
      <w:r w:rsidR="003172D2">
        <w:rPr>
          <w:lang w:val="en-CA"/>
        </w:rPr>
        <w:t xml:space="preserve"> – </w:t>
      </w:r>
      <w:r w:rsidRPr="00FF0975">
        <w:rPr>
          <w:lang w:val="en-CA"/>
        </w:rPr>
        <w:t>KR</w:t>
      </w:r>
      <w:r w:rsidR="003172D2">
        <w:rPr>
          <w:lang w:val="en-CA"/>
        </w:rPr>
        <w:t>)</w:t>
      </w:r>
    </w:p>
    <w:p w14:paraId="464FB622" w14:textId="6E0B81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 Woo</w:t>
      </w:r>
      <w:r w:rsidR="003172D2">
        <w:rPr>
          <w:lang w:val="en-CA"/>
        </w:rPr>
        <w:t xml:space="preserve"> </w:t>
      </w:r>
      <w:r w:rsidRPr="00FF0975">
        <w:rPr>
          <w:lang w:val="en-CA"/>
        </w:rPr>
        <w:t>Park</w:t>
      </w:r>
      <w:r w:rsidR="003172D2">
        <w:rPr>
          <w:lang w:val="en-CA"/>
        </w:rPr>
        <w:t xml:space="preserve"> </w:t>
      </w:r>
      <w:r w:rsidRPr="00FF0975">
        <w:rPr>
          <w:lang w:val="en-CA"/>
        </w:rPr>
        <w:t>(Samsung</w:t>
      </w:r>
      <w:r w:rsidR="003172D2">
        <w:rPr>
          <w:lang w:val="en-CA"/>
        </w:rPr>
        <w:t xml:space="preserve"> – </w:t>
      </w:r>
      <w:r w:rsidRPr="00FF0975">
        <w:rPr>
          <w:lang w:val="en-CA"/>
        </w:rPr>
        <w:t>KR</w:t>
      </w:r>
      <w:r w:rsidR="00055D77">
        <w:rPr>
          <w:lang w:val="en-CA"/>
        </w:rPr>
        <w:t>)</w:t>
      </w:r>
    </w:p>
    <w:p w14:paraId="7B0B1A27" w14:textId="0E25DA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Minsoo</w:t>
      </w:r>
      <w:r w:rsidR="00055D77">
        <w:rPr>
          <w:lang w:val="en-CA"/>
        </w:rPr>
        <w:t xml:space="preserve"> </w:t>
      </w:r>
      <w:r w:rsidRPr="00FF0975">
        <w:rPr>
          <w:lang w:val="en-CA"/>
        </w:rPr>
        <w:t>Park</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73F74845" w14:textId="0BC575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Naeri</w:t>
      </w:r>
      <w:proofErr w:type="spellEnd"/>
      <w:r w:rsidR="00055D77">
        <w:rPr>
          <w:lang w:val="en-CA"/>
        </w:rPr>
        <w:t xml:space="preserve"> </w:t>
      </w:r>
      <w:r w:rsidRPr="00FF0975">
        <w:rPr>
          <w:lang w:val="en-CA"/>
        </w:rPr>
        <w:t>Park</w:t>
      </w:r>
      <w:r w:rsidR="00055D77">
        <w:rPr>
          <w:lang w:val="en-CA"/>
        </w:rPr>
        <w:t xml:space="preserve"> </w:t>
      </w:r>
      <w:r w:rsidRPr="00FF0975">
        <w:rPr>
          <w:lang w:val="en-CA"/>
        </w:rPr>
        <w:t>(LGE</w:t>
      </w:r>
      <w:r w:rsidR="00055D77">
        <w:rPr>
          <w:lang w:val="en-CA"/>
        </w:rPr>
        <w:t xml:space="preserve"> – </w:t>
      </w:r>
      <w:r w:rsidRPr="00FF0975">
        <w:rPr>
          <w:lang w:val="en-CA"/>
        </w:rPr>
        <w:t>KR</w:t>
      </w:r>
      <w:r w:rsidR="00055D77">
        <w:rPr>
          <w:lang w:val="en-CA"/>
        </w:rPr>
        <w:t>)</w:t>
      </w:r>
    </w:p>
    <w:p w14:paraId="709C73E1" w14:textId="0AD57EB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Sang-hyo</w:t>
      </w:r>
      <w:r w:rsidR="00055D77">
        <w:rPr>
          <w:lang w:val="en-CA"/>
        </w:rPr>
        <w:t xml:space="preserve"> </w:t>
      </w:r>
      <w:r w:rsidRPr="00FF0975">
        <w:rPr>
          <w:lang w:val="en-CA"/>
        </w:rPr>
        <w:t>Park</w:t>
      </w:r>
      <w:r w:rsidR="00055D77">
        <w:rPr>
          <w:lang w:val="en-CA"/>
        </w:rPr>
        <w:t xml:space="preserve"> </w:t>
      </w:r>
      <w:r w:rsidRPr="00FF0975">
        <w:rPr>
          <w:lang w:val="en-CA"/>
        </w:rPr>
        <w:t>(KNU</w:t>
      </w:r>
      <w:r w:rsidR="00055D77">
        <w:rPr>
          <w:lang w:val="en-CA"/>
        </w:rPr>
        <w:t xml:space="preserve"> – </w:t>
      </w:r>
      <w:r w:rsidRPr="00FF0975">
        <w:rPr>
          <w:lang w:val="en-CA"/>
        </w:rPr>
        <w:t>KR</w:t>
      </w:r>
      <w:r w:rsidR="00055D77">
        <w:rPr>
          <w:lang w:val="en-CA"/>
        </w:rPr>
        <w:t>)</w:t>
      </w:r>
    </w:p>
    <w:p w14:paraId="3D165F79" w14:textId="70CCD3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Seungwook</w:t>
      </w:r>
      <w:r w:rsidR="00055D77">
        <w:rPr>
          <w:lang w:val="en-CA"/>
        </w:rPr>
        <w:t xml:space="preserve"> </w:t>
      </w:r>
      <w:r w:rsidRPr="00FF0975">
        <w:rPr>
          <w:lang w:val="en-CA"/>
        </w:rPr>
        <w:t>Park</w:t>
      </w:r>
      <w:r w:rsidR="00055D77">
        <w:rPr>
          <w:lang w:val="en-CA"/>
        </w:rPr>
        <w:t xml:space="preserve"> </w:t>
      </w:r>
      <w:r w:rsidRPr="00FF0975">
        <w:rPr>
          <w:lang w:val="en-CA"/>
        </w:rPr>
        <w:t>(Hyundai</w:t>
      </w:r>
      <w:r w:rsidR="00055D77">
        <w:rPr>
          <w:lang w:val="en-CA"/>
        </w:rPr>
        <w:t xml:space="preserve"> – </w:t>
      </w:r>
      <w:r w:rsidRPr="00FF0975">
        <w:rPr>
          <w:lang w:val="en-CA"/>
        </w:rPr>
        <w:t>KR</w:t>
      </w:r>
      <w:r w:rsidR="00055D77">
        <w:rPr>
          <w:lang w:val="en-CA"/>
        </w:rPr>
        <w:t>)</w:t>
      </w:r>
    </w:p>
    <w:p w14:paraId="1E596B9E" w14:textId="72CCDD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Shuang</w:t>
      </w:r>
      <w:r w:rsidR="00055D77">
        <w:rPr>
          <w:lang w:val="en-CA"/>
        </w:rPr>
        <w:t xml:space="preserve"> </w:t>
      </w:r>
      <w:r w:rsidRPr="00FF0975">
        <w:rPr>
          <w:lang w:val="en-CA"/>
        </w:rPr>
        <w:t>Peng</w:t>
      </w:r>
      <w:r w:rsidR="00055D77">
        <w:rPr>
          <w:lang w:val="en-CA"/>
        </w:rPr>
        <w:t xml:space="preserve"> </w:t>
      </w:r>
      <w:r w:rsidRPr="00FF0975">
        <w:rPr>
          <w:lang w:val="en-CA"/>
        </w:rPr>
        <w:t>(Dahua</w:t>
      </w:r>
      <w:r w:rsidR="00055D77">
        <w:rPr>
          <w:lang w:val="en-CA"/>
        </w:rPr>
        <w:t xml:space="preserve"> – </w:t>
      </w:r>
      <w:r w:rsidRPr="00FF0975">
        <w:rPr>
          <w:lang w:val="en-CA"/>
        </w:rPr>
        <w:t>CN</w:t>
      </w:r>
      <w:r w:rsidR="00055D77">
        <w:rPr>
          <w:lang w:val="en-CA"/>
        </w:rPr>
        <w:t>)</w:t>
      </w:r>
    </w:p>
    <w:p w14:paraId="67824AE3" w14:textId="004E59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Martin</w:t>
      </w:r>
      <w:r w:rsidR="00055D77">
        <w:rPr>
          <w:lang w:val="en-CA"/>
        </w:rPr>
        <w:t xml:space="preserve"> </w:t>
      </w:r>
      <w:r w:rsidRPr="00FF0975">
        <w:rPr>
          <w:lang w:val="en-CA"/>
        </w:rPr>
        <w:t>Pettersson</w:t>
      </w:r>
      <w:r w:rsidR="00055D77">
        <w:rPr>
          <w:lang w:val="en-CA"/>
        </w:rPr>
        <w:t xml:space="preserve"> </w:t>
      </w:r>
      <w:r w:rsidRPr="00FF0975">
        <w:rPr>
          <w:lang w:val="en-CA"/>
        </w:rPr>
        <w:t>(Ericsson</w:t>
      </w:r>
      <w:r w:rsidR="00055D77">
        <w:rPr>
          <w:lang w:val="en-CA"/>
        </w:rPr>
        <w:t xml:space="preserve"> – </w:t>
      </w:r>
      <w:r w:rsidRPr="00FF0975">
        <w:rPr>
          <w:lang w:val="en-CA"/>
        </w:rPr>
        <w:t>SE</w:t>
      </w:r>
      <w:r w:rsidR="00055D77">
        <w:rPr>
          <w:lang w:val="en-CA"/>
        </w:rPr>
        <w:t>)</w:t>
      </w:r>
    </w:p>
    <w:p w14:paraId="0C7FD30A" w14:textId="4EEEDF8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Jonathan</w:t>
      </w:r>
      <w:r w:rsidR="00055D77">
        <w:rPr>
          <w:lang w:val="en-CA"/>
        </w:rPr>
        <w:t xml:space="preserve"> </w:t>
      </w:r>
      <w:r w:rsidRPr="00FF0975">
        <w:rPr>
          <w:lang w:val="en-CA"/>
        </w:rPr>
        <w:t>Pfaff</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1ECFE1AE" w14:textId="296D17A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Yinji</w:t>
      </w:r>
      <w:proofErr w:type="spellEnd"/>
      <w:r w:rsidR="00055D77">
        <w:rPr>
          <w:lang w:val="en-CA"/>
        </w:rPr>
        <w:t xml:space="preserve"> </w:t>
      </w:r>
      <w:r w:rsidRPr="00FF0975">
        <w:rPr>
          <w:lang w:val="en-CA"/>
        </w:rPr>
        <w:t>Piao</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281188C9" w14:textId="25A466F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Sophie</w:t>
      </w:r>
      <w:r w:rsidR="00055D77">
        <w:rPr>
          <w:lang w:val="en-CA"/>
        </w:rPr>
        <w:t xml:space="preserve"> </w:t>
      </w:r>
      <w:r w:rsidRPr="00FF0975">
        <w:rPr>
          <w:lang w:val="en-CA"/>
        </w:rPr>
        <w:t>Pientka</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43B93FD1" w14:textId="3B0FF3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Tangi</w:t>
      </w:r>
      <w:r w:rsidR="00055D77">
        <w:rPr>
          <w:lang w:val="en-CA"/>
        </w:rPr>
        <w:t xml:space="preserve"> </w:t>
      </w:r>
      <w:r w:rsidRPr="00FF0975">
        <w:rPr>
          <w:lang w:val="en-CA"/>
        </w:rPr>
        <w:t>Poirier</w:t>
      </w:r>
      <w:r w:rsidR="00055D77">
        <w:rPr>
          <w:lang w:val="en-CA"/>
        </w:rPr>
        <w:t xml:space="preserve"> </w:t>
      </w:r>
      <w:r w:rsidRPr="00FF0975">
        <w:rPr>
          <w:lang w:val="en-CA"/>
        </w:rPr>
        <w:t>(</w:t>
      </w:r>
      <w:proofErr w:type="spellStart"/>
      <w:r w:rsidRPr="00FF0975">
        <w:rPr>
          <w:lang w:val="en-CA"/>
        </w:rPr>
        <w:t>InterDigital</w:t>
      </w:r>
      <w:proofErr w:type="spellEnd"/>
      <w:r w:rsidR="00055D77">
        <w:rPr>
          <w:lang w:val="en-CA"/>
        </w:rPr>
        <w:t xml:space="preserve"> – </w:t>
      </w:r>
      <w:r w:rsidRPr="00FF0975">
        <w:rPr>
          <w:lang w:val="en-CA"/>
        </w:rPr>
        <w:t>FR</w:t>
      </w:r>
      <w:r w:rsidR="00055D77">
        <w:rPr>
          <w:lang w:val="en-CA"/>
        </w:rPr>
        <w:t>)</w:t>
      </w:r>
    </w:p>
    <w:p w14:paraId="34D202A1" w14:textId="2DD741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Yolanda</w:t>
      </w:r>
      <w:r w:rsidR="00055D77">
        <w:rPr>
          <w:lang w:val="en-CA"/>
        </w:rPr>
        <w:t xml:space="preserve"> </w:t>
      </w:r>
      <w:r w:rsidRPr="00FF0975">
        <w:rPr>
          <w:lang w:val="en-CA"/>
        </w:rPr>
        <w:t>Prieto</w:t>
      </w:r>
      <w:r w:rsidR="00055D77">
        <w:rPr>
          <w:lang w:val="en-CA"/>
        </w:rPr>
        <w:t xml:space="preserve"> </w:t>
      </w:r>
      <w:r w:rsidR="00055D77" w:rsidRPr="00925B97">
        <w:rPr>
          <w:lang w:val="en-CA"/>
        </w:rPr>
        <w:t>(</w:t>
      </w:r>
      <w:r w:rsidRPr="00925B97">
        <w:rPr>
          <w:lang w:val="en-CA"/>
        </w:rPr>
        <w:t>US</w:t>
      </w:r>
      <w:r w:rsidR="00055D77" w:rsidRPr="00925B97">
        <w:rPr>
          <w:lang w:val="en-CA"/>
        </w:rPr>
        <w:t>)</w:t>
      </w:r>
    </w:p>
    <w:p w14:paraId="77BB9BD3" w14:textId="6F568C3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Fangjun</w:t>
      </w:r>
      <w:proofErr w:type="spellEnd"/>
      <w:r w:rsidR="00055D77">
        <w:rPr>
          <w:lang w:val="en-CA"/>
        </w:rPr>
        <w:t xml:space="preserve"> </w:t>
      </w:r>
      <w:r w:rsidRPr="00FF0975">
        <w:rPr>
          <w:lang w:val="en-CA"/>
        </w:rPr>
        <w:t>Pu</w:t>
      </w:r>
      <w:r w:rsidR="00055D77">
        <w:rPr>
          <w:lang w:val="en-CA"/>
        </w:rPr>
        <w:t xml:space="preserve"> </w:t>
      </w:r>
      <w:r w:rsidRPr="00FF0975">
        <w:rPr>
          <w:lang w:val="en-CA"/>
        </w:rPr>
        <w:t>(Dolby</w:t>
      </w:r>
      <w:r w:rsidR="00055D77">
        <w:rPr>
          <w:lang w:val="en-CA"/>
        </w:rPr>
        <w:t xml:space="preserve"> – </w:t>
      </w:r>
      <w:r w:rsidRPr="00FF0975">
        <w:rPr>
          <w:lang w:val="en-CA"/>
        </w:rPr>
        <w:t>US</w:t>
      </w:r>
      <w:r w:rsidR="00055D77">
        <w:rPr>
          <w:lang w:val="en-CA"/>
        </w:rPr>
        <w:t>)</w:t>
      </w:r>
    </w:p>
    <w:p w14:paraId="7355D679" w14:textId="445D72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Saurabh</w:t>
      </w:r>
      <w:r w:rsidR="00055D77">
        <w:rPr>
          <w:lang w:val="en-CA"/>
        </w:rPr>
        <w:t xml:space="preserve"> </w:t>
      </w:r>
      <w:r w:rsidRPr="00FF0975">
        <w:rPr>
          <w:lang w:val="en-CA"/>
        </w:rPr>
        <w:t>Puri</w:t>
      </w:r>
      <w:r w:rsidR="00055D77">
        <w:rPr>
          <w:lang w:val="en-CA"/>
        </w:rPr>
        <w:t xml:space="preserve"> </w:t>
      </w:r>
      <w:r w:rsidRPr="00FF0975">
        <w:rPr>
          <w:lang w:val="en-CA"/>
        </w:rPr>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CA</w:t>
      </w:r>
      <w:r w:rsidR="00055D77">
        <w:rPr>
          <w:lang w:val="en-CA"/>
        </w:rPr>
        <w:t>)</w:t>
      </w:r>
    </w:p>
    <w:p w14:paraId="3F11E4A8" w14:textId="40C042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Zhanyuan</w:t>
      </w:r>
      <w:proofErr w:type="spellEnd"/>
      <w:r w:rsidR="00055D77">
        <w:rPr>
          <w:lang w:val="en-CA"/>
        </w:rPr>
        <w:t xml:space="preserve"> </w:t>
      </w:r>
      <w:r w:rsidRPr="00FF0975">
        <w:rPr>
          <w:lang w:val="en-CA"/>
        </w:rPr>
        <w:t>Qi</w:t>
      </w:r>
      <w:r w:rsidR="00055D77">
        <w:rPr>
          <w:lang w:val="en-CA"/>
        </w:rPr>
        <w:t xml:space="preserve"> </w:t>
      </w:r>
      <w:r w:rsidRPr="00FF0975">
        <w:rPr>
          <w:lang w:val="en-CA"/>
        </w:rPr>
        <w:t>(</w:t>
      </w:r>
      <w:proofErr w:type="spellStart"/>
      <w:r w:rsidRPr="00FF0975">
        <w:rPr>
          <w:lang w:val="en-CA"/>
        </w:rPr>
        <w:t>Xidian</w:t>
      </w:r>
      <w:proofErr w:type="spellEnd"/>
      <w:r w:rsidR="00055D77">
        <w:rPr>
          <w:lang w:val="en-CA"/>
        </w:rPr>
        <w:t xml:space="preserve"> Univ. – </w:t>
      </w:r>
      <w:r w:rsidRPr="00FF0975">
        <w:rPr>
          <w:lang w:val="en-CA"/>
        </w:rPr>
        <w:t>CN</w:t>
      </w:r>
      <w:r w:rsidR="00055D77">
        <w:rPr>
          <w:lang w:val="en-CA"/>
        </w:rPr>
        <w:t>)</w:t>
      </w:r>
    </w:p>
    <w:p w14:paraId="2C7DCEE2" w14:textId="08B3C0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Qipu</w:t>
      </w:r>
      <w:proofErr w:type="spellEnd"/>
      <w:r w:rsidR="00055D77">
        <w:rPr>
          <w:lang w:val="en-CA"/>
        </w:rPr>
        <w:t xml:space="preserve"> </w:t>
      </w:r>
      <w:r w:rsidRPr="00FF0975">
        <w:rPr>
          <w:lang w:val="en-CA"/>
        </w:rPr>
        <w:t>Qin</w:t>
      </w:r>
      <w:r w:rsidR="00055D77">
        <w:rPr>
          <w:lang w:val="en-CA"/>
        </w:rPr>
        <w:t xml:space="preserve"> </w:t>
      </w:r>
      <w:r w:rsidRPr="00FF0975">
        <w:rPr>
          <w:lang w:val="en-CA"/>
        </w:rPr>
        <w:t>(</w:t>
      </w:r>
      <w:proofErr w:type="spellStart"/>
      <w:r w:rsidRPr="00FF0975">
        <w:rPr>
          <w:lang w:val="en-CA"/>
        </w:rPr>
        <w:t>Xidian</w:t>
      </w:r>
      <w:proofErr w:type="spellEnd"/>
      <w:r w:rsidR="00055D77">
        <w:rPr>
          <w:lang w:val="en-CA"/>
        </w:rPr>
        <w:t xml:space="preserve"> Univ. – </w:t>
      </w:r>
      <w:r w:rsidRPr="00FF0975">
        <w:rPr>
          <w:lang w:val="en-CA"/>
        </w:rPr>
        <w:t>CN</w:t>
      </w:r>
      <w:r w:rsidR="00055D77">
        <w:rPr>
          <w:lang w:val="en-CA"/>
        </w:rPr>
        <w:t>)</w:t>
      </w:r>
    </w:p>
    <w:p w14:paraId="7176835F" w14:textId="6455A06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Mohamad</w:t>
      </w:r>
      <w:r w:rsidR="00055D77">
        <w:rPr>
          <w:lang w:val="en-CA"/>
        </w:rPr>
        <w:t xml:space="preserve"> </w:t>
      </w:r>
      <w:r w:rsidRPr="00FF0975">
        <w:rPr>
          <w:lang w:val="en-CA"/>
        </w:rPr>
        <w:t>Raad</w:t>
      </w:r>
      <w:r w:rsidR="00055D77">
        <w:rPr>
          <w:lang w:val="en-CA"/>
        </w:rPr>
        <w:t xml:space="preserve"> </w:t>
      </w:r>
      <w:r w:rsidRPr="00FF0975">
        <w:rPr>
          <w:lang w:val="en-CA"/>
        </w:rPr>
        <w:t>(LIU</w:t>
      </w:r>
      <w:r w:rsidR="00055D77">
        <w:rPr>
          <w:lang w:val="en-CA"/>
        </w:rPr>
        <w:t xml:space="preserve"> – </w:t>
      </w:r>
      <w:r w:rsidRPr="00FF0975">
        <w:rPr>
          <w:lang w:val="en-CA"/>
        </w:rPr>
        <w:t>LB</w:t>
      </w:r>
      <w:r w:rsidR="00055D77">
        <w:rPr>
          <w:lang w:val="en-CA"/>
        </w:rPr>
        <w:t>)</w:t>
      </w:r>
    </w:p>
    <w:p w14:paraId="6A9ADA75" w14:textId="186121C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Fabien</w:t>
      </w:r>
      <w:r w:rsidR="00055D77">
        <w:rPr>
          <w:lang w:val="en-CA"/>
        </w:rPr>
        <w:t xml:space="preserve"> </w:t>
      </w:r>
      <w:proofErr w:type="spellStart"/>
      <w:r w:rsidRPr="00FF0975">
        <w:rPr>
          <w:lang w:val="en-CA"/>
        </w:rPr>
        <w:t>Racap</w:t>
      </w:r>
      <w:r w:rsidR="00055D77">
        <w:rPr>
          <w:lang w:val="en-CA"/>
        </w:rPr>
        <w:t>é</w:t>
      </w:r>
      <w:proofErr w:type="spellEnd"/>
      <w:r w:rsidRPr="00FF0975">
        <w:rPr>
          <w:lang w:val="en-CA"/>
        </w:rPr>
        <w:tab/>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US</w:t>
      </w:r>
      <w:r w:rsidR="00055D77">
        <w:rPr>
          <w:lang w:val="en-CA"/>
        </w:rPr>
        <w:t>)</w:t>
      </w:r>
    </w:p>
    <w:p w14:paraId="51BB9996" w14:textId="3F3E9E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Milos</w:t>
      </w:r>
      <w:r w:rsidR="00055D77">
        <w:rPr>
          <w:lang w:val="en-CA"/>
        </w:rPr>
        <w:t xml:space="preserve"> </w:t>
      </w:r>
      <w:r w:rsidRPr="00FF0975">
        <w:rPr>
          <w:lang w:val="en-CA"/>
        </w:rPr>
        <w:t>Radosavljevi</w:t>
      </w:r>
      <w:r w:rsidR="00055D77" w:rsidRPr="00FB195E">
        <w:rPr>
          <w:lang w:val="en-CA"/>
        </w:rPr>
        <w:t>ć</w:t>
      </w:r>
      <w:r w:rsidR="00055D77">
        <w:rPr>
          <w:lang w:val="en-CA"/>
        </w:rPr>
        <w:t xml:space="preserve"> </w:t>
      </w:r>
      <w:r w:rsidRPr="00FF0975">
        <w:rPr>
          <w:lang w:val="en-CA"/>
        </w:rPr>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FR</w:t>
      </w:r>
      <w:r w:rsidR="00055D77">
        <w:rPr>
          <w:lang w:val="en-CA"/>
        </w:rPr>
        <w:t>)</w:t>
      </w:r>
    </w:p>
    <w:p w14:paraId="24FFFC97" w14:textId="2371B89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Krishna</w:t>
      </w:r>
      <w:r w:rsidR="00055D77">
        <w:rPr>
          <w:lang w:val="en-CA"/>
        </w:rPr>
        <w:t xml:space="preserve"> </w:t>
      </w:r>
      <w:r w:rsidRPr="00FF0975">
        <w:rPr>
          <w:lang w:val="en-CA"/>
        </w:rPr>
        <w:t>Rapaka</w:t>
      </w:r>
      <w:r w:rsidR="00055D77">
        <w:rPr>
          <w:lang w:val="en-CA"/>
        </w:rPr>
        <w:t xml:space="preserve"> </w:t>
      </w:r>
      <w:r w:rsidRPr="00FF0975">
        <w:rPr>
          <w:lang w:val="en-CA"/>
        </w:rPr>
        <w:t>(Apple</w:t>
      </w:r>
      <w:r w:rsidR="00055D77">
        <w:rPr>
          <w:lang w:val="en-CA"/>
        </w:rPr>
        <w:t xml:space="preserve"> – </w:t>
      </w:r>
      <w:r w:rsidRPr="00FF0975">
        <w:rPr>
          <w:lang w:val="en-CA"/>
        </w:rPr>
        <w:t>US</w:t>
      </w:r>
      <w:r w:rsidR="00055D77">
        <w:rPr>
          <w:lang w:val="en-CA"/>
        </w:rPr>
        <w:t>)</w:t>
      </w:r>
    </w:p>
    <w:p w14:paraId="0B89F251" w14:textId="6CA1583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Bappaditya</w:t>
      </w:r>
      <w:proofErr w:type="spellEnd"/>
      <w:r w:rsidR="00055D77">
        <w:rPr>
          <w:lang w:val="en-CA"/>
        </w:rPr>
        <w:t xml:space="preserve"> </w:t>
      </w:r>
      <w:r w:rsidRPr="00FF0975">
        <w:rPr>
          <w:lang w:val="en-CA"/>
        </w:rPr>
        <w:t>Ray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4621CF83" w14:textId="23EA00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Guangjie</w:t>
      </w:r>
      <w:proofErr w:type="spellEnd"/>
      <w:r w:rsidR="00055D77">
        <w:rPr>
          <w:lang w:val="en-CA"/>
        </w:rPr>
        <w:t xml:space="preserve"> </w:t>
      </w:r>
      <w:r w:rsidRPr="00FF0975">
        <w:rPr>
          <w:lang w:val="en-CA"/>
        </w:rPr>
        <w:t>Ren</w:t>
      </w:r>
      <w:r w:rsidR="00055D77">
        <w:rPr>
          <w:lang w:val="en-CA"/>
        </w:rPr>
        <w:t xml:space="preserve"> </w:t>
      </w:r>
      <w:r w:rsidRPr="00FF0975">
        <w:rPr>
          <w:lang w:val="en-CA"/>
        </w:rPr>
        <w:t>(WHU</w:t>
      </w:r>
      <w:r w:rsidR="00055D77">
        <w:rPr>
          <w:lang w:val="en-CA"/>
        </w:rPr>
        <w:t xml:space="preserve"> – </w:t>
      </w:r>
      <w:r w:rsidRPr="00FF0975">
        <w:rPr>
          <w:lang w:val="en-CA"/>
        </w:rPr>
        <w:t>CN</w:t>
      </w:r>
      <w:r w:rsidR="00055D77">
        <w:rPr>
          <w:lang w:val="en-CA"/>
        </w:rPr>
        <w:t>)</w:t>
      </w:r>
    </w:p>
    <w:p w14:paraId="1A22B660" w14:textId="2D94EEE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Kevin</w:t>
      </w:r>
      <w:r w:rsidR="00055D77">
        <w:rPr>
          <w:lang w:val="en-CA"/>
        </w:rPr>
        <w:t xml:space="preserve"> </w:t>
      </w:r>
      <w:proofErr w:type="spellStart"/>
      <w:r w:rsidRPr="00FF0975">
        <w:rPr>
          <w:lang w:val="en-CA"/>
        </w:rPr>
        <w:t>Reuzé</w:t>
      </w:r>
      <w:proofErr w:type="spellEnd"/>
      <w:r w:rsidR="00055D77">
        <w:rPr>
          <w:lang w:val="en-CA"/>
        </w:rPr>
        <w:t xml:space="preserve"> </w:t>
      </w:r>
      <w:r w:rsidRPr="00FF0975">
        <w:rPr>
          <w:lang w:val="en-CA"/>
        </w:rPr>
        <w:t>(Qualcomm</w:t>
      </w:r>
      <w:r w:rsidR="00055D77">
        <w:rPr>
          <w:lang w:val="en-CA"/>
        </w:rPr>
        <w:t xml:space="preserve"> – </w:t>
      </w:r>
      <w:r w:rsidRPr="00FF0975">
        <w:rPr>
          <w:lang w:val="en-CA"/>
        </w:rPr>
        <w:t>FR</w:t>
      </w:r>
      <w:r w:rsidR="00055D77">
        <w:rPr>
          <w:lang w:val="en-CA"/>
        </w:rPr>
        <w:t>)</w:t>
      </w:r>
    </w:p>
    <w:p w14:paraId="40BB35ED" w14:textId="0127D99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Justin</w:t>
      </w:r>
      <w:r w:rsidR="00055D77">
        <w:rPr>
          <w:lang w:val="en-CA"/>
        </w:rPr>
        <w:t xml:space="preserve"> </w:t>
      </w:r>
      <w:r w:rsidRPr="00FF0975">
        <w:rPr>
          <w:lang w:val="en-CA"/>
        </w:rPr>
        <w:t>Ridge</w:t>
      </w:r>
      <w:r w:rsidR="00055D77">
        <w:rPr>
          <w:lang w:val="en-CA"/>
        </w:rPr>
        <w:t xml:space="preserve"> </w:t>
      </w:r>
      <w:r w:rsidRPr="00FF0975">
        <w:rPr>
          <w:lang w:val="en-CA"/>
        </w:rPr>
        <w:t>(Nokia</w:t>
      </w:r>
      <w:r w:rsidR="00055D77">
        <w:rPr>
          <w:lang w:val="en-CA"/>
        </w:rPr>
        <w:t xml:space="preserve"> – </w:t>
      </w:r>
      <w:r w:rsidRPr="00FF0975">
        <w:rPr>
          <w:lang w:val="en-CA"/>
        </w:rPr>
        <w:t>US</w:t>
      </w:r>
      <w:r w:rsidR="00055D77">
        <w:rPr>
          <w:lang w:val="en-CA"/>
        </w:rPr>
        <w:t>)</w:t>
      </w:r>
    </w:p>
    <w:p w14:paraId="69108FA6" w14:textId="79073AB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Antoine</w:t>
      </w:r>
      <w:r w:rsidR="00055D77">
        <w:rPr>
          <w:lang w:val="en-CA"/>
        </w:rPr>
        <w:t xml:space="preserve"> </w:t>
      </w:r>
      <w:r w:rsidRPr="00FF0975">
        <w:rPr>
          <w:lang w:val="en-CA"/>
        </w:rPr>
        <w:t>Robert</w:t>
      </w:r>
      <w:r w:rsidR="00055D77">
        <w:rPr>
          <w:lang w:val="en-CA"/>
        </w:rPr>
        <w:t xml:space="preserve"> </w:t>
      </w:r>
      <w:r w:rsidRPr="00FF0975">
        <w:rPr>
          <w:lang w:val="en-CA"/>
        </w:rPr>
        <w:t>(</w:t>
      </w:r>
      <w:proofErr w:type="spellStart"/>
      <w:r w:rsidRPr="00FF0975">
        <w:rPr>
          <w:lang w:val="en-CA"/>
        </w:rPr>
        <w:t>InterDigital</w:t>
      </w:r>
      <w:proofErr w:type="spellEnd"/>
      <w:r w:rsidR="00055D77">
        <w:rPr>
          <w:lang w:val="en-CA"/>
        </w:rPr>
        <w:t xml:space="preserve"> – </w:t>
      </w:r>
      <w:r w:rsidRPr="00FF0975">
        <w:rPr>
          <w:lang w:val="en-CA"/>
        </w:rPr>
        <w:t>FR</w:t>
      </w:r>
      <w:r w:rsidR="00055D77">
        <w:rPr>
          <w:lang w:val="en-CA"/>
        </w:rPr>
        <w:t>)</w:t>
      </w:r>
    </w:p>
    <w:p w14:paraId="3B63C93E" w14:textId="3DF7EF0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w:t>
      </w:r>
      <w:r w:rsidR="00055D77">
        <w:rPr>
          <w:lang w:val="en-CA"/>
        </w:rPr>
        <w:t xml:space="preserve"> </w:t>
      </w:r>
      <w:r w:rsidRPr="00FF0975">
        <w:rPr>
          <w:lang w:val="en-CA"/>
        </w:rPr>
        <w:t>Rosewarne</w:t>
      </w:r>
      <w:r w:rsidR="00055D77">
        <w:rPr>
          <w:lang w:val="en-CA"/>
        </w:rPr>
        <w:t xml:space="preserve"> </w:t>
      </w:r>
      <w:r w:rsidRPr="00FF0975">
        <w:rPr>
          <w:lang w:val="en-CA"/>
        </w:rPr>
        <w:t>(Canon</w:t>
      </w:r>
      <w:r w:rsidR="00055D77">
        <w:rPr>
          <w:lang w:val="en-CA"/>
        </w:rPr>
        <w:t xml:space="preserve"> – </w:t>
      </w:r>
      <w:r w:rsidRPr="00FF0975">
        <w:rPr>
          <w:lang w:val="en-CA"/>
        </w:rPr>
        <w:t>AU</w:t>
      </w:r>
      <w:r w:rsidR="00055D77">
        <w:rPr>
          <w:lang w:val="en-CA"/>
        </w:rPr>
        <w:t>)</w:t>
      </w:r>
    </w:p>
    <w:p w14:paraId="7E2C259D" w14:textId="457369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Vasily</w:t>
      </w:r>
      <w:r w:rsidR="00055D77">
        <w:rPr>
          <w:lang w:val="en-CA"/>
        </w:rPr>
        <w:t xml:space="preserve"> </w:t>
      </w:r>
      <w:r w:rsidRPr="00FF0975">
        <w:rPr>
          <w:lang w:val="en-CA"/>
        </w:rPr>
        <w:t>Rufitskiy</w:t>
      </w:r>
      <w:r w:rsidR="00055D77">
        <w:rPr>
          <w:lang w:val="en-CA"/>
        </w:rPr>
        <w:t xml:space="preserve"> </w:t>
      </w:r>
      <w:r w:rsidRPr="00FF0975">
        <w:rPr>
          <w:lang w:val="en-CA"/>
        </w:rPr>
        <w:t>(</w:t>
      </w:r>
      <w:proofErr w:type="spellStart"/>
      <w:r w:rsidRPr="00FF0975">
        <w:rPr>
          <w:lang w:val="en-CA"/>
        </w:rPr>
        <w:t>Ofinno</w:t>
      </w:r>
      <w:proofErr w:type="spellEnd"/>
      <w:r w:rsidR="00055D77">
        <w:rPr>
          <w:lang w:val="en-CA"/>
        </w:rPr>
        <w:t xml:space="preserve"> – </w:t>
      </w:r>
      <w:r w:rsidRPr="00FF0975">
        <w:rPr>
          <w:lang w:val="en-CA"/>
        </w:rPr>
        <w:t>US</w:t>
      </w:r>
      <w:r w:rsidR="00055D77">
        <w:rPr>
          <w:lang w:val="en-CA"/>
        </w:rPr>
        <w:t>)</w:t>
      </w:r>
    </w:p>
    <w:p w14:paraId="7EABECEB" w14:textId="5DCF89B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Damian</w:t>
      </w:r>
      <w:r w:rsidR="00055D77">
        <w:rPr>
          <w:lang w:val="en-CA"/>
        </w:rPr>
        <w:t xml:space="preserve"> </w:t>
      </w:r>
      <w:r w:rsidRPr="00FF0975">
        <w:rPr>
          <w:lang w:val="en-CA"/>
        </w:rPr>
        <w:t>Ruiz Coll</w:t>
      </w:r>
      <w:r w:rsidR="00055D77">
        <w:rPr>
          <w:lang w:val="en-CA"/>
        </w:rPr>
        <w:t xml:space="preserve"> </w:t>
      </w:r>
      <w:r w:rsidRPr="00FF0975">
        <w:rPr>
          <w:lang w:val="en-CA"/>
        </w:rPr>
        <w:t>(</w:t>
      </w:r>
      <w:proofErr w:type="spellStart"/>
      <w:r w:rsidRPr="00FF0975">
        <w:rPr>
          <w:lang w:val="en-CA"/>
        </w:rPr>
        <w:t>Ofinno</w:t>
      </w:r>
      <w:proofErr w:type="spellEnd"/>
      <w:r w:rsidR="00055D77">
        <w:rPr>
          <w:lang w:val="en-CA"/>
        </w:rPr>
        <w:t xml:space="preserve"> – </w:t>
      </w:r>
      <w:r w:rsidRPr="00FF0975">
        <w:rPr>
          <w:lang w:val="en-CA"/>
        </w:rPr>
        <w:t>US</w:t>
      </w:r>
      <w:r w:rsidR="00055D77">
        <w:rPr>
          <w:lang w:val="en-CA"/>
        </w:rPr>
        <w:t>)</w:t>
      </w:r>
    </w:p>
    <w:p w14:paraId="24AD015D" w14:textId="66B516B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Dmytro</w:t>
      </w:r>
      <w:r w:rsidR="00055D77">
        <w:rPr>
          <w:lang w:val="en-CA"/>
        </w:rPr>
        <w:t xml:space="preserve"> </w:t>
      </w:r>
      <w:r w:rsidRPr="00FF0975">
        <w:rPr>
          <w:lang w:val="en-CA"/>
        </w:rPr>
        <w:t>Rusanovskyy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1C1A085B" w14:textId="79CE950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w:t>
      </w:r>
      <w:r w:rsidR="00055D77">
        <w:rPr>
          <w:lang w:val="en-CA"/>
        </w:rPr>
        <w:t xml:space="preserve"> </w:t>
      </w:r>
      <w:r w:rsidRPr="00FF0975">
        <w:rPr>
          <w:lang w:val="en-CA"/>
        </w:rPr>
        <w:t>Ryder</w:t>
      </w:r>
      <w:r w:rsidR="00055D77">
        <w:rPr>
          <w:lang w:val="en-CA"/>
        </w:rPr>
        <w:t xml:space="preserve"> </w:t>
      </w:r>
      <w:r w:rsidRPr="00FF0975">
        <w:rPr>
          <w:lang w:val="en-CA"/>
        </w:rPr>
        <w:t>(Qualcomm</w:t>
      </w:r>
      <w:r w:rsidR="00055D77">
        <w:rPr>
          <w:lang w:val="en-CA"/>
        </w:rPr>
        <w:t xml:space="preserve"> – </w:t>
      </w:r>
      <w:r w:rsidRPr="00FF0975">
        <w:rPr>
          <w:lang w:val="en-CA"/>
        </w:rPr>
        <w:t>UK</w:t>
      </w:r>
      <w:r w:rsidR="00055D77">
        <w:rPr>
          <w:lang w:val="en-CA"/>
        </w:rPr>
        <w:t>)</w:t>
      </w:r>
    </w:p>
    <w:p w14:paraId="2DBF4E0C" w14:textId="170EC6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Mehdi</w:t>
      </w:r>
      <w:r w:rsidR="00055D77">
        <w:rPr>
          <w:lang w:val="en-CA"/>
        </w:rPr>
        <w:t xml:space="preserve"> </w:t>
      </w:r>
      <w:proofErr w:type="spellStart"/>
      <w:r w:rsidRPr="00FF0975">
        <w:rPr>
          <w:lang w:val="en-CA"/>
        </w:rPr>
        <w:t>Salehifar</w:t>
      </w:r>
      <w:proofErr w:type="spellEnd"/>
      <w:r w:rsidR="00055D77">
        <w:rPr>
          <w:lang w:val="en-CA"/>
        </w:rPr>
        <w:t xml:space="preserve"> </w:t>
      </w:r>
      <w:r w:rsidRPr="00FF0975">
        <w:rPr>
          <w:lang w:val="en-CA"/>
        </w:rPr>
        <w:t>(</w:t>
      </w:r>
      <w:proofErr w:type="spellStart"/>
      <w:r w:rsidRPr="00FF0975">
        <w:rPr>
          <w:lang w:val="en-CA"/>
        </w:rPr>
        <w:t>Bytedance</w:t>
      </w:r>
      <w:proofErr w:type="spellEnd"/>
      <w:r w:rsidR="00055D77">
        <w:rPr>
          <w:lang w:val="en-CA"/>
        </w:rPr>
        <w:t xml:space="preserve"> – </w:t>
      </w:r>
      <w:r w:rsidRPr="00FF0975">
        <w:rPr>
          <w:lang w:val="en-CA"/>
        </w:rPr>
        <w:t>US</w:t>
      </w:r>
      <w:r w:rsidR="00055D77">
        <w:rPr>
          <w:lang w:val="en-CA"/>
        </w:rPr>
        <w:t>)</w:t>
      </w:r>
    </w:p>
    <w:p w14:paraId="1F21E4AC" w14:textId="4B79673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Charles</w:t>
      </w:r>
      <w:r w:rsidR="00055D77">
        <w:rPr>
          <w:lang w:val="en-CA"/>
        </w:rPr>
        <w:t xml:space="preserve"> </w:t>
      </w:r>
      <w:r w:rsidRPr="00FF0975">
        <w:rPr>
          <w:lang w:val="en-CA"/>
        </w:rPr>
        <w:t>Salmon-Legagneur</w:t>
      </w:r>
      <w:r w:rsidR="00055D77">
        <w:rPr>
          <w:lang w:val="en-CA"/>
        </w:rPr>
        <w:t xml:space="preserve"> </w:t>
      </w:r>
      <w:r w:rsidRPr="00FF0975">
        <w:rPr>
          <w:lang w:val="en-CA"/>
        </w:rPr>
        <w:t>(</w:t>
      </w:r>
      <w:proofErr w:type="spellStart"/>
      <w:r w:rsidRPr="00FF0975">
        <w:rPr>
          <w:lang w:val="en-CA"/>
        </w:rPr>
        <w:t>InterDigital</w:t>
      </w:r>
      <w:proofErr w:type="spellEnd"/>
      <w:r w:rsidR="002E1087">
        <w:rPr>
          <w:lang w:val="en-CA"/>
        </w:rPr>
        <w:t xml:space="preserve"> – </w:t>
      </w:r>
      <w:r w:rsidRPr="00FF0975">
        <w:rPr>
          <w:lang w:val="en-CA"/>
        </w:rPr>
        <w:t>FR</w:t>
      </w:r>
      <w:r w:rsidR="002E1087">
        <w:rPr>
          <w:lang w:val="en-CA"/>
        </w:rPr>
        <w:t>)</w:t>
      </w:r>
    </w:p>
    <w:p w14:paraId="724E6ACE" w14:textId="534BB3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Yago</w:t>
      </w:r>
      <w:r w:rsidR="00E85275">
        <w:rPr>
          <w:lang w:val="en-CA"/>
        </w:rPr>
        <w:t xml:space="preserve"> </w:t>
      </w:r>
      <w:r w:rsidRPr="00FF0975">
        <w:rPr>
          <w:lang w:val="en-CA"/>
        </w:rPr>
        <w:t>Sanchez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45645640" w14:textId="2FFEAF8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María</w:t>
      </w:r>
      <w:r w:rsidR="00E85275">
        <w:rPr>
          <w:lang w:val="en-CA"/>
        </w:rPr>
        <w:t xml:space="preserve"> </w:t>
      </w:r>
      <w:r w:rsidRPr="00FF0975">
        <w:rPr>
          <w:lang w:val="en-CA"/>
        </w:rPr>
        <w:t>Santamaría</w:t>
      </w:r>
      <w:r w:rsidR="00E85275">
        <w:rPr>
          <w:lang w:val="en-CA"/>
        </w:rPr>
        <w:t xml:space="preserve"> </w:t>
      </w:r>
      <w:r w:rsidRPr="00FF0975">
        <w:rPr>
          <w:lang w:val="en-CA"/>
        </w:rPr>
        <w:t>(Nokia</w:t>
      </w:r>
      <w:r w:rsidR="00E85275">
        <w:rPr>
          <w:lang w:val="en-CA"/>
        </w:rPr>
        <w:t xml:space="preserve"> – </w:t>
      </w:r>
      <w:r w:rsidRPr="00FF0975">
        <w:rPr>
          <w:lang w:val="en-CA"/>
        </w:rPr>
        <w:t>FI</w:t>
      </w:r>
      <w:r w:rsidR="00E85275">
        <w:rPr>
          <w:lang w:val="en-CA"/>
        </w:rPr>
        <w:t>)</w:t>
      </w:r>
    </w:p>
    <w:p w14:paraId="354DA101" w14:textId="2DCCA67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Kazushi</w:t>
      </w:r>
      <w:r w:rsidR="00E85275">
        <w:rPr>
          <w:lang w:val="en-CA"/>
        </w:rPr>
        <w:t xml:space="preserve"> </w:t>
      </w:r>
      <w:r w:rsidRPr="00FF0975">
        <w:rPr>
          <w:lang w:val="en-CA"/>
        </w:rPr>
        <w:t>Sato</w:t>
      </w:r>
      <w:r w:rsidR="00E85275">
        <w:rPr>
          <w:lang w:val="en-CA"/>
        </w:rPr>
        <w:t xml:space="preserve"> </w:t>
      </w:r>
      <w:r w:rsidRPr="00FF0975">
        <w:rPr>
          <w:lang w:val="en-CA"/>
        </w:rPr>
        <w:t>(OPPO</w:t>
      </w:r>
      <w:r w:rsidR="00E85275">
        <w:rPr>
          <w:lang w:val="en-CA"/>
        </w:rPr>
        <w:t xml:space="preserve"> – </w:t>
      </w:r>
      <w:r w:rsidRPr="00FF0975">
        <w:rPr>
          <w:lang w:val="en-CA"/>
        </w:rPr>
        <w:t>US</w:t>
      </w:r>
      <w:r w:rsidR="00E85275">
        <w:rPr>
          <w:lang w:val="en-CA"/>
        </w:rPr>
        <w:t>)</w:t>
      </w:r>
    </w:p>
    <w:p w14:paraId="7E266F56" w14:textId="16A002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Johannes</w:t>
      </w:r>
      <w:r w:rsidR="00E85275">
        <w:rPr>
          <w:lang w:val="en-CA"/>
        </w:rPr>
        <w:t xml:space="preserve"> </w:t>
      </w:r>
      <w:r w:rsidRPr="00FF0975">
        <w:rPr>
          <w:lang w:val="en-CA"/>
        </w:rPr>
        <w:t>Sauer</w:t>
      </w:r>
      <w:r w:rsidR="00E85275">
        <w:rPr>
          <w:lang w:val="en-CA"/>
        </w:rPr>
        <w:t xml:space="preserve"> </w:t>
      </w:r>
      <w:r w:rsidRPr="00FF0975">
        <w:rPr>
          <w:lang w:val="en-CA"/>
        </w:rPr>
        <w:t>(Huawei</w:t>
      </w:r>
      <w:r w:rsidR="00E85275">
        <w:rPr>
          <w:lang w:val="en-CA"/>
        </w:rPr>
        <w:t xml:space="preserve"> – </w:t>
      </w:r>
      <w:r w:rsidRPr="00FF0975">
        <w:rPr>
          <w:lang w:val="en-CA"/>
        </w:rPr>
        <w:t>DE</w:t>
      </w:r>
      <w:r w:rsidR="00E85275">
        <w:rPr>
          <w:lang w:val="en-CA"/>
        </w:rPr>
        <w:t>)</w:t>
      </w:r>
    </w:p>
    <w:p w14:paraId="238A3D7D" w14:textId="7257426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Michael</w:t>
      </w:r>
      <w:r w:rsidR="00E85275">
        <w:rPr>
          <w:lang w:val="en-CA"/>
        </w:rPr>
        <w:t xml:space="preserve"> </w:t>
      </w:r>
      <w:r w:rsidRPr="00FF0975">
        <w:rPr>
          <w:lang w:val="en-CA"/>
        </w:rPr>
        <w:t>Sch</w:t>
      </w:r>
      <w:r w:rsidR="00E85275">
        <w:rPr>
          <w:lang w:val="en-CA"/>
        </w:rPr>
        <w:t>ä</w:t>
      </w:r>
      <w:r w:rsidRPr="00FF0975">
        <w:rPr>
          <w:lang w:val="en-CA"/>
        </w:rPr>
        <w:t>fer</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0965B902" w14:textId="31EB907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Thomas</w:t>
      </w:r>
      <w:r w:rsidR="00E85275">
        <w:rPr>
          <w:lang w:val="en-CA"/>
        </w:rPr>
        <w:t xml:space="preserve"> </w:t>
      </w:r>
      <w:r w:rsidRPr="00FF0975">
        <w:rPr>
          <w:lang w:val="en-CA"/>
        </w:rPr>
        <w:t>Schierl</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1E7737FA" w14:textId="76DA8FC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Heiko</w:t>
      </w:r>
      <w:r w:rsidR="00E85275">
        <w:rPr>
          <w:lang w:val="en-CA"/>
        </w:rPr>
        <w:t xml:space="preserve"> </w:t>
      </w:r>
      <w:r w:rsidRPr="00FF0975">
        <w:rPr>
          <w:lang w:val="en-CA"/>
        </w:rPr>
        <w:t>Schwarz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5EAB38C7" w14:textId="03EB7EC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Andrew</w:t>
      </w:r>
      <w:r w:rsidR="00E85275">
        <w:rPr>
          <w:lang w:val="en-CA"/>
        </w:rPr>
        <w:t xml:space="preserve"> </w:t>
      </w:r>
      <w:r w:rsidRPr="00FF0975">
        <w:rPr>
          <w:lang w:val="en-CA"/>
        </w:rPr>
        <w:t>Segall</w:t>
      </w:r>
      <w:r w:rsidR="00E85275">
        <w:rPr>
          <w:lang w:val="en-CA"/>
        </w:rPr>
        <w:t xml:space="preserve"> </w:t>
      </w:r>
      <w:r w:rsidRPr="00FF0975">
        <w:rPr>
          <w:lang w:val="en-CA"/>
        </w:rPr>
        <w:t>(Sharp</w:t>
      </w:r>
      <w:r w:rsidR="00E85275">
        <w:rPr>
          <w:lang w:val="en-CA"/>
        </w:rPr>
        <w:t xml:space="preserve"> – </w:t>
      </w:r>
      <w:r w:rsidRPr="00FF0975">
        <w:rPr>
          <w:lang w:val="en-CA"/>
        </w:rPr>
        <w:t>US</w:t>
      </w:r>
      <w:r w:rsidR="00E85275">
        <w:rPr>
          <w:lang w:val="en-CA"/>
        </w:rPr>
        <w:t>)</w:t>
      </w:r>
    </w:p>
    <w:p w14:paraId="69AE04A7" w14:textId="1736509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Vadim</w:t>
      </w:r>
      <w:r w:rsidR="00E85275">
        <w:rPr>
          <w:lang w:val="en-CA"/>
        </w:rPr>
        <w:t xml:space="preserve"> </w:t>
      </w:r>
      <w:r w:rsidRPr="00FF0975">
        <w:rPr>
          <w:lang w:val="en-CA"/>
        </w:rPr>
        <w:t>Seregin</w:t>
      </w:r>
      <w:r w:rsidR="00E85275">
        <w:rPr>
          <w:lang w:val="en-CA"/>
        </w:rPr>
        <w:t xml:space="preserve"> </w:t>
      </w:r>
      <w:r w:rsidRPr="00FF0975">
        <w:rPr>
          <w:lang w:val="en-CA"/>
        </w:rPr>
        <w:t>(Qualcomm</w:t>
      </w:r>
      <w:r w:rsidR="00E85275">
        <w:rPr>
          <w:lang w:val="en-CA"/>
        </w:rPr>
        <w:t xml:space="preserve"> – </w:t>
      </w:r>
      <w:r w:rsidRPr="00FF0975">
        <w:rPr>
          <w:lang w:val="en-CA"/>
        </w:rPr>
        <w:t>US</w:t>
      </w:r>
      <w:r w:rsidR="00E85275">
        <w:rPr>
          <w:lang w:val="en-CA"/>
        </w:rPr>
        <w:t>)</w:t>
      </w:r>
    </w:p>
    <w:p w14:paraId="53F57D1E" w14:textId="3315BFB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Tong</w:t>
      </w:r>
      <w:r w:rsidR="00E85275">
        <w:rPr>
          <w:lang w:val="en-CA"/>
        </w:rPr>
        <w:t xml:space="preserve"> </w:t>
      </w:r>
      <w:r w:rsidRPr="00FF0975">
        <w:rPr>
          <w:lang w:val="en-CA"/>
        </w:rPr>
        <w:t>Shao</w:t>
      </w:r>
      <w:r w:rsidR="00E85275">
        <w:rPr>
          <w:lang w:val="en-CA"/>
        </w:rPr>
        <w:t xml:space="preserve"> </w:t>
      </w:r>
      <w:r w:rsidRPr="00FF0975">
        <w:rPr>
          <w:lang w:val="en-CA"/>
        </w:rPr>
        <w:t>(Dolby</w:t>
      </w:r>
      <w:r w:rsidR="00E85275">
        <w:rPr>
          <w:lang w:val="en-CA"/>
        </w:rPr>
        <w:t xml:space="preserve"> – </w:t>
      </w:r>
      <w:r w:rsidRPr="00FF0975">
        <w:rPr>
          <w:lang w:val="en-CA"/>
        </w:rPr>
        <w:t>US</w:t>
      </w:r>
      <w:r w:rsidR="00E85275">
        <w:rPr>
          <w:lang w:val="en-CA"/>
        </w:rPr>
        <w:t>)</w:t>
      </w:r>
    </w:p>
    <w:p w14:paraId="0BCDCACF" w14:textId="17BB3EE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Masato</w:t>
      </w:r>
      <w:r w:rsidR="00E85275">
        <w:rPr>
          <w:lang w:val="en-CA"/>
        </w:rPr>
        <w:t xml:space="preserve"> </w:t>
      </w:r>
      <w:r w:rsidRPr="00FF0975">
        <w:rPr>
          <w:lang w:val="en-CA"/>
        </w:rPr>
        <w:t>Shima</w:t>
      </w:r>
      <w:r w:rsidR="00E85275">
        <w:rPr>
          <w:lang w:val="en-CA"/>
        </w:rPr>
        <w:t xml:space="preserve"> </w:t>
      </w:r>
      <w:r w:rsidRPr="00FF0975">
        <w:rPr>
          <w:lang w:val="en-CA"/>
        </w:rPr>
        <w:t>(Canon</w:t>
      </w:r>
      <w:r w:rsidR="00E85275">
        <w:rPr>
          <w:lang w:val="en-CA"/>
        </w:rPr>
        <w:t xml:space="preserve"> – </w:t>
      </w:r>
      <w:r w:rsidRPr="00FF0975">
        <w:rPr>
          <w:lang w:val="en-CA"/>
        </w:rPr>
        <w:t>JP</w:t>
      </w:r>
      <w:r w:rsidR="00E85275">
        <w:rPr>
          <w:lang w:val="en-CA"/>
        </w:rPr>
        <w:t>)</w:t>
      </w:r>
    </w:p>
    <w:p w14:paraId="70EA11AE" w14:textId="02E317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Jay</w:t>
      </w:r>
      <w:r w:rsidR="00E85275">
        <w:rPr>
          <w:lang w:val="en-CA"/>
        </w:rPr>
        <w:t xml:space="preserve"> </w:t>
      </w:r>
      <w:r w:rsidRPr="00FF0975">
        <w:rPr>
          <w:lang w:val="en-CA"/>
        </w:rPr>
        <w:t>Shingala</w:t>
      </w:r>
      <w:r w:rsidR="00E85275">
        <w:rPr>
          <w:lang w:val="en-CA"/>
        </w:rPr>
        <w:t xml:space="preserve"> </w:t>
      </w:r>
      <w:r w:rsidRPr="00FF0975">
        <w:rPr>
          <w:lang w:val="en-CA"/>
        </w:rPr>
        <w:t>(</w:t>
      </w:r>
      <w:proofErr w:type="spellStart"/>
      <w:r w:rsidRPr="00FF0975">
        <w:rPr>
          <w:lang w:val="en-CA"/>
        </w:rPr>
        <w:t>Ittiam</w:t>
      </w:r>
      <w:proofErr w:type="spellEnd"/>
      <w:r w:rsidR="00E85275">
        <w:rPr>
          <w:lang w:val="en-CA"/>
        </w:rPr>
        <w:t xml:space="preserve"> – </w:t>
      </w:r>
      <w:r w:rsidRPr="00FF0975">
        <w:rPr>
          <w:lang w:val="en-CA"/>
        </w:rPr>
        <w:t>IN</w:t>
      </w:r>
      <w:r w:rsidR="00E85275">
        <w:rPr>
          <w:lang w:val="en-CA"/>
        </w:rPr>
        <w:t>)</w:t>
      </w:r>
    </w:p>
    <w:p w14:paraId="5EB54009" w14:textId="172A0AC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Donggyu</w:t>
      </w:r>
      <w:r w:rsidR="00E85275">
        <w:rPr>
          <w:lang w:val="en-CA"/>
        </w:rPr>
        <w:t xml:space="preserve"> </w:t>
      </w:r>
      <w:r w:rsidRPr="00FF0975">
        <w:rPr>
          <w:lang w:val="en-CA"/>
        </w:rPr>
        <w:t>Sim</w:t>
      </w:r>
      <w:r w:rsidR="00E85275">
        <w:rPr>
          <w:lang w:val="en-CA"/>
        </w:rPr>
        <w:t xml:space="preserve"> </w:t>
      </w:r>
      <w:r w:rsidRPr="00FF0975">
        <w:rPr>
          <w:lang w:val="en-CA"/>
        </w:rPr>
        <w:t>(</w:t>
      </w:r>
      <w:proofErr w:type="spellStart"/>
      <w:r w:rsidRPr="00FF0975">
        <w:rPr>
          <w:lang w:val="en-CA"/>
        </w:rPr>
        <w:t>Kwangwoon</w:t>
      </w:r>
      <w:proofErr w:type="spellEnd"/>
      <w:r w:rsidRPr="00FF0975">
        <w:rPr>
          <w:lang w:val="en-CA"/>
        </w:rPr>
        <w:t xml:space="preserve"> Univ.</w:t>
      </w:r>
      <w:r w:rsidR="00E85275">
        <w:rPr>
          <w:lang w:val="en-CA"/>
        </w:rPr>
        <w:t xml:space="preserve"> – </w:t>
      </w:r>
      <w:r w:rsidRPr="00FF0975">
        <w:rPr>
          <w:lang w:val="en-CA"/>
        </w:rPr>
        <w:t>KR</w:t>
      </w:r>
      <w:r w:rsidR="00E85275">
        <w:rPr>
          <w:lang w:val="en-CA"/>
        </w:rPr>
        <w:t>)</w:t>
      </w:r>
    </w:p>
    <w:p w14:paraId="6A6694F9" w14:textId="4406BD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Rickard</w:t>
      </w:r>
      <w:r w:rsidR="00E85275">
        <w:rPr>
          <w:lang w:val="en-CA"/>
        </w:rPr>
        <w:t xml:space="preserve"> </w:t>
      </w:r>
      <w:r w:rsidRPr="00FF0975">
        <w:rPr>
          <w:lang w:val="en-CA"/>
        </w:rPr>
        <w:t>Sjöberg</w:t>
      </w:r>
      <w:r w:rsidR="00E85275">
        <w:rPr>
          <w:lang w:val="en-CA"/>
        </w:rPr>
        <w:t xml:space="preserve"> </w:t>
      </w:r>
      <w:r w:rsidRPr="00FF0975">
        <w:rPr>
          <w:lang w:val="en-CA"/>
        </w:rPr>
        <w:t>(Ericsson</w:t>
      </w:r>
      <w:r w:rsidR="00E85275">
        <w:rPr>
          <w:lang w:val="en-CA"/>
        </w:rPr>
        <w:t xml:space="preserve"> – </w:t>
      </w:r>
      <w:r w:rsidRPr="00FF0975">
        <w:rPr>
          <w:lang w:val="en-CA"/>
        </w:rPr>
        <w:t>SE</w:t>
      </w:r>
      <w:r w:rsidR="00E85275">
        <w:rPr>
          <w:lang w:val="en-CA"/>
        </w:rPr>
        <w:t>)</w:t>
      </w:r>
    </w:p>
    <w:p w14:paraId="7C6E1063" w14:textId="749E4FD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Robert</w:t>
      </w:r>
      <w:r w:rsidR="00E85275">
        <w:rPr>
          <w:lang w:val="en-CA"/>
        </w:rPr>
        <w:t xml:space="preserve"> </w:t>
      </w:r>
      <w:r w:rsidRPr="00FF0975">
        <w:rPr>
          <w:lang w:val="en-CA"/>
        </w:rPr>
        <w:t>Skupin</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25779071" w14:textId="2CCBC7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Timofey</w:t>
      </w:r>
      <w:r w:rsidR="00E85275">
        <w:rPr>
          <w:lang w:val="en-CA"/>
        </w:rPr>
        <w:t xml:space="preserve"> </w:t>
      </w:r>
      <w:r w:rsidRPr="00FF0975">
        <w:rPr>
          <w:lang w:val="en-CA"/>
        </w:rPr>
        <w:t>Solovyev</w:t>
      </w:r>
      <w:r w:rsidR="00E85275">
        <w:rPr>
          <w:lang w:val="en-CA"/>
        </w:rPr>
        <w:t xml:space="preserve"> </w:t>
      </w:r>
      <w:r w:rsidRPr="00FF0975">
        <w:rPr>
          <w:lang w:val="en-CA"/>
        </w:rPr>
        <w:t>(Huawei</w:t>
      </w:r>
      <w:r w:rsidR="00E85275">
        <w:rPr>
          <w:lang w:val="en-CA"/>
        </w:rPr>
        <w:t xml:space="preserve"> – </w:t>
      </w:r>
      <w:r w:rsidRPr="00FF0975">
        <w:rPr>
          <w:lang w:val="en-CA"/>
        </w:rPr>
        <w:t>RU</w:t>
      </w:r>
      <w:r w:rsidR="00E85275">
        <w:rPr>
          <w:lang w:val="en-CA"/>
        </w:rPr>
        <w:t>)</w:t>
      </w:r>
    </w:p>
    <w:p w14:paraId="76ECF6DF" w14:textId="52F78F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Heiko</w:t>
      </w:r>
      <w:r w:rsidR="001631B0">
        <w:rPr>
          <w:lang w:val="en-CA"/>
        </w:rPr>
        <w:t xml:space="preserve"> </w:t>
      </w:r>
      <w:r w:rsidRPr="00FF0975">
        <w:rPr>
          <w:lang w:val="en-CA"/>
        </w:rPr>
        <w:t>Sparenberg</w:t>
      </w:r>
      <w:r w:rsidR="001631B0">
        <w:rPr>
          <w:lang w:val="en-CA"/>
        </w:rPr>
        <w:t xml:space="preserve"> </w:t>
      </w:r>
      <w:r w:rsidRPr="00FF0975">
        <w:rPr>
          <w:lang w:val="en-CA"/>
        </w:rPr>
        <w:t>(Fraunhofer IIS</w:t>
      </w:r>
      <w:r w:rsidR="001631B0">
        <w:rPr>
          <w:lang w:val="en-CA"/>
        </w:rPr>
        <w:t xml:space="preserve"> – </w:t>
      </w:r>
      <w:r w:rsidRPr="00FF0975">
        <w:rPr>
          <w:lang w:val="en-CA"/>
        </w:rPr>
        <w:t>DE</w:t>
      </w:r>
      <w:r w:rsidR="001631B0">
        <w:rPr>
          <w:lang w:val="en-CA"/>
        </w:rPr>
        <w:t>)</w:t>
      </w:r>
    </w:p>
    <w:p w14:paraId="7BC7AF36" w14:textId="7E43AA5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Jacob</w:t>
      </w:r>
      <w:r w:rsidR="001631B0">
        <w:rPr>
          <w:lang w:val="en-CA"/>
        </w:rPr>
        <w:t xml:space="preserve"> </w:t>
      </w:r>
      <w:r w:rsidRPr="00FF0975">
        <w:rPr>
          <w:lang w:val="en-CA"/>
        </w:rPr>
        <w:t>Ström</w:t>
      </w:r>
      <w:r w:rsidR="001631B0">
        <w:rPr>
          <w:lang w:val="en-CA"/>
        </w:rPr>
        <w:t xml:space="preserve"> </w:t>
      </w:r>
      <w:r w:rsidRPr="00FF0975">
        <w:rPr>
          <w:lang w:val="en-CA"/>
        </w:rPr>
        <w:t>(Ericsson</w:t>
      </w:r>
      <w:r w:rsidR="001631B0">
        <w:rPr>
          <w:lang w:val="en-CA"/>
        </w:rPr>
        <w:t xml:space="preserve"> – </w:t>
      </w:r>
      <w:r w:rsidRPr="00FF0975">
        <w:rPr>
          <w:lang w:val="en-CA"/>
        </w:rPr>
        <w:t>SE</w:t>
      </w:r>
      <w:r w:rsidR="001631B0">
        <w:rPr>
          <w:lang w:val="en-CA"/>
        </w:rPr>
        <w:t>)</w:t>
      </w:r>
    </w:p>
    <w:p w14:paraId="3699A187" w14:textId="04EAB75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w:t>
      </w:r>
      <w:r w:rsidR="001631B0">
        <w:rPr>
          <w:lang w:val="en-CA"/>
        </w:rPr>
        <w:t xml:space="preserve"> </w:t>
      </w:r>
      <w:r w:rsidRPr="00FF0975">
        <w:rPr>
          <w:lang w:val="en-CA"/>
        </w:rPr>
        <w:t>Su</w:t>
      </w:r>
      <w:r w:rsidR="001631B0">
        <w:rPr>
          <w:lang w:val="en-CA"/>
        </w:rPr>
        <w:t xml:space="preserve"> </w:t>
      </w:r>
      <w:r w:rsidRPr="00FF0975">
        <w:rPr>
          <w:lang w:val="en-CA"/>
        </w:rPr>
        <w:t>(MediaTek</w:t>
      </w:r>
      <w:r w:rsidR="001631B0">
        <w:rPr>
          <w:lang w:val="en-CA"/>
        </w:rPr>
        <w:t xml:space="preserve"> – </w:t>
      </w:r>
      <w:r w:rsidRPr="00FF0975">
        <w:rPr>
          <w:lang w:val="en-CA"/>
        </w:rPr>
        <w:t>US</w:t>
      </w:r>
      <w:r w:rsidR="001631B0">
        <w:rPr>
          <w:lang w:val="en-CA"/>
        </w:rPr>
        <w:t>)</w:t>
      </w:r>
    </w:p>
    <w:p w14:paraId="3ED69C13" w14:textId="3B88D95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Karsten</w:t>
      </w:r>
      <w:r w:rsidR="001631B0">
        <w:rPr>
          <w:lang w:val="en-CA"/>
        </w:rPr>
        <w:t xml:space="preserve"> </w:t>
      </w:r>
      <w:r w:rsidRPr="00FF0975">
        <w:rPr>
          <w:lang w:val="en-CA"/>
        </w:rPr>
        <w:t>S</w:t>
      </w:r>
      <w:r w:rsidR="001631B0">
        <w:rPr>
          <w:lang w:val="en-CA"/>
        </w:rPr>
        <w:t>ü</w:t>
      </w:r>
      <w:r w:rsidRPr="00FF0975">
        <w:rPr>
          <w:lang w:val="en-CA"/>
        </w:rPr>
        <w:t>hring</w:t>
      </w:r>
      <w:r w:rsidR="001631B0">
        <w:rPr>
          <w:lang w:val="en-CA"/>
        </w:rPr>
        <w:t xml:space="preserve"> </w:t>
      </w:r>
      <w:r w:rsidRPr="00FF0975">
        <w:rPr>
          <w:lang w:val="en-CA"/>
        </w:rPr>
        <w:t>(Fraunhofer HHI</w:t>
      </w:r>
      <w:r w:rsidR="001631B0">
        <w:rPr>
          <w:lang w:val="en-CA"/>
        </w:rPr>
        <w:t xml:space="preserve"> – </w:t>
      </w:r>
      <w:r w:rsidRPr="00FF0975">
        <w:rPr>
          <w:lang w:val="en-CA"/>
        </w:rPr>
        <w:t>DE</w:t>
      </w:r>
      <w:r w:rsidR="001631B0">
        <w:rPr>
          <w:lang w:val="en-CA"/>
        </w:rPr>
        <w:t>)</w:t>
      </w:r>
    </w:p>
    <w:p w14:paraId="4A2E4B2F" w14:textId="0B16A6C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Gary</w:t>
      </w:r>
      <w:r w:rsidR="001631B0">
        <w:rPr>
          <w:lang w:val="en-CA"/>
        </w:rPr>
        <w:t xml:space="preserve"> </w:t>
      </w:r>
      <w:r w:rsidRPr="00FF0975">
        <w:rPr>
          <w:lang w:val="en-CA"/>
        </w:rPr>
        <w:t>Sullivan</w:t>
      </w:r>
      <w:r w:rsidR="001631B0">
        <w:rPr>
          <w:lang w:val="en-CA"/>
        </w:rPr>
        <w:t xml:space="preserve"> </w:t>
      </w:r>
      <w:r w:rsidRPr="00FF0975">
        <w:rPr>
          <w:lang w:val="en-CA"/>
        </w:rPr>
        <w:t>(Microsoft</w:t>
      </w:r>
      <w:r w:rsidR="001631B0">
        <w:rPr>
          <w:lang w:val="en-CA"/>
        </w:rPr>
        <w:t xml:space="preserve"> – </w:t>
      </w:r>
      <w:r w:rsidRPr="00FF0975">
        <w:rPr>
          <w:lang w:val="en-CA"/>
        </w:rPr>
        <w:t>US</w:t>
      </w:r>
      <w:r w:rsidR="00D75A9A">
        <w:rPr>
          <w:lang w:val="en-CA"/>
        </w:rPr>
        <w:t>)</w:t>
      </w:r>
    </w:p>
    <w:p w14:paraId="6D073272" w14:textId="7F0963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Yucheng</w:t>
      </w:r>
      <w:r w:rsidR="001631B0">
        <w:rPr>
          <w:lang w:val="en-CA"/>
        </w:rPr>
        <w:t xml:space="preserve"> </w:t>
      </w:r>
      <w:r w:rsidRPr="00FF0975">
        <w:rPr>
          <w:lang w:val="en-CA"/>
        </w:rPr>
        <w:t>Sun</w:t>
      </w:r>
      <w:r w:rsidR="001631B0">
        <w:rPr>
          <w:lang w:val="en-CA"/>
        </w:rPr>
        <w:t xml:space="preserve"> </w:t>
      </w:r>
      <w:r w:rsidRPr="00FF0975">
        <w:rPr>
          <w:lang w:val="en-CA"/>
        </w:rPr>
        <w:t>(Hikvision</w:t>
      </w:r>
      <w:r w:rsidR="001631B0">
        <w:rPr>
          <w:lang w:val="en-CA"/>
        </w:rPr>
        <w:t xml:space="preserve"> – </w:t>
      </w:r>
      <w:r w:rsidRPr="00FF0975">
        <w:rPr>
          <w:lang w:val="en-CA"/>
        </w:rPr>
        <w:t>CN</w:t>
      </w:r>
      <w:r w:rsidR="00D75A9A">
        <w:rPr>
          <w:lang w:val="en-CA"/>
        </w:rPr>
        <w:t>)</w:t>
      </w:r>
    </w:p>
    <w:p w14:paraId="48274097" w14:textId="13FC593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Teruhiko</w:t>
      </w:r>
      <w:r w:rsidR="001631B0">
        <w:rPr>
          <w:lang w:val="en-CA"/>
        </w:rPr>
        <w:t xml:space="preserve"> </w:t>
      </w:r>
      <w:r w:rsidRPr="00FF0975">
        <w:rPr>
          <w:lang w:val="en-CA"/>
        </w:rPr>
        <w:t>Suzuki</w:t>
      </w:r>
      <w:r w:rsidR="001631B0">
        <w:rPr>
          <w:lang w:val="en-CA"/>
        </w:rPr>
        <w:t xml:space="preserve"> </w:t>
      </w:r>
      <w:r w:rsidRPr="00FF0975">
        <w:rPr>
          <w:lang w:val="en-CA"/>
        </w:rPr>
        <w:t>(Sony</w:t>
      </w:r>
      <w:r w:rsidR="001631B0">
        <w:rPr>
          <w:lang w:val="en-CA"/>
        </w:rPr>
        <w:t xml:space="preserve"> – </w:t>
      </w:r>
      <w:r w:rsidRPr="00FF0975">
        <w:rPr>
          <w:lang w:val="en-CA"/>
        </w:rPr>
        <w:t>JP</w:t>
      </w:r>
      <w:r w:rsidR="001631B0">
        <w:rPr>
          <w:lang w:val="en-CA"/>
        </w:rPr>
        <w:t>)</w:t>
      </w:r>
    </w:p>
    <w:p w14:paraId="24E5C064" w14:textId="5B3681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Maxim</w:t>
      </w:r>
      <w:r w:rsidR="00D75A9A">
        <w:rPr>
          <w:lang w:val="en-CA"/>
        </w:rPr>
        <w:t xml:space="preserve"> </w:t>
      </w:r>
      <w:r w:rsidRPr="00FF0975">
        <w:rPr>
          <w:lang w:val="en-CA"/>
        </w:rPr>
        <w:t>Sychev</w:t>
      </w:r>
      <w:r w:rsidR="00D75A9A">
        <w:rPr>
          <w:lang w:val="en-CA"/>
        </w:rPr>
        <w:t xml:space="preserve"> </w:t>
      </w:r>
      <w:r w:rsidRPr="00FF0975">
        <w:rPr>
          <w:lang w:val="en-CA"/>
        </w:rPr>
        <w:t>(Huawei</w:t>
      </w:r>
      <w:r w:rsidR="00D75A9A">
        <w:rPr>
          <w:lang w:val="en-CA"/>
        </w:rPr>
        <w:t xml:space="preserve"> – </w:t>
      </w:r>
      <w:r w:rsidRPr="00FF0975">
        <w:rPr>
          <w:lang w:val="en-CA"/>
        </w:rPr>
        <w:t>RU</w:t>
      </w:r>
      <w:r w:rsidR="00D75A9A">
        <w:rPr>
          <w:lang w:val="en-CA"/>
        </w:rPr>
        <w:t>)</w:t>
      </w:r>
    </w:p>
    <w:p w14:paraId="1D128682" w14:textId="4C2AFC4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Yasser</w:t>
      </w:r>
      <w:r w:rsidR="00D75A9A">
        <w:rPr>
          <w:lang w:val="en-CA"/>
        </w:rPr>
        <w:t xml:space="preserve"> </w:t>
      </w:r>
      <w:r w:rsidRPr="00FF0975">
        <w:rPr>
          <w:lang w:val="en-CA"/>
        </w:rPr>
        <w:t>Syed</w:t>
      </w:r>
      <w:r w:rsidR="00D75A9A">
        <w:rPr>
          <w:lang w:val="en-CA"/>
        </w:rPr>
        <w:t xml:space="preserve"> </w:t>
      </w:r>
      <w:r w:rsidRPr="00FF0975">
        <w:rPr>
          <w:lang w:val="en-CA"/>
        </w:rPr>
        <w:t>(Comcast</w:t>
      </w:r>
      <w:r w:rsidR="00D75A9A">
        <w:rPr>
          <w:lang w:val="en-CA"/>
        </w:rPr>
        <w:t xml:space="preserve"> – </w:t>
      </w:r>
      <w:r w:rsidRPr="00FF0975">
        <w:rPr>
          <w:lang w:val="en-CA"/>
        </w:rPr>
        <w:t>US</w:t>
      </w:r>
      <w:r w:rsidR="00D75A9A">
        <w:rPr>
          <w:lang w:val="en-CA"/>
        </w:rPr>
        <w:t>)</w:t>
      </w:r>
    </w:p>
    <w:p w14:paraId="6ABEFC52" w14:textId="093DAE6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Keiichiro</w:t>
      </w:r>
      <w:r w:rsidR="00D75A9A">
        <w:rPr>
          <w:lang w:val="en-CA"/>
        </w:rPr>
        <w:t xml:space="preserve"> </w:t>
      </w:r>
      <w:r w:rsidRPr="00FF0975">
        <w:rPr>
          <w:lang w:val="en-CA"/>
        </w:rPr>
        <w:t>Takada</w:t>
      </w:r>
      <w:r w:rsidR="00D75A9A">
        <w:rPr>
          <w:lang w:val="en-CA"/>
        </w:rPr>
        <w:t xml:space="preserve"> </w:t>
      </w:r>
      <w:r w:rsidRPr="00FF0975">
        <w:rPr>
          <w:lang w:val="en-CA"/>
        </w:rPr>
        <w:t>(Sharp</w:t>
      </w:r>
      <w:r w:rsidR="00D75A9A">
        <w:rPr>
          <w:lang w:val="en-CA"/>
        </w:rPr>
        <w:t xml:space="preserve"> – </w:t>
      </w:r>
      <w:r w:rsidRPr="00FF0975">
        <w:rPr>
          <w:lang w:val="en-CA"/>
        </w:rPr>
        <w:t>JP</w:t>
      </w:r>
      <w:r w:rsidR="00D75A9A">
        <w:rPr>
          <w:lang w:val="en-CA"/>
        </w:rPr>
        <w:t>)</w:t>
      </w:r>
    </w:p>
    <w:p w14:paraId="3BE2C07D" w14:textId="63AB99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Hamed R.</w:t>
      </w:r>
      <w:r w:rsidR="00D75A9A">
        <w:rPr>
          <w:lang w:val="en-CA"/>
        </w:rPr>
        <w:t xml:space="preserve"> </w:t>
      </w:r>
      <w:r w:rsidRPr="00FF0975">
        <w:rPr>
          <w:lang w:val="en-CA"/>
        </w:rPr>
        <w:t>Tavakoli</w:t>
      </w:r>
      <w:r w:rsidR="00D75A9A">
        <w:rPr>
          <w:lang w:val="en-CA"/>
        </w:rPr>
        <w:t xml:space="preserve"> </w:t>
      </w:r>
      <w:r w:rsidRPr="00FF0975">
        <w:rPr>
          <w:lang w:val="en-CA"/>
        </w:rPr>
        <w:t>(Nokia</w:t>
      </w:r>
      <w:r w:rsidR="00D75A9A">
        <w:rPr>
          <w:lang w:val="en-CA"/>
        </w:rPr>
        <w:t xml:space="preserve"> – </w:t>
      </w:r>
      <w:r w:rsidRPr="00FF0975">
        <w:rPr>
          <w:lang w:val="en-CA"/>
        </w:rPr>
        <w:t>FI</w:t>
      </w:r>
      <w:r w:rsidR="00D75A9A">
        <w:rPr>
          <w:lang w:val="en-CA"/>
        </w:rPr>
        <w:t>)</w:t>
      </w:r>
    </w:p>
    <w:p w14:paraId="04FF4811" w14:textId="038CD8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Chih-Yu</w:t>
      </w:r>
      <w:r w:rsidR="00D75A9A">
        <w:rPr>
          <w:lang w:val="en-CA"/>
        </w:rPr>
        <w:t xml:space="preserve"> </w:t>
      </w:r>
      <w:r w:rsidRPr="00FF0975">
        <w:rPr>
          <w:lang w:val="en-CA"/>
        </w:rPr>
        <w:t>Teng</w:t>
      </w:r>
      <w:r w:rsidR="00D75A9A">
        <w:rPr>
          <w:lang w:val="en-CA"/>
        </w:rPr>
        <w:t xml:space="preserve"> </w:t>
      </w:r>
      <w:r w:rsidRPr="00FF0975">
        <w:rPr>
          <w:lang w:val="en-CA"/>
        </w:rPr>
        <w:t>(FG Innovation</w:t>
      </w:r>
      <w:r w:rsidR="00D75A9A">
        <w:rPr>
          <w:lang w:val="en-CA"/>
        </w:rPr>
        <w:t xml:space="preserve"> – </w:t>
      </w:r>
      <w:r w:rsidRPr="00FF0975">
        <w:rPr>
          <w:lang w:val="en-CA"/>
        </w:rPr>
        <w:t>US</w:t>
      </w:r>
      <w:r w:rsidR="00D75A9A">
        <w:rPr>
          <w:lang w:val="en-CA"/>
        </w:rPr>
        <w:t>)</w:t>
      </w:r>
    </w:p>
    <w:p w14:paraId="507C60AF" w14:textId="0478908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 Boon</w:t>
      </w:r>
      <w:r w:rsidR="00D75A9A">
        <w:rPr>
          <w:lang w:val="en-CA"/>
        </w:rPr>
        <w:t xml:space="preserve"> </w:t>
      </w:r>
      <w:r w:rsidRPr="00FF0975">
        <w:rPr>
          <w:lang w:val="en-CA"/>
        </w:rPr>
        <w:t>Teo</w:t>
      </w:r>
      <w:r w:rsidR="00D75A9A">
        <w:rPr>
          <w:lang w:val="en-CA"/>
        </w:rPr>
        <w:t xml:space="preserve"> </w:t>
      </w:r>
      <w:r w:rsidRPr="00FF0975">
        <w:rPr>
          <w:lang w:val="en-CA"/>
        </w:rPr>
        <w:t>(Panasonic</w:t>
      </w:r>
      <w:r w:rsidR="00D75A9A">
        <w:rPr>
          <w:lang w:val="en-CA"/>
        </w:rPr>
        <w:t xml:space="preserve"> – </w:t>
      </w:r>
      <w:r w:rsidRPr="00FF0975">
        <w:rPr>
          <w:lang w:val="en-CA"/>
        </w:rPr>
        <w:t>SG</w:t>
      </w:r>
      <w:r w:rsidR="00D75A9A">
        <w:rPr>
          <w:lang w:val="en-CA"/>
        </w:rPr>
        <w:t>)</w:t>
      </w:r>
    </w:p>
    <w:p w14:paraId="4E95EF5E" w14:textId="3EE091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Sylvain</w:t>
      </w:r>
      <w:r w:rsidR="00D75A9A">
        <w:rPr>
          <w:lang w:val="en-CA"/>
        </w:rPr>
        <w:t xml:space="preserve"> </w:t>
      </w:r>
      <w:r w:rsidRPr="00FF0975">
        <w:rPr>
          <w:lang w:val="en-CA"/>
        </w:rPr>
        <w:t>Thiebaud</w:t>
      </w:r>
      <w:r w:rsidR="00D75A9A">
        <w:rPr>
          <w:lang w:val="en-CA"/>
        </w:rPr>
        <w:t xml:space="preserve"> </w:t>
      </w:r>
      <w:r w:rsidRPr="00FF0975">
        <w:rPr>
          <w:lang w:val="en-CA"/>
        </w:rPr>
        <w:t>(Interdigital</w:t>
      </w:r>
      <w:r w:rsidR="00D75A9A">
        <w:rPr>
          <w:lang w:val="en-CA"/>
        </w:rPr>
        <w:t xml:space="preserve"> – </w:t>
      </w:r>
      <w:r w:rsidRPr="00FF0975">
        <w:rPr>
          <w:lang w:val="en-CA"/>
        </w:rPr>
        <w:t>FR</w:t>
      </w:r>
      <w:r w:rsidR="00D75A9A">
        <w:rPr>
          <w:lang w:val="en-CA"/>
        </w:rPr>
        <w:t>)</w:t>
      </w:r>
    </w:p>
    <w:p w14:paraId="690CC229" w14:textId="0C452F4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Herbert</w:t>
      </w:r>
      <w:r w:rsidR="00D75A9A">
        <w:rPr>
          <w:lang w:val="en-CA"/>
        </w:rPr>
        <w:t xml:space="preserve"> </w:t>
      </w:r>
      <w:proofErr w:type="spellStart"/>
      <w:r w:rsidRPr="00FF0975">
        <w:rPr>
          <w:lang w:val="en-CA"/>
        </w:rPr>
        <w:t>Thoma</w:t>
      </w:r>
      <w:proofErr w:type="spellEnd"/>
      <w:r w:rsidR="00D75A9A">
        <w:rPr>
          <w:lang w:val="en-CA"/>
        </w:rPr>
        <w:t xml:space="preserve"> </w:t>
      </w:r>
      <w:r w:rsidRPr="00FF0975">
        <w:rPr>
          <w:lang w:val="en-CA"/>
        </w:rPr>
        <w:t>(Fraunhofer IIS</w:t>
      </w:r>
      <w:r w:rsidR="00D75A9A">
        <w:rPr>
          <w:lang w:val="en-CA"/>
        </w:rPr>
        <w:t xml:space="preserve"> – </w:t>
      </w:r>
      <w:r w:rsidRPr="00FF0975">
        <w:rPr>
          <w:lang w:val="en-CA"/>
        </w:rPr>
        <w:t>DE</w:t>
      </w:r>
      <w:r w:rsidR="00D75A9A">
        <w:rPr>
          <w:lang w:val="en-CA"/>
        </w:rPr>
        <w:t>)</w:t>
      </w:r>
    </w:p>
    <w:p w14:paraId="29819702" w14:textId="14BDAA1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Emmanuel</w:t>
      </w:r>
      <w:r w:rsidR="00D75A9A">
        <w:rPr>
          <w:lang w:val="en-CA"/>
        </w:rPr>
        <w:t xml:space="preserve"> </w:t>
      </w:r>
      <w:r w:rsidRPr="00FF0975">
        <w:rPr>
          <w:lang w:val="en-CA"/>
        </w:rPr>
        <w:t>Thoma</w:t>
      </w:r>
      <w:r w:rsidR="00D75A9A">
        <w:rPr>
          <w:lang w:val="en-CA"/>
        </w:rPr>
        <w:t xml:space="preserve">s </w:t>
      </w:r>
      <w:r w:rsidRPr="00FF0975">
        <w:rPr>
          <w:lang w:val="en-CA"/>
        </w:rPr>
        <w:t>(Xiaomi</w:t>
      </w:r>
      <w:r w:rsidR="00D75A9A">
        <w:rPr>
          <w:lang w:val="en-CA"/>
        </w:rPr>
        <w:t xml:space="preserve"> – </w:t>
      </w:r>
      <w:r w:rsidRPr="00FF0975">
        <w:rPr>
          <w:lang w:val="en-CA"/>
        </w:rPr>
        <w:t>NL</w:t>
      </w:r>
      <w:r w:rsidR="00D75A9A">
        <w:rPr>
          <w:lang w:val="en-CA"/>
        </w:rPr>
        <w:t>)</w:t>
      </w:r>
    </w:p>
    <w:p w14:paraId="6B8AE1B8" w14:textId="7E87D9D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Alexandros</w:t>
      </w:r>
      <w:r w:rsidR="00D75A9A">
        <w:rPr>
          <w:lang w:val="en-CA"/>
        </w:rPr>
        <w:t xml:space="preserve"> </w:t>
      </w:r>
      <w:r w:rsidRPr="00FF0975">
        <w:rPr>
          <w:lang w:val="en-CA"/>
        </w:rPr>
        <w:t>Tourapis</w:t>
      </w:r>
      <w:r w:rsidR="00D75A9A">
        <w:rPr>
          <w:lang w:val="en-CA"/>
        </w:rPr>
        <w:t xml:space="preserve"> </w:t>
      </w:r>
      <w:r w:rsidRPr="00FF0975">
        <w:rPr>
          <w:lang w:val="en-CA"/>
        </w:rPr>
        <w:t>(Apple</w:t>
      </w:r>
      <w:r w:rsidR="00D75A9A">
        <w:rPr>
          <w:lang w:val="en-CA"/>
        </w:rPr>
        <w:t xml:space="preserve"> – </w:t>
      </w:r>
      <w:r w:rsidRPr="00FF0975">
        <w:rPr>
          <w:lang w:val="en-CA"/>
        </w:rPr>
        <w:t>US</w:t>
      </w:r>
      <w:r w:rsidR="00D75A9A">
        <w:rPr>
          <w:lang w:val="en-CA"/>
        </w:rPr>
        <w:t>)</w:t>
      </w:r>
    </w:p>
    <w:p w14:paraId="4A024050" w14:textId="5B968CD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Chia-Ming</w:t>
      </w:r>
      <w:r w:rsidR="00D75A9A">
        <w:rPr>
          <w:lang w:val="en-CA"/>
        </w:rPr>
        <w:t xml:space="preserve"> </w:t>
      </w:r>
      <w:r w:rsidRPr="00FF0975">
        <w:rPr>
          <w:lang w:val="en-CA"/>
        </w:rPr>
        <w:t>Tsai</w:t>
      </w:r>
      <w:r w:rsidR="00D75A9A">
        <w:rPr>
          <w:lang w:val="en-CA"/>
        </w:rPr>
        <w:t xml:space="preserve"> </w:t>
      </w:r>
      <w:r w:rsidRPr="00FF0975">
        <w:rPr>
          <w:lang w:val="en-CA"/>
        </w:rPr>
        <w:t>(MediaTek</w:t>
      </w:r>
      <w:r w:rsidR="00D75A9A">
        <w:rPr>
          <w:lang w:val="en-CA"/>
        </w:rPr>
        <w:t xml:space="preserve"> – </w:t>
      </w:r>
      <w:r w:rsidRPr="00FF0975">
        <w:rPr>
          <w:lang w:val="en-CA"/>
        </w:rPr>
        <w:t>US</w:t>
      </w:r>
      <w:r w:rsidR="00D75A9A">
        <w:rPr>
          <w:lang w:val="en-CA"/>
        </w:rPr>
        <w:t>)</w:t>
      </w:r>
    </w:p>
    <w:p w14:paraId="536A0944" w14:textId="088D566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Takeshi</w:t>
      </w:r>
      <w:r w:rsidR="00D75A9A">
        <w:rPr>
          <w:lang w:val="en-CA"/>
        </w:rPr>
        <w:t xml:space="preserve"> </w:t>
      </w:r>
      <w:r w:rsidRPr="00FF0975">
        <w:rPr>
          <w:lang w:val="en-CA"/>
        </w:rPr>
        <w:t>Tsukuba</w:t>
      </w:r>
      <w:r w:rsidR="00D75A9A">
        <w:rPr>
          <w:lang w:val="en-CA"/>
        </w:rPr>
        <w:t xml:space="preserve"> </w:t>
      </w:r>
      <w:r w:rsidRPr="00FF0975">
        <w:rPr>
          <w:lang w:val="en-CA"/>
        </w:rPr>
        <w:t>(Sony</w:t>
      </w:r>
      <w:r w:rsidR="00D75A9A">
        <w:rPr>
          <w:lang w:val="en-CA"/>
        </w:rPr>
        <w:t xml:space="preserve"> – </w:t>
      </w:r>
      <w:r w:rsidRPr="00FF0975">
        <w:rPr>
          <w:lang w:val="en-CA"/>
        </w:rPr>
        <w:t>JP</w:t>
      </w:r>
      <w:r w:rsidR="00D75A9A">
        <w:rPr>
          <w:lang w:val="en-CA"/>
        </w:rPr>
        <w:t>)</w:t>
      </w:r>
    </w:p>
    <w:p w14:paraId="25F24521" w14:textId="257E00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Kyohei</w:t>
      </w:r>
      <w:r w:rsidR="00D75A9A">
        <w:rPr>
          <w:lang w:val="en-CA"/>
        </w:rPr>
        <w:t xml:space="preserve"> </w:t>
      </w:r>
      <w:r w:rsidRPr="00FF0975">
        <w:rPr>
          <w:lang w:val="en-CA"/>
        </w:rPr>
        <w:t>Unno</w:t>
      </w:r>
      <w:r w:rsidR="00D75A9A">
        <w:rPr>
          <w:lang w:val="en-CA"/>
        </w:rPr>
        <w:t xml:space="preserve"> </w:t>
      </w:r>
      <w:r w:rsidRPr="00FF0975">
        <w:rPr>
          <w:lang w:val="en-CA"/>
        </w:rPr>
        <w:t>(KDDI</w:t>
      </w:r>
      <w:r w:rsidR="00D75A9A">
        <w:rPr>
          <w:lang w:val="en-CA"/>
        </w:rPr>
        <w:t xml:space="preserve"> – </w:t>
      </w:r>
      <w:r w:rsidRPr="00FF0975">
        <w:rPr>
          <w:lang w:val="en-CA"/>
        </w:rPr>
        <w:t>JP</w:t>
      </w:r>
      <w:r w:rsidR="00D75A9A">
        <w:rPr>
          <w:lang w:val="en-CA"/>
        </w:rPr>
        <w:t>)</w:t>
      </w:r>
    </w:p>
    <w:p w14:paraId="5A52CB25" w14:textId="2E625F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Fabrice</w:t>
      </w:r>
      <w:r w:rsidR="00D75A9A">
        <w:rPr>
          <w:lang w:val="en-CA"/>
        </w:rPr>
        <w:t xml:space="preserve"> </w:t>
      </w:r>
      <w:r w:rsidRPr="00FF0975">
        <w:rPr>
          <w:lang w:val="en-CA"/>
        </w:rPr>
        <w:t>Urban</w:t>
      </w:r>
      <w:r w:rsidR="00D75A9A">
        <w:rPr>
          <w:lang w:val="en-CA"/>
        </w:rPr>
        <w:t xml:space="preserve"> </w:t>
      </w:r>
      <w:r w:rsidRPr="00FF0975">
        <w:rPr>
          <w:lang w:val="en-CA"/>
        </w:rPr>
        <w:t>(</w:t>
      </w:r>
      <w:proofErr w:type="spellStart"/>
      <w:r w:rsidR="00D75A9A">
        <w:rPr>
          <w:lang w:val="en-CA"/>
        </w:rPr>
        <w:t>I</w:t>
      </w:r>
      <w:r w:rsidRPr="00FF0975">
        <w:rPr>
          <w:lang w:val="en-CA"/>
        </w:rPr>
        <w:t>nter</w:t>
      </w:r>
      <w:r w:rsidR="00D75A9A">
        <w:rPr>
          <w:lang w:val="en-CA"/>
        </w:rPr>
        <w:t>D</w:t>
      </w:r>
      <w:r w:rsidRPr="00FF0975">
        <w:rPr>
          <w:lang w:val="en-CA"/>
        </w:rPr>
        <w:t>igital</w:t>
      </w:r>
      <w:proofErr w:type="spellEnd"/>
      <w:r w:rsidR="00D75A9A">
        <w:rPr>
          <w:lang w:val="en-CA"/>
        </w:rPr>
        <w:t xml:space="preserve"> – </w:t>
      </w:r>
      <w:r w:rsidRPr="00FF0975">
        <w:rPr>
          <w:lang w:val="en-CA"/>
        </w:rPr>
        <w:t>FR</w:t>
      </w:r>
      <w:r w:rsidR="00D75A9A">
        <w:rPr>
          <w:lang w:val="en-CA"/>
        </w:rPr>
        <w:t>)</w:t>
      </w:r>
    </w:p>
    <w:p w14:paraId="35482136" w14:textId="190FC0D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Vinod</w:t>
      </w:r>
      <w:r w:rsidR="00D75A9A">
        <w:rPr>
          <w:lang w:val="en-CA"/>
        </w:rPr>
        <w:t xml:space="preserve"> </w:t>
      </w:r>
      <w:r w:rsidRPr="00FF0975">
        <w:rPr>
          <w:lang w:val="en-CA"/>
        </w:rPr>
        <w:t>Kumar</w:t>
      </w:r>
      <w:r w:rsidR="00D75A9A">
        <w:rPr>
          <w:lang w:val="en-CA"/>
        </w:rPr>
        <w:t xml:space="preserve"> </w:t>
      </w:r>
      <w:proofErr w:type="spellStart"/>
      <w:r w:rsidRPr="00FF0975">
        <w:rPr>
          <w:lang w:val="en-CA"/>
        </w:rPr>
        <w:t>Malamal</w:t>
      </w:r>
      <w:proofErr w:type="spellEnd"/>
      <w:r w:rsidR="00D75A9A">
        <w:rPr>
          <w:lang w:val="en-CA"/>
        </w:rPr>
        <w:t xml:space="preserve"> </w:t>
      </w:r>
      <w:proofErr w:type="spellStart"/>
      <w:r w:rsidRPr="00FF0975">
        <w:rPr>
          <w:lang w:val="en-CA"/>
        </w:rPr>
        <w:t>Vadakital</w:t>
      </w:r>
      <w:proofErr w:type="spellEnd"/>
      <w:r w:rsidR="00D75A9A">
        <w:rPr>
          <w:lang w:val="en-CA"/>
        </w:rPr>
        <w:t xml:space="preserve"> </w:t>
      </w:r>
      <w:r w:rsidRPr="00FF0975">
        <w:rPr>
          <w:lang w:val="en-CA"/>
        </w:rPr>
        <w:t>(</w:t>
      </w:r>
      <w:proofErr w:type="spellStart"/>
      <w:r w:rsidRPr="00FF0975">
        <w:rPr>
          <w:lang w:val="en-CA"/>
        </w:rPr>
        <w:t>Ofinno</w:t>
      </w:r>
      <w:proofErr w:type="spellEnd"/>
      <w:r w:rsidR="00D75A9A">
        <w:rPr>
          <w:lang w:val="en-CA"/>
        </w:rPr>
        <w:t xml:space="preserve"> – </w:t>
      </w:r>
      <w:r w:rsidRPr="00FF0975">
        <w:rPr>
          <w:lang w:val="en-CA"/>
        </w:rPr>
        <w:t>US</w:t>
      </w:r>
      <w:r w:rsidR="00D75A9A">
        <w:rPr>
          <w:lang w:val="en-CA"/>
        </w:rPr>
        <w:t>)</w:t>
      </w:r>
    </w:p>
    <w:p w14:paraId="2B2ED522" w14:textId="6DE94A7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Luong Pham</w:t>
      </w:r>
      <w:r w:rsidR="00D75A9A">
        <w:rPr>
          <w:lang w:val="en-CA"/>
        </w:rPr>
        <w:t xml:space="preserve"> </w:t>
      </w:r>
      <w:r w:rsidRPr="00FF0975">
        <w:rPr>
          <w:lang w:val="en-CA"/>
        </w:rPr>
        <w:t>Van</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3EB33BE3" w14:textId="34B09E8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Gayathri</w:t>
      </w:r>
      <w:r w:rsidR="00D75A9A">
        <w:rPr>
          <w:lang w:val="en-CA"/>
        </w:rPr>
        <w:t xml:space="preserve"> </w:t>
      </w:r>
      <w:r w:rsidRPr="00FF0975">
        <w:rPr>
          <w:lang w:val="en-CA"/>
        </w:rPr>
        <w:t>Venugopal</w:t>
      </w:r>
      <w:r w:rsidR="00D75A9A">
        <w:rPr>
          <w:lang w:val="en-CA"/>
        </w:rPr>
        <w:t xml:space="preserve"> </w:t>
      </w:r>
      <w:r w:rsidRPr="00FF0975">
        <w:rPr>
          <w:lang w:val="en-CA"/>
        </w:rPr>
        <w:t>(Fraunhofer HHI</w:t>
      </w:r>
      <w:r w:rsidR="00D75A9A">
        <w:rPr>
          <w:lang w:val="en-CA"/>
        </w:rPr>
        <w:t xml:space="preserve"> – </w:t>
      </w:r>
      <w:r w:rsidRPr="00FF0975">
        <w:rPr>
          <w:lang w:val="en-CA"/>
        </w:rPr>
        <w:t>DE</w:t>
      </w:r>
      <w:r w:rsidR="00D75A9A">
        <w:rPr>
          <w:lang w:val="en-CA"/>
        </w:rPr>
        <w:t>)</w:t>
      </w:r>
    </w:p>
    <w:p w14:paraId="7D0D58B1" w14:textId="4131F28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Bharath</w:t>
      </w:r>
      <w:r w:rsidR="00D75A9A">
        <w:rPr>
          <w:lang w:val="en-CA"/>
        </w:rPr>
        <w:t xml:space="preserve"> </w:t>
      </w:r>
      <w:r w:rsidRPr="00FF0975">
        <w:rPr>
          <w:lang w:val="en-CA"/>
        </w:rPr>
        <w:t>Vishwanath</w:t>
      </w:r>
      <w:r w:rsidR="00D75A9A">
        <w:rPr>
          <w:lang w:val="en-CA"/>
        </w:rPr>
        <w:t xml:space="preserve"> </w:t>
      </w:r>
      <w:r w:rsidRPr="00FF0975">
        <w:rPr>
          <w:lang w:val="en-CA"/>
        </w:rPr>
        <w:t>(</w:t>
      </w:r>
      <w:proofErr w:type="spellStart"/>
      <w:r w:rsidRPr="00FF0975">
        <w:rPr>
          <w:lang w:val="en-CA"/>
        </w:rPr>
        <w:t>Bytedance</w:t>
      </w:r>
      <w:proofErr w:type="spellEnd"/>
      <w:r w:rsidR="00D75A9A">
        <w:rPr>
          <w:lang w:val="en-CA"/>
        </w:rPr>
        <w:t xml:space="preserve"> – </w:t>
      </w:r>
      <w:r w:rsidRPr="00FF0975">
        <w:rPr>
          <w:lang w:val="en-CA"/>
        </w:rPr>
        <w:t>US</w:t>
      </w:r>
      <w:r w:rsidR="00D75A9A">
        <w:rPr>
          <w:lang w:val="en-CA"/>
        </w:rPr>
        <w:t>)</w:t>
      </w:r>
    </w:p>
    <w:p w14:paraId="0410675B" w14:textId="000261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Wade</w:t>
      </w:r>
      <w:r w:rsidR="00D75A9A">
        <w:rPr>
          <w:lang w:val="en-CA"/>
        </w:rPr>
        <w:t xml:space="preserve"> </w:t>
      </w:r>
      <w:r w:rsidRPr="00FF0975">
        <w:rPr>
          <w:lang w:val="en-CA"/>
        </w:rPr>
        <w:t>Wan</w:t>
      </w:r>
      <w:r w:rsidR="00D75A9A">
        <w:rPr>
          <w:lang w:val="en-CA"/>
        </w:rPr>
        <w:t xml:space="preserve"> </w:t>
      </w:r>
      <w:r w:rsidRPr="00FF0975">
        <w:rPr>
          <w:lang w:val="en-CA"/>
        </w:rPr>
        <w:t>(Broadcom</w:t>
      </w:r>
      <w:r w:rsidR="00D75A9A">
        <w:rPr>
          <w:lang w:val="en-CA"/>
        </w:rPr>
        <w:t xml:space="preserve"> – </w:t>
      </w:r>
      <w:r w:rsidRPr="00FF0975">
        <w:rPr>
          <w:lang w:val="en-CA"/>
        </w:rPr>
        <w:t>US</w:t>
      </w:r>
      <w:r w:rsidR="00D75A9A">
        <w:rPr>
          <w:lang w:val="en-CA"/>
        </w:rPr>
        <w:t>)</w:t>
      </w:r>
    </w:p>
    <w:p w14:paraId="0459B4A7" w14:textId="6C9BACE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Annie</w:t>
      </w:r>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US</w:t>
      </w:r>
      <w:r w:rsidR="00D75A9A">
        <w:rPr>
          <w:lang w:val="en-CA"/>
        </w:rPr>
        <w:t>)</w:t>
      </w:r>
    </w:p>
    <w:p w14:paraId="00740CB1" w14:textId="6CA79D0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Biao</w:t>
      </w:r>
      <w:r w:rsidR="00D75A9A">
        <w:rPr>
          <w:lang w:val="en-CA"/>
        </w:rPr>
        <w:t xml:space="preserve"> </w:t>
      </w:r>
      <w:r w:rsidRPr="00FF0975">
        <w:rPr>
          <w:lang w:val="en-CA"/>
        </w:rPr>
        <w:t>Wang</w:t>
      </w:r>
      <w:r w:rsidR="00D75A9A">
        <w:rPr>
          <w:lang w:val="en-CA"/>
        </w:rPr>
        <w:t xml:space="preserve"> </w:t>
      </w:r>
      <w:r w:rsidRPr="00FF0975">
        <w:rPr>
          <w:lang w:val="en-CA"/>
        </w:rPr>
        <w:t>(Huawei</w:t>
      </w:r>
      <w:r w:rsidR="00D75A9A">
        <w:rPr>
          <w:lang w:val="en-CA"/>
        </w:rPr>
        <w:t xml:space="preserve"> – </w:t>
      </w:r>
      <w:r w:rsidRPr="00FF0975">
        <w:rPr>
          <w:lang w:val="en-CA"/>
        </w:rPr>
        <w:t>DE</w:t>
      </w:r>
      <w:r w:rsidR="00D75A9A">
        <w:rPr>
          <w:lang w:val="en-CA"/>
        </w:rPr>
        <w:t>)</w:t>
      </w:r>
    </w:p>
    <w:p w14:paraId="7F17813E" w14:textId="747A3AD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43C62867" w14:textId="1822CA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Fan</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2408C69F" w14:textId="6D5E606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Hongtao</w:t>
      </w:r>
      <w:r w:rsidR="00D75A9A">
        <w:rPr>
          <w:lang w:val="en-CA"/>
        </w:rPr>
        <w:t xml:space="preserve"> </w:t>
      </w:r>
      <w:r w:rsidRPr="00FF0975">
        <w:rPr>
          <w:lang w:val="en-CA"/>
        </w:rPr>
        <w:t>Wang</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7FB87502" w14:textId="016FB6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Jiwei</w:t>
      </w:r>
      <w:proofErr w:type="spellEnd"/>
      <w:r w:rsidR="00D75A9A">
        <w:rPr>
          <w:lang w:val="en-CA"/>
        </w:rPr>
        <w:t xml:space="preserve"> </w:t>
      </w:r>
      <w:r w:rsidRPr="00FF0975">
        <w:rPr>
          <w:lang w:val="en-CA"/>
        </w:rPr>
        <w:t>Wang</w:t>
      </w:r>
      <w:r w:rsidR="00D75A9A">
        <w:rPr>
          <w:lang w:val="en-CA"/>
        </w:rPr>
        <w:t xml:space="preserve"> </w:t>
      </w:r>
      <w:r w:rsidRPr="00FF0975">
        <w:rPr>
          <w:lang w:val="en-CA"/>
        </w:rPr>
        <w:t>(WHU</w:t>
      </w:r>
      <w:r w:rsidR="00D75A9A">
        <w:rPr>
          <w:lang w:val="en-CA"/>
        </w:rPr>
        <w:t xml:space="preserve"> – </w:t>
      </w:r>
      <w:r w:rsidRPr="00FF0975">
        <w:rPr>
          <w:lang w:val="en-CA"/>
        </w:rPr>
        <w:t>CN</w:t>
      </w:r>
      <w:r w:rsidR="00D75A9A">
        <w:rPr>
          <w:lang w:val="en-CA"/>
        </w:rPr>
        <w:t>)</w:t>
      </w:r>
    </w:p>
    <w:p w14:paraId="626DD738" w14:textId="23773AE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Limin</w:t>
      </w:r>
      <w:r w:rsidR="00D75A9A">
        <w:rPr>
          <w:lang w:val="en-CA"/>
        </w:rPr>
        <w:t xml:space="preserve"> </w:t>
      </w:r>
      <w:r w:rsidRPr="00FF0975">
        <w:rPr>
          <w:lang w:val="en-CA"/>
        </w:rPr>
        <w:t>Wang</w:t>
      </w:r>
      <w:r w:rsidR="00D75A9A">
        <w:rPr>
          <w:lang w:val="en-CA"/>
        </w:rPr>
        <w:t xml:space="preserve"> </w:t>
      </w:r>
      <w:r w:rsidRPr="00FF0975">
        <w:rPr>
          <w:lang w:val="en-CA"/>
        </w:rPr>
        <w:t>(Nokia</w:t>
      </w:r>
      <w:r w:rsidR="00D75A9A">
        <w:rPr>
          <w:lang w:val="en-CA"/>
        </w:rPr>
        <w:t xml:space="preserve"> – </w:t>
      </w:r>
      <w:r w:rsidRPr="00FF0975">
        <w:rPr>
          <w:lang w:val="en-CA"/>
        </w:rPr>
        <w:t>US</w:t>
      </w:r>
      <w:r w:rsidR="00D75A9A">
        <w:rPr>
          <w:lang w:val="en-CA"/>
        </w:rPr>
        <w:t>)</w:t>
      </w:r>
    </w:p>
    <w:p w14:paraId="2AE6652C" w14:textId="387C94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Liqiang</w:t>
      </w:r>
      <w:proofErr w:type="spellEnd"/>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CN</w:t>
      </w:r>
      <w:r w:rsidR="00D75A9A">
        <w:rPr>
          <w:lang w:val="en-CA"/>
        </w:rPr>
        <w:t>)</w:t>
      </w:r>
    </w:p>
    <w:p w14:paraId="63C41D0D" w14:textId="7B3F366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Meng</w:t>
      </w:r>
      <w:r w:rsidR="00D75A9A">
        <w:rPr>
          <w:lang w:val="en-CA"/>
        </w:rPr>
        <w:t xml:space="preserve"> </w:t>
      </w:r>
      <w:r w:rsidRPr="00FF0975">
        <w:rPr>
          <w:lang w:val="en-CA"/>
        </w:rPr>
        <w:t>Wang</w:t>
      </w:r>
      <w:r w:rsidR="00D75A9A">
        <w:rPr>
          <w:lang w:val="en-CA"/>
        </w:rPr>
        <w:t xml:space="preserve"> </w:t>
      </w:r>
      <w:r w:rsidRPr="00FF0975">
        <w:rPr>
          <w:lang w:val="en-CA"/>
        </w:rPr>
        <w:t>(</w:t>
      </w:r>
      <w:proofErr w:type="spellStart"/>
      <w:r w:rsidRPr="00FF0975">
        <w:rPr>
          <w:lang w:val="en-CA"/>
        </w:rPr>
        <w:t>Bytedance</w:t>
      </w:r>
      <w:proofErr w:type="spellEnd"/>
      <w:r w:rsidR="00D75A9A">
        <w:rPr>
          <w:lang w:val="en-CA"/>
        </w:rPr>
        <w:t xml:space="preserve"> – </w:t>
      </w:r>
      <w:r w:rsidRPr="00FF0975">
        <w:rPr>
          <w:lang w:val="en-CA"/>
        </w:rPr>
        <w:t>CN</w:t>
      </w:r>
      <w:r w:rsidR="00D75A9A">
        <w:rPr>
          <w:lang w:val="en-CA"/>
        </w:rPr>
        <w:t>)</w:t>
      </w:r>
    </w:p>
    <w:p w14:paraId="759B7448" w14:textId="07908F0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Sheng-Po</w:t>
      </w:r>
      <w:r w:rsidR="00D75A9A">
        <w:rPr>
          <w:lang w:val="en-CA"/>
        </w:rPr>
        <w:t xml:space="preserve"> </w:t>
      </w:r>
      <w:r w:rsidRPr="00FF0975">
        <w:rPr>
          <w:lang w:val="en-CA"/>
        </w:rPr>
        <w:t>Wang</w:t>
      </w:r>
      <w:r w:rsidR="00D75A9A">
        <w:rPr>
          <w:lang w:val="en-CA"/>
        </w:rPr>
        <w:t xml:space="preserve"> </w:t>
      </w:r>
      <w:r w:rsidRPr="00FF0975">
        <w:rPr>
          <w:lang w:val="en-CA"/>
        </w:rPr>
        <w:t>(ITRI</w:t>
      </w:r>
      <w:r w:rsidR="00D75A9A">
        <w:rPr>
          <w:lang w:val="en-CA"/>
        </w:rPr>
        <w:t xml:space="preserve"> – </w:t>
      </w:r>
      <w:r w:rsidRPr="00FF0975">
        <w:rPr>
          <w:lang w:val="en-CA"/>
        </w:rPr>
        <w:t>US</w:t>
      </w:r>
      <w:r w:rsidR="00D75A9A">
        <w:rPr>
          <w:lang w:val="en-CA"/>
        </w:rPr>
        <w:t>)</w:t>
      </w:r>
    </w:p>
    <w:p w14:paraId="67C8D1F5" w14:textId="7E1F52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D75A9A">
        <w:rPr>
          <w:lang w:val="en-CA"/>
        </w:rPr>
        <w:t xml:space="preserve"> </w:t>
      </w:r>
      <w:r w:rsidRPr="00FF0975">
        <w:rPr>
          <w:lang w:val="en-CA"/>
        </w:rPr>
        <w:t>Wang</w:t>
      </w:r>
      <w:r w:rsidR="00D75A9A">
        <w:rPr>
          <w:lang w:val="en-CA"/>
        </w:rPr>
        <w:t xml:space="preserve"> </w:t>
      </w:r>
      <w:r w:rsidRPr="00FF0975">
        <w:rPr>
          <w:lang w:val="en-CA"/>
        </w:rPr>
        <w:t>(Alibaba</w:t>
      </w:r>
      <w:r w:rsidR="00D75A9A">
        <w:rPr>
          <w:lang w:val="en-CA"/>
        </w:rPr>
        <w:t xml:space="preserve"> – </w:t>
      </w:r>
      <w:r w:rsidRPr="00FF0975">
        <w:rPr>
          <w:lang w:val="en-CA"/>
        </w:rPr>
        <w:t>US</w:t>
      </w:r>
      <w:r w:rsidR="00D75A9A">
        <w:rPr>
          <w:lang w:val="en-CA"/>
        </w:rPr>
        <w:t>)</w:t>
      </w:r>
    </w:p>
    <w:p w14:paraId="1E2BA21C" w14:textId="1A147E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Xianglin</w:t>
      </w:r>
      <w:r w:rsidR="00D75A9A">
        <w:rPr>
          <w:lang w:val="en-CA"/>
        </w:rPr>
        <w:t xml:space="preserve"> </w:t>
      </w:r>
      <w:r w:rsidRPr="00FF0975">
        <w:rPr>
          <w:lang w:val="en-CA"/>
        </w:rPr>
        <w:t>Wang</w:t>
      </w:r>
      <w:r w:rsidR="00D75A9A">
        <w:rPr>
          <w:lang w:val="en-CA"/>
        </w:rPr>
        <w:t xml:space="preserve"> </w:t>
      </w:r>
      <w:r w:rsidRPr="00FF0975">
        <w:rPr>
          <w:lang w:val="en-CA"/>
        </w:rPr>
        <w:t>(Kwai</w:t>
      </w:r>
      <w:r w:rsidR="00D75A9A">
        <w:rPr>
          <w:lang w:val="en-CA"/>
        </w:rPr>
        <w:t xml:space="preserve"> – </w:t>
      </w:r>
      <w:r w:rsidRPr="00FF0975">
        <w:rPr>
          <w:lang w:val="en-CA"/>
        </w:rPr>
        <w:t>US</w:t>
      </w:r>
      <w:r w:rsidR="00D75A9A">
        <w:rPr>
          <w:lang w:val="en-CA"/>
        </w:rPr>
        <w:t>)</w:t>
      </w:r>
    </w:p>
    <w:p w14:paraId="0AF6DA8D" w14:textId="09D8FB4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lastRenderedPageBreak/>
        <w:t>Yang</w:t>
      </w:r>
      <w:r w:rsidR="005B0247">
        <w:rPr>
          <w:lang w:val="en-CA"/>
        </w:rPr>
        <w:t xml:space="preserve"> </w:t>
      </w:r>
      <w:r w:rsidRPr="00FF0975">
        <w:rPr>
          <w:lang w:val="en-CA"/>
        </w:rPr>
        <w:t>Wang</w:t>
      </w:r>
      <w:r w:rsidR="005B0247">
        <w:rPr>
          <w:lang w:val="en-CA"/>
        </w:rPr>
        <w:t xml:space="preserve"> </w:t>
      </w:r>
      <w:r w:rsidRPr="00FF0975">
        <w:rPr>
          <w:lang w:val="en-CA"/>
        </w:rPr>
        <w:t>(</w:t>
      </w:r>
      <w:proofErr w:type="spellStart"/>
      <w:r w:rsidRPr="00FF0975">
        <w:rPr>
          <w:lang w:val="en-CA"/>
        </w:rPr>
        <w:t>Bytedance</w:t>
      </w:r>
      <w:proofErr w:type="spellEnd"/>
      <w:r w:rsidR="005B0247">
        <w:rPr>
          <w:lang w:val="en-CA"/>
        </w:rPr>
        <w:t xml:space="preserve"> – </w:t>
      </w:r>
      <w:r w:rsidRPr="00FF0975">
        <w:rPr>
          <w:lang w:val="en-CA"/>
        </w:rPr>
        <w:t>CN</w:t>
      </w:r>
      <w:r w:rsidR="005B0247">
        <w:rPr>
          <w:lang w:val="en-CA"/>
        </w:rPr>
        <w:t>)</w:t>
      </w:r>
    </w:p>
    <w:p w14:paraId="3B2B068D" w14:textId="7E9A049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Ye-Kui</w:t>
      </w:r>
      <w:r w:rsidR="005B0247">
        <w:rPr>
          <w:lang w:val="en-CA"/>
        </w:rPr>
        <w:t xml:space="preserve"> </w:t>
      </w:r>
      <w:r w:rsidRPr="00FF0975">
        <w:rPr>
          <w:lang w:val="en-CA"/>
        </w:rPr>
        <w:t>Wang</w:t>
      </w:r>
      <w:r w:rsidR="005B0247">
        <w:rPr>
          <w:lang w:val="en-CA"/>
        </w:rPr>
        <w:t xml:space="preserve"> </w:t>
      </w:r>
      <w:r w:rsidRPr="00FF0975">
        <w:rPr>
          <w:lang w:val="en-CA"/>
        </w:rPr>
        <w:t>(</w:t>
      </w:r>
      <w:proofErr w:type="spellStart"/>
      <w:r w:rsidRPr="00FF0975">
        <w:rPr>
          <w:lang w:val="en-CA"/>
        </w:rPr>
        <w:t>Bytedance</w:t>
      </w:r>
      <w:proofErr w:type="spellEnd"/>
      <w:r w:rsidR="005B0247">
        <w:rPr>
          <w:lang w:val="en-CA"/>
        </w:rPr>
        <w:t xml:space="preserve"> – </w:t>
      </w:r>
      <w:r w:rsidRPr="00FF0975">
        <w:rPr>
          <w:lang w:val="en-CA"/>
        </w:rPr>
        <w:t>US</w:t>
      </w:r>
      <w:r w:rsidR="005B0247">
        <w:rPr>
          <w:lang w:val="en-CA"/>
        </w:rPr>
        <w:t>)</w:t>
      </w:r>
    </w:p>
    <w:p w14:paraId="7CA712F4" w14:textId="67FBFB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Stephan</w:t>
      </w:r>
      <w:r w:rsidR="005B0247">
        <w:rPr>
          <w:lang w:val="en-CA"/>
        </w:rPr>
        <w:t xml:space="preserve"> </w:t>
      </w:r>
      <w:r w:rsidRPr="00FF0975">
        <w:rPr>
          <w:lang w:val="en-CA"/>
        </w:rPr>
        <w:t>Wenger</w:t>
      </w:r>
      <w:r w:rsidR="005B0247">
        <w:rPr>
          <w:lang w:val="en-CA"/>
        </w:rPr>
        <w:t xml:space="preserve"> </w:t>
      </w:r>
      <w:r w:rsidRPr="00FF0975">
        <w:rPr>
          <w:lang w:val="en-CA"/>
        </w:rPr>
        <w:t>(Tencent</w:t>
      </w:r>
      <w:r w:rsidR="005B0247">
        <w:rPr>
          <w:lang w:val="en-CA"/>
        </w:rPr>
        <w:t xml:space="preserve"> – </w:t>
      </w:r>
      <w:r w:rsidRPr="00FF0975">
        <w:rPr>
          <w:lang w:val="en-CA"/>
        </w:rPr>
        <w:t>US</w:t>
      </w:r>
      <w:r w:rsidR="005B0247">
        <w:rPr>
          <w:lang w:val="en-CA"/>
        </w:rPr>
        <w:t>)</w:t>
      </w:r>
    </w:p>
    <w:p w14:paraId="308F22A3" w14:textId="2905F17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Per</w:t>
      </w:r>
      <w:r w:rsidR="005B0247">
        <w:rPr>
          <w:lang w:val="en-CA"/>
        </w:rPr>
        <w:t xml:space="preserve"> </w:t>
      </w:r>
      <w:r w:rsidRPr="00FF0975">
        <w:rPr>
          <w:lang w:val="en-CA"/>
        </w:rPr>
        <w:t>Wennersten</w:t>
      </w:r>
      <w:r w:rsidR="005B0247">
        <w:rPr>
          <w:lang w:val="en-CA"/>
        </w:rPr>
        <w:t xml:space="preserve"> </w:t>
      </w:r>
      <w:r w:rsidRPr="00FF0975">
        <w:rPr>
          <w:lang w:val="en-CA"/>
        </w:rPr>
        <w:t>(Ericsson</w:t>
      </w:r>
      <w:r w:rsidR="005B0247">
        <w:rPr>
          <w:lang w:val="en-CA"/>
        </w:rPr>
        <w:t xml:space="preserve"> – </w:t>
      </w:r>
      <w:r w:rsidRPr="00FF0975">
        <w:rPr>
          <w:lang w:val="en-CA"/>
        </w:rPr>
        <w:t>SE</w:t>
      </w:r>
      <w:r w:rsidR="005B0247">
        <w:rPr>
          <w:lang w:val="en-CA"/>
        </w:rPr>
        <w:t>)</w:t>
      </w:r>
    </w:p>
    <w:p w14:paraId="7E3094C3" w14:textId="2E7003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Mathias</w:t>
      </w:r>
      <w:r w:rsidR="005B0247">
        <w:rPr>
          <w:lang w:val="en-CA"/>
        </w:rPr>
        <w:t xml:space="preserve"> </w:t>
      </w:r>
      <w:r w:rsidRPr="00FF0975">
        <w:rPr>
          <w:lang w:val="en-CA"/>
        </w:rPr>
        <w:t>Wien</w:t>
      </w:r>
      <w:r w:rsidR="006E7874">
        <w:rPr>
          <w:lang w:val="en-CA"/>
        </w:rPr>
        <w:t xml:space="preserve"> </w:t>
      </w:r>
      <w:r w:rsidRPr="00FF0975">
        <w:rPr>
          <w:lang w:val="en-CA"/>
        </w:rPr>
        <w:t>(RWTH</w:t>
      </w:r>
      <w:r w:rsidR="006E7874">
        <w:rPr>
          <w:lang w:val="en-CA"/>
        </w:rPr>
        <w:t xml:space="preserve"> – </w:t>
      </w:r>
      <w:r w:rsidRPr="00FF0975">
        <w:rPr>
          <w:lang w:val="en-CA"/>
        </w:rPr>
        <w:t>DE</w:t>
      </w:r>
      <w:r w:rsidR="006E7874">
        <w:rPr>
          <w:lang w:val="en-CA"/>
        </w:rPr>
        <w:t>)</w:t>
      </w:r>
    </w:p>
    <w:p w14:paraId="28C7FCF8" w14:textId="30C5BAF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Martin</w:t>
      </w:r>
      <w:r w:rsidR="006E7874">
        <w:rPr>
          <w:lang w:val="en-CA"/>
        </w:rPr>
        <w:t xml:space="preserve"> </w:t>
      </w:r>
      <w:r w:rsidRPr="00FF0975">
        <w:rPr>
          <w:lang w:val="en-CA"/>
        </w:rPr>
        <w:t>Winken</w:t>
      </w:r>
      <w:r w:rsidR="006E7874">
        <w:rPr>
          <w:lang w:val="en-CA"/>
        </w:rPr>
        <w:t xml:space="preserve"> </w:t>
      </w:r>
      <w:r w:rsidRPr="00FF0975">
        <w:rPr>
          <w:lang w:val="en-CA"/>
        </w:rPr>
        <w:t>(Fraunhofer HHI</w:t>
      </w:r>
      <w:r w:rsidR="006E7874">
        <w:rPr>
          <w:lang w:val="en-CA"/>
        </w:rPr>
        <w:t xml:space="preserve"> – </w:t>
      </w:r>
      <w:r w:rsidRPr="00FF0975">
        <w:rPr>
          <w:lang w:val="en-CA"/>
        </w:rPr>
        <w:t>DE</w:t>
      </w:r>
      <w:r w:rsidR="006E7874">
        <w:rPr>
          <w:lang w:val="en-CA"/>
        </w:rPr>
        <w:t>)</w:t>
      </w:r>
    </w:p>
    <w:p w14:paraId="1B4080F3" w14:textId="386B24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Ping</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UK</w:t>
      </w:r>
      <w:r w:rsidR="006E7874">
        <w:rPr>
          <w:lang w:val="en-CA"/>
        </w:rPr>
        <w:t>)</w:t>
      </w:r>
    </w:p>
    <w:p w14:paraId="149FAF5D" w14:textId="5520C8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Yaojun</w:t>
      </w:r>
      <w:proofErr w:type="spellEnd"/>
      <w:r w:rsidR="006E7874">
        <w:rPr>
          <w:lang w:val="en-CA"/>
        </w:rPr>
        <w:t xml:space="preserve"> </w:t>
      </w:r>
      <w:r w:rsidRPr="00FF0975">
        <w:rPr>
          <w:lang w:val="en-CA"/>
        </w:rPr>
        <w:t>Wu</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4D174865" w14:textId="6D80FC4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Yuning</w:t>
      </w:r>
      <w:proofErr w:type="spellEnd"/>
      <w:r w:rsidR="006E7874">
        <w:rPr>
          <w:lang w:val="en-CA"/>
        </w:rPr>
        <w:t xml:space="preserve"> </w:t>
      </w:r>
      <w:r w:rsidRPr="00FF0975">
        <w:rPr>
          <w:lang w:val="en-CA"/>
        </w:rPr>
        <w:t>Wu</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11411AB8" w14:textId="2F50107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Zhao</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09AAB806" w14:textId="39A5AB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Shaowei</w:t>
      </w:r>
      <w:r w:rsidR="006E7874">
        <w:rPr>
          <w:lang w:val="en-CA"/>
        </w:rPr>
        <w:t xml:space="preserve"> </w:t>
      </w:r>
      <w:r w:rsidRPr="00FF0975">
        <w:rPr>
          <w:lang w:val="en-CA"/>
        </w:rPr>
        <w:t>Xie</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756273FA" w14:textId="3A49DC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w:t>
      </w:r>
      <w:r w:rsidR="006E7874">
        <w:rPr>
          <w:lang w:val="en-CA"/>
        </w:rPr>
        <w:t xml:space="preserve"> </w:t>
      </w:r>
      <w:r w:rsidRPr="00FF0975">
        <w:rPr>
          <w:lang w:val="en-CA"/>
        </w:rPr>
        <w:t>Xie</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5D0827B1" w14:textId="460FE8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Zhihuang</w:t>
      </w:r>
      <w:proofErr w:type="spellEnd"/>
      <w:r w:rsidR="006E7874">
        <w:rPr>
          <w:lang w:val="en-CA"/>
        </w:rPr>
        <w:t xml:space="preserve"> </w:t>
      </w:r>
      <w:r w:rsidRPr="00FF0975">
        <w:rPr>
          <w:lang w:val="en-CA"/>
        </w:rPr>
        <w:t>Xie</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CE7A478" w14:textId="0A5E4D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Xiaoyu</w:t>
      </w:r>
      <w:r w:rsidR="006E7874">
        <w:rPr>
          <w:lang w:val="en-CA"/>
        </w:rPr>
        <w:t xml:space="preserve"> </w:t>
      </w:r>
      <w:r w:rsidRPr="00FF0975">
        <w:rPr>
          <w:lang w:val="en-CA"/>
        </w:rPr>
        <w:t>Xiu</w:t>
      </w:r>
      <w:r w:rsidR="006E7874">
        <w:rPr>
          <w:lang w:val="en-CA"/>
        </w:rPr>
        <w:t xml:space="preserve"> </w:t>
      </w:r>
      <w:r w:rsidRPr="00FF0975">
        <w:rPr>
          <w:lang w:val="en-CA"/>
        </w:rPr>
        <w:t>(Kwai</w:t>
      </w:r>
      <w:r w:rsidR="006E7874">
        <w:rPr>
          <w:lang w:val="en-CA"/>
        </w:rPr>
        <w:t xml:space="preserve"> – </w:t>
      </w:r>
      <w:r w:rsidRPr="00FF0975">
        <w:rPr>
          <w:lang w:val="en-CA"/>
        </w:rPr>
        <w:t>US</w:t>
      </w:r>
      <w:r w:rsidR="006E7874">
        <w:rPr>
          <w:lang w:val="en-CA"/>
        </w:rPr>
        <w:t>)</w:t>
      </w:r>
    </w:p>
    <w:p w14:paraId="7D9D4A09" w14:textId="204F430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Jizheng</w:t>
      </w:r>
      <w:r w:rsidR="006E7874">
        <w:rPr>
          <w:lang w:val="en-CA"/>
        </w:rPr>
        <w:t xml:space="preserve"> </w:t>
      </w:r>
      <w:r w:rsidRPr="00FF0975">
        <w:rPr>
          <w:lang w:val="en-CA"/>
        </w:rPr>
        <w:t>Xu</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US</w:t>
      </w:r>
      <w:r w:rsidR="006E7874">
        <w:rPr>
          <w:lang w:val="en-CA"/>
        </w:rPr>
        <w:t>)</w:t>
      </w:r>
    </w:p>
    <w:p w14:paraId="162E2F30" w14:textId="6A3A326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Lidong</w:t>
      </w:r>
      <w:r w:rsidR="006E7874">
        <w:rPr>
          <w:lang w:val="en-CA"/>
        </w:rPr>
        <w:t xml:space="preserve"> </w:t>
      </w:r>
      <w:r w:rsidRPr="00FF0975">
        <w:rPr>
          <w:lang w:val="en-CA"/>
        </w:rPr>
        <w:t>Xu</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04D4F7EB" w14:textId="302D461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Luhang</w:t>
      </w:r>
      <w:proofErr w:type="spellEnd"/>
      <w:r w:rsidR="006E7874">
        <w:rPr>
          <w:lang w:val="en-CA"/>
        </w:rPr>
        <w:t xml:space="preserve"> </w:t>
      </w:r>
      <w:r w:rsidRPr="00FF0975">
        <w:rPr>
          <w:lang w:val="en-CA"/>
        </w:rPr>
        <w:t>Xu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79379DAD" w14:textId="2B2427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Xiaozhong</w:t>
      </w:r>
      <w:r w:rsidR="006E7874">
        <w:rPr>
          <w:lang w:val="en-CA"/>
        </w:rPr>
        <w:t xml:space="preserve"> </w:t>
      </w:r>
      <w:r w:rsidRPr="00FF0975">
        <w:rPr>
          <w:lang w:val="en-CA"/>
        </w:rPr>
        <w:t>Xu</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65A8F599" w14:textId="5F2C2E7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Yoichi</w:t>
      </w:r>
      <w:r w:rsidR="006E7874">
        <w:rPr>
          <w:lang w:val="en-CA"/>
        </w:rPr>
        <w:t xml:space="preserve"> </w:t>
      </w:r>
      <w:proofErr w:type="spellStart"/>
      <w:r w:rsidRPr="00FF0975">
        <w:rPr>
          <w:lang w:val="en-CA"/>
        </w:rPr>
        <w:t>Yagasaki</w:t>
      </w:r>
      <w:proofErr w:type="spellEnd"/>
      <w:r w:rsidR="006E7874">
        <w:rPr>
          <w:lang w:val="en-CA"/>
        </w:rPr>
        <w:t xml:space="preserve"> </w:t>
      </w:r>
      <w:r w:rsidRPr="00FF0975">
        <w:rPr>
          <w:lang w:val="en-CA"/>
        </w:rPr>
        <w:t>(Sony</w:t>
      </w:r>
      <w:r w:rsidR="006E7874">
        <w:rPr>
          <w:lang w:val="en-CA"/>
        </w:rPr>
        <w:t xml:space="preserve"> – </w:t>
      </w:r>
      <w:r w:rsidRPr="00FF0975">
        <w:rPr>
          <w:lang w:val="en-CA"/>
        </w:rPr>
        <w:t>JP</w:t>
      </w:r>
      <w:r w:rsidR="006E7874">
        <w:rPr>
          <w:lang w:val="en-CA"/>
        </w:rPr>
        <w:t>)</w:t>
      </w:r>
    </w:p>
    <w:p w14:paraId="1DE2E33F" w14:textId="6EA5FF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Ning</w:t>
      </w:r>
      <w:r w:rsidR="006E7874">
        <w:rPr>
          <w:lang w:val="en-CA"/>
        </w:rPr>
        <w:t xml:space="preserve"> </w:t>
      </w:r>
      <w:r w:rsidRPr="00FF0975">
        <w:rPr>
          <w:lang w:val="en-CA"/>
        </w:rPr>
        <w:t>Yan</w:t>
      </w:r>
      <w:r w:rsidR="006E7874">
        <w:rPr>
          <w:lang w:val="en-CA"/>
        </w:rPr>
        <w:t xml:space="preserve"> </w:t>
      </w:r>
      <w:r w:rsidRPr="00FF0975">
        <w:rPr>
          <w:lang w:val="en-CA"/>
        </w:rPr>
        <w:t>(Kwai</w:t>
      </w:r>
      <w:r w:rsidR="006E7874">
        <w:rPr>
          <w:lang w:val="en-CA"/>
        </w:rPr>
        <w:t xml:space="preserve"> – </w:t>
      </w:r>
      <w:r w:rsidRPr="00FF0975">
        <w:rPr>
          <w:lang w:val="en-CA"/>
        </w:rPr>
        <w:t>CN</w:t>
      </w:r>
      <w:r w:rsidR="006E7874">
        <w:rPr>
          <w:lang w:val="en-CA"/>
        </w:rPr>
        <w:t>)</w:t>
      </w:r>
    </w:p>
    <w:p w14:paraId="2434BA9C" w14:textId="00FDD1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Fan</w:t>
      </w:r>
      <w:r w:rsidR="006E7874">
        <w:rPr>
          <w:lang w:val="en-CA"/>
        </w:rPr>
        <w:t xml:space="preserve"> </w:t>
      </w:r>
      <w:r w:rsidRPr="00FF0975">
        <w:rPr>
          <w:lang w:val="en-CA"/>
        </w:rPr>
        <w:t>Yang</w:t>
      </w:r>
      <w:r w:rsidR="006E7874">
        <w:rPr>
          <w:lang w:val="en-CA"/>
        </w:rPr>
        <w:t xml:space="preserve"> </w:t>
      </w:r>
      <w:r w:rsidRPr="00FF0975">
        <w:rPr>
          <w:lang w:val="en-CA"/>
        </w:rPr>
        <w:t>(HNU</w:t>
      </w:r>
      <w:r w:rsidR="006E7874">
        <w:rPr>
          <w:lang w:val="en-CA"/>
        </w:rPr>
        <w:t xml:space="preserve"> – </w:t>
      </w:r>
      <w:r w:rsidRPr="00FF0975">
        <w:rPr>
          <w:lang w:val="en-CA"/>
        </w:rPr>
        <w:t>KR</w:t>
      </w:r>
      <w:r w:rsidR="006E7874">
        <w:rPr>
          <w:lang w:val="en-CA"/>
        </w:rPr>
        <w:t>)</w:t>
      </w:r>
    </w:p>
    <w:p w14:paraId="15E7BA88" w14:textId="593852D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Haitao</w:t>
      </w:r>
      <w:r w:rsidR="006E7874">
        <w:rPr>
          <w:lang w:val="en-CA"/>
        </w:rPr>
        <w:t xml:space="preserve"> </w:t>
      </w:r>
      <w:r w:rsidRPr="00FF0975">
        <w:rPr>
          <w:lang w:val="en-CA"/>
        </w:rPr>
        <w:t>Yang</w:t>
      </w:r>
      <w:r w:rsidR="006E7874">
        <w:rPr>
          <w:lang w:val="en-CA"/>
        </w:rPr>
        <w:t xml:space="preserve"> </w:t>
      </w:r>
      <w:r w:rsidRPr="00FF0975">
        <w:rPr>
          <w:lang w:val="en-CA"/>
        </w:rPr>
        <w:t>(Huawei</w:t>
      </w:r>
      <w:r w:rsidR="006E7874">
        <w:rPr>
          <w:lang w:val="en-CA"/>
        </w:rPr>
        <w:t xml:space="preserve"> – </w:t>
      </w:r>
      <w:r w:rsidRPr="00FF0975">
        <w:rPr>
          <w:lang w:val="en-CA"/>
        </w:rPr>
        <w:t>CN</w:t>
      </w:r>
      <w:r w:rsidR="006E7874">
        <w:rPr>
          <w:lang w:val="en-CA"/>
        </w:rPr>
        <w:t>)</w:t>
      </w:r>
    </w:p>
    <w:p w14:paraId="75EBAE4C" w14:textId="3A35FD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Yu-Chiao</w:t>
      </w:r>
      <w:r w:rsidR="006E7874">
        <w:rPr>
          <w:lang w:val="en-CA"/>
        </w:rPr>
        <w:t xml:space="preserve"> </w:t>
      </w:r>
      <w:r w:rsidRPr="00FF0975">
        <w:rPr>
          <w:lang w:val="en-CA"/>
        </w:rPr>
        <w:t>Yang</w:t>
      </w:r>
      <w:r w:rsidR="006E7874">
        <w:rPr>
          <w:lang w:val="en-CA"/>
        </w:rPr>
        <w:t xml:space="preserve"> </w:t>
      </w:r>
      <w:r w:rsidRPr="00FF0975">
        <w:rPr>
          <w:lang w:val="en-CA"/>
        </w:rPr>
        <w:t>(FG Innovation</w:t>
      </w:r>
      <w:r w:rsidR="006E7874">
        <w:rPr>
          <w:lang w:val="en-CA"/>
        </w:rPr>
        <w:t xml:space="preserve"> – </w:t>
      </w:r>
      <w:r w:rsidRPr="00FF0975">
        <w:rPr>
          <w:lang w:val="en-CA"/>
        </w:rPr>
        <w:t>US</w:t>
      </w:r>
      <w:r w:rsidR="006E7874">
        <w:rPr>
          <w:lang w:val="en-CA"/>
        </w:rPr>
        <w:t>)</w:t>
      </w:r>
    </w:p>
    <w:p w14:paraId="6D8A90F8" w14:textId="77DDEA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Yukinobu</w:t>
      </w:r>
      <w:r w:rsidR="006E7874">
        <w:rPr>
          <w:lang w:val="en-CA"/>
        </w:rPr>
        <w:t xml:space="preserve"> </w:t>
      </w:r>
      <w:proofErr w:type="spellStart"/>
      <w:r w:rsidRPr="00FF0975">
        <w:rPr>
          <w:lang w:val="en-CA"/>
        </w:rPr>
        <w:t>Yasugi</w:t>
      </w:r>
      <w:proofErr w:type="spellEnd"/>
      <w:r w:rsidR="006E7874">
        <w:rPr>
          <w:lang w:val="en-CA"/>
        </w:rPr>
        <w:t xml:space="preserve"> </w:t>
      </w:r>
      <w:r w:rsidRPr="00FF0975">
        <w:rPr>
          <w:lang w:val="en-CA"/>
        </w:rPr>
        <w:t>(Sharp</w:t>
      </w:r>
      <w:r w:rsidR="006E7874">
        <w:rPr>
          <w:lang w:val="en-CA"/>
        </w:rPr>
        <w:t xml:space="preserve"> – </w:t>
      </w:r>
      <w:r w:rsidRPr="00FF0975">
        <w:rPr>
          <w:lang w:val="en-CA"/>
        </w:rPr>
        <w:t>JP</w:t>
      </w:r>
      <w:r w:rsidR="006E7874">
        <w:rPr>
          <w:lang w:val="en-CA"/>
        </w:rPr>
        <w:t>)</w:t>
      </w:r>
    </w:p>
    <w:p w14:paraId="77E86191" w14:textId="6863DE9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w:t>
      </w:r>
      <w:r w:rsidR="006E7874">
        <w:rPr>
          <w:lang w:val="en-CA"/>
        </w:rPr>
        <w:t xml:space="preserve"> </w:t>
      </w:r>
      <w:r w:rsidRPr="00FF0975">
        <w:rPr>
          <w:lang w:val="en-CA"/>
        </w:rPr>
        <w:t>Ye</w:t>
      </w:r>
      <w:r w:rsidR="006E7874">
        <w:rPr>
          <w:lang w:val="en-CA"/>
        </w:rPr>
        <w:t xml:space="preserve"> </w:t>
      </w:r>
      <w:r w:rsidRPr="00FF0975">
        <w:rPr>
          <w:lang w:val="en-CA"/>
        </w:rPr>
        <w:t>(Alibaba</w:t>
      </w:r>
      <w:r w:rsidR="006E7874">
        <w:rPr>
          <w:lang w:val="en-CA"/>
        </w:rPr>
        <w:t xml:space="preserve"> – </w:t>
      </w:r>
      <w:r w:rsidRPr="00FF0975">
        <w:rPr>
          <w:lang w:val="en-CA"/>
        </w:rPr>
        <w:t>US</w:t>
      </w:r>
      <w:r w:rsidR="006E7874">
        <w:rPr>
          <w:lang w:val="en-CA"/>
        </w:rPr>
        <w:t>)</w:t>
      </w:r>
    </w:p>
    <w:p w14:paraId="28F3F209" w14:textId="5908A5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Sehoon</w:t>
      </w:r>
      <w:r w:rsidR="006E7874">
        <w:rPr>
          <w:lang w:val="en-CA"/>
        </w:rPr>
        <w:t xml:space="preserve"> </w:t>
      </w:r>
      <w:r w:rsidRPr="00FF0975">
        <w:rPr>
          <w:lang w:val="en-CA"/>
        </w:rPr>
        <w:t>Yea</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31990E93" w14:textId="1090946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Haibin</w:t>
      </w:r>
      <w:proofErr w:type="spellEnd"/>
      <w:r w:rsidR="006E7874">
        <w:rPr>
          <w:lang w:val="en-CA"/>
        </w:rPr>
        <w:t xml:space="preserve"> </w:t>
      </w:r>
      <w:r w:rsidRPr="00FF0975">
        <w:rPr>
          <w:lang w:val="en-CA"/>
        </w:rPr>
        <w:t>Yin</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57D0E5EF" w14:textId="188349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Peng</w:t>
      </w:r>
      <w:r w:rsidR="006E7874">
        <w:rPr>
          <w:lang w:val="en-CA"/>
        </w:rPr>
        <w:t xml:space="preserve"> </w:t>
      </w:r>
      <w:r w:rsidRPr="00FF0975">
        <w:rPr>
          <w:lang w:val="en-CA"/>
        </w:rPr>
        <w:t>Yin</w:t>
      </w:r>
      <w:r w:rsidR="006E7874">
        <w:rPr>
          <w:lang w:val="en-CA"/>
        </w:rPr>
        <w:t xml:space="preserve"> </w:t>
      </w:r>
      <w:r w:rsidRPr="00FF0975">
        <w:rPr>
          <w:lang w:val="en-CA"/>
        </w:rPr>
        <w:t>(Dolby</w:t>
      </w:r>
      <w:r w:rsidR="006E7874">
        <w:rPr>
          <w:lang w:val="en-CA"/>
        </w:rPr>
        <w:t xml:space="preserve"> – </w:t>
      </w:r>
      <w:r w:rsidRPr="00FF0975">
        <w:rPr>
          <w:lang w:val="en-CA"/>
        </w:rPr>
        <w:t>US</w:t>
      </w:r>
      <w:r w:rsidR="006E7874">
        <w:rPr>
          <w:lang w:val="en-CA"/>
        </w:rPr>
        <w:t>)</w:t>
      </w:r>
    </w:p>
    <w:p w14:paraId="0411D513" w14:textId="1DA388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Wenbin</w:t>
      </w:r>
      <w:r w:rsidR="006E7874">
        <w:rPr>
          <w:lang w:val="en-CA"/>
        </w:rPr>
        <w:t xml:space="preserve"> </w:t>
      </w:r>
      <w:r w:rsidRPr="00FF0975">
        <w:rPr>
          <w:lang w:val="en-CA"/>
        </w:rPr>
        <w:t>Yin</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3B27E5D0" w14:textId="4D04378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Sunmi</w:t>
      </w:r>
      <w:proofErr w:type="spellEnd"/>
      <w:r w:rsidRPr="00FF0975">
        <w:rPr>
          <w:lang w:val="en-CA"/>
        </w:rPr>
        <w:tab/>
        <w:t>Yoo</w:t>
      </w:r>
      <w:r w:rsidR="006E7874">
        <w:rPr>
          <w:lang w:val="en-CA"/>
        </w:rPr>
        <w:t xml:space="preserve"> </w:t>
      </w:r>
      <w:r w:rsidRPr="00FF0975">
        <w:rPr>
          <w:lang w:val="en-CA"/>
        </w:rPr>
        <w:t>(LGE</w:t>
      </w:r>
      <w:r w:rsidR="006E7874">
        <w:rPr>
          <w:lang w:val="en-CA"/>
        </w:rPr>
        <w:t xml:space="preserve"> – </w:t>
      </w:r>
      <w:r w:rsidRPr="00FF0975">
        <w:rPr>
          <w:lang w:val="en-CA"/>
        </w:rPr>
        <w:t>KR</w:t>
      </w:r>
      <w:r w:rsidR="006E7874">
        <w:rPr>
          <w:lang w:val="en-CA"/>
        </w:rPr>
        <w:t>)</w:t>
      </w:r>
    </w:p>
    <w:p w14:paraId="04A820FA" w14:textId="1B19A5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Ramin</w:t>
      </w:r>
      <w:r w:rsidR="006E7874">
        <w:rPr>
          <w:lang w:val="en-CA"/>
        </w:rPr>
        <w:t xml:space="preserve"> </w:t>
      </w:r>
      <w:proofErr w:type="spellStart"/>
      <w:r w:rsidRPr="00FF0975">
        <w:rPr>
          <w:lang w:val="en-CA"/>
        </w:rPr>
        <w:t>Youvalari</w:t>
      </w:r>
      <w:proofErr w:type="spellEnd"/>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105C414" w14:textId="53EF01B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Haoping</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5400205" w14:textId="6033E8E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Hualong</w:t>
      </w:r>
      <w:proofErr w:type="spellEnd"/>
      <w:r w:rsidR="006E7874">
        <w:rPr>
          <w:lang w:val="en-CA"/>
        </w:rPr>
        <w:t xml:space="preserve"> </w:t>
      </w:r>
      <w:r w:rsidRPr="00FF0975">
        <w:rPr>
          <w:lang w:val="en-CA"/>
        </w:rPr>
        <w:t>Yu</w:t>
      </w:r>
      <w:r w:rsidR="006E7874">
        <w:rPr>
          <w:lang w:val="en-CA"/>
        </w:rPr>
        <w:t xml:space="preserve"> </w:t>
      </w:r>
      <w:r w:rsidRPr="00FF0975">
        <w:rPr>
          <w:lang w:val="en-CA"/>
        </w:rPr>
        <w:t>(ZJU</w:t>
      </w:r>
      <w:r w:rsidR="006E7874">
        <w:rPr>
          <w:lang w:val="en-CA"/>
        </w:rPr>
        <w:t xml:space="preserve"> – </w:t>
      </w:r>
      <w:r w:rsidRPr="00FF0975">
        <w:rPr>
          <w:lang w:val="en-CA"/>
        </w:rPr>
        <w:t>CN</w:t>
      </w:r>
      <w:r w:rsidR="006E7874">
        <w:rPr>
          <w:lang w:val="en-CA"/>
        </w:rPr>
        <w:t>)</w:t>
      </w:r>
    </w:p>
    <w:p w14:paraId="539A299F" w14:textId="52C2B8C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Yue</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5C3B8E41" w14:textId="3EB7EE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Weimin</w:t>
      </w:r>
      <w:r w:rsidR="006E7874">
        <w:rPr>
          <w:lang w:val="en-CA"/>
        </w:rPr>
        <w:t xml:space="preserve"> </w:t>
      </w:r>
      <w:r w:rsidRPr="00FF0975">
        <w:rPr>
          <w:lang w:val="en-CA"/>
        </w:rPr>
        <w:t>Zeng</w:t>
      </w:r>
      <w:r w:rsidR="006E7874">
        <w:rPr>
          <w:lang w:val="en-CA"/>
        </w:rPr>
        <w:t xml:space="preserve"> </w:t>
      </w:r>
      <w:r w:rsidRPr="00FF0975">
        <w:rPr>
          <w:lang w:val="en-CA"/>
        </w:rPr>
        <w:t>(</w:t>
      </w:r>
      <w:proofErr w:type="spellStart"/>
      <w:r w:rsidRPr="00FF0975">
        <w:rPr>
          <w:lang w:val="en-CA"/>
        </w:rPr>
        <w:t>Ubilinx</w:t>
      </w:r>
      <w:proofErr w:type="spellEnd"/>
      <w:r w:rsidR="006E7874">
        <w:rPr>
          <w:lang w:val="en-CA"/>
        </w:rPr>
        <w:t xml:space="preserve"> – </w:t>
      </w:r>
      <w:r w:rsidRPr="00FF0975">
        <w:rPr>
          <w:lang w:val="en-CA"/>
        </w:rPr>
        <w:t>US</w:t>
      </w:r>
      <w:r w:rsidR="006E7874">
        <w:rPr>
          <w:lang w:val="en-CA"/>
        </w:rPr>
        <w:t>)</w:t>
      </w:r>
    </w:p>
    <w:p w14:paraId="73CD371D" w14:textId="74D68A9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6E7874">
        <w:rPr>
          <w:lang w:val="en-CA"/>
        </w:rPr>
        <w:t xml:space="preserve"> </w:t>
      </w:r>
      <w:r w:rsidRPr="00FF0975">
        <w:rPr>
          <w:lang w:val="en-CA"/>
        </w:rPr>
        <w:t>Zhang</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22C85C22" w14:textId="4511985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Hanwen</w:t>
      </w:r>
      <w:proofErr w:type="spellEnd"/>
      <w:r w:rsidR="006E7874">
        <w:rPr>
          <w:lang w:val="en-CA"/>
        </w:rPr>
        <w:t xml:space="preserve"> </w:t>
      </w:r>
      <w:r w:rsidRPr="00FF0975">
        <w:rPr>
          <w:lang w:val="en-CA"/>
        </w:rPr>
        <w:t>Zhang</w:t>
      </w:r>
      <w:r w:rsidR="006E7874">
        <w:rPr>
          <w:lang w:val="en-CA"/>
        </w:rPr>
        <w:t xml:space="preserve"> </w:t>
      </w:r>
      <w:r w:rsidRPr="00FF0975">
        <w:rPr>
          <w:lang w:val="en-CA"/>
        </w:rPr>
        <w:t>(XDU</w:t>
      </w:r>
      <w:r w:rsidR="006E7874">
        <w:rPr>
          <w:lang w:val="en-CA"/>
        </w:rPr>
        <w:t xml:space="preserve"> – </w:t>
      </w:r>
      <w:r w:rsidRPr="00FF0975">
        <w:rPr>
          <w:lang w:val="en-CA"/>
        </w:rPr>
        <w:t>CN</w:t>
      </w:r>
      <w:r w:rsidR="006E7874">
        <w:rPr>
          <w:lang w:val="en-CA"/>
        </w:rPr>
        <w:t>)</w:t>
      </w:r>
    </w:p>
    <w:p w14:paraId="7B833CEB" w14:textId="320E18D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Hao</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Xidian</w:t>
      </w:r>
      <w:proofErr w:type="spellEnd"/>
      <w:r w:rsidR="006E7874">
        <w:rPr>
          <w:lang w:val="en-CA"/>
        </w:rPr>
        <w:t xml:space="preserve"> Univ. – </w:t>
      </w:r>
      <w:r w:rsidRPr="00FF0975">
        <w:rPr>
          <w:lang w:val="en-CA"/>
        </w:rPr>
        <w:t>CN</w:t>
      </w:r>
      <w:r w:rsidR="006E7874">
        <w:rPr>
          <w:lang w:val="en-CA"/>
        </w:rPr>
        <w:t>)</w:t>
      </w:r>
    </w:p>
    <w:p w14:paraId="74C508E4" w14:textId="3581A4D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Honglei</w:t>
      </w:r>
      <w:proofErr w:type="spellEnd"/>
      <w:r w:rsidR="006E7874">
        <w:rPr>
          <w:lang w:val="en-CA"/>
        </w:rPr>
        <w:t xml:space="preserve"> </w:t>
      </w:r>
      <w:r w:rsidRPr="00FF0975">
        <w:rPr>
          <w:lang w:val="en-CA"/>
        </w:rPr>
        <w:t>Zhang</w:t>
      </w:r>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5F3070B" w14:textId="0D89689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Jinrong</w:t>
      </w:r>
      <w:proofErr w:type="spellEnd"/>
      <w:r w:rsidR="006E7874">
        <w:rPr>
          <w:lang w:val="en-CA"/>
        </w:rPr>
        <w:t xml:space="preserve"> </w:t>
      </w:r>
      <w:r w:rsidRPr="00FF0975">
        <w:rPr>
          <w:lang w:val="en-CA"/>
        </w:rPr>
        <w:t>Zhang</w:t>
      </w:r>
      <w:r w:rsidR="006E7874">
        <w:rPr>
          <w:lang w:val="en-CA"/>
        </w:rPr>
        <w:t xml:space="preserve"> </w:t>
      </w:r>
      <w:r w:rsidRPr="00FF0975">
        <w:rPr>
          <w:lang w:val="en-CA"/>
        </w:rPr>
        <w:t>(vivo</w:t>
      </w:r>
      <w:r w:rsidR="006E7874">
        <w:rPr>
          <w:lang w:val="en-CA"/>
        </w:rPr>
        <w:t xml:space="preserve"> – </w:t>
      </w:r>
      <w:r w:rsidRPr="00FF0975">
        <w:rPr>
          <w:lang w:val="en-CA"/>
        </w:rPr>
        <w:t>CN</w:t>
      </w:r>
      <w:r w:rsidR="006E7874">
        <w:rPr>
          <w:lang w:val="en-CA"/>
        </w:rPr>
        <w:t>)</w:t>
      </w:r>
    </w:p>
    <w:p w14:paraId="17620059" w14:textId="2964BA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Junxi</w:t>
      </w:r>
      <w:r w:rsidR="006E7874">
        <w:rPr>
          <w:lang w:val="en-CA"/>
        </w:rPr>
        <w:t xml:space="preserve"> </w:t>
      </w:r>
      <w:r w:rsidRPr="00FF0975">
        <w:rPr>
          <w:lang w:val="en-CA"/>
        </w:rPr>
        <w:t>Zhang</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25B41786" w14:textId="55C3FBE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Kai</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US</w:t>
      </w:r>
      <w:r w:rsidR="006E7874">
        <w:rPr>
          <w:lang w:val="en-CA"/>
        </w:rPr>
        <w:t>)</w:t>
      </w:r>
    </w:p>
    <w:p w14:paraId="08F72435" w14:textId="6798D20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0C34C565" w14:textId="37EB923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Qian</w:t>
      </w:r>
      <w:r w:rsidR="006E7874">
        <w:rPr>
          <w:lang w:val="en-CA"/>
        </w:rPr>
        <w:t xml:space="preserve"> </w:t>
      </w:r>
      <w:r w:rsidRPr="00FF0975">
        <w:rPr>
          <w:lang w:val="en-CA"/>
        </w:rPr>
        <w:t>Zhang</w:t>
      </w:r>
      <w:r w:rsidR="006E7874">
        <w:rPr>
          <w:lang w:val="en-CA"/>
        </w:rPr>
        <w:t xml:space="preserve"> </w:t>
      </w:r>
      <w:r w:rsidRPr="00FF0975">
        <w:rPr>
          <w:lang w:val="en-CA"/>
        </w:rPr>
        <w:t>(BOE</w:t>
      </w:r>
      <w:r w:rsidR="006E7874">
        <w:rPr>
          <w:lang w:val="en-CA"/>
        </w:rPr>
        <w:t xml:space="preserve"> – </w:t>
      </w:r>
      <w:r w:rsidRPr="00FF0975">
        <w:rPr>
          <w:lang w:val="en-CA"/>
        </w:rPr>
        <w:t>CN</w:t>
      </w:r>
      <w:r w:rsidR="006E7874">
        <w:rPr>
          <w:lang w:val="en-CA"/>
        </w:rPr>
        <w:t>)</w:t>
      </w:r>
    </w:p>
    <w:p w14:paraId="5F8579BF" w14:textId="00E7082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Xidian</w:t>
      </w:r>
      <w:proofErr w:type="spellEnd"/>
      <w:r w:rsidR="006E7874">
        <w:rPr>
          <w:lang w:val="en-CA"/>
        </w:rPr>
        <w:t xml:space="preserve"> Univ. – </w:t>
      </w:r>
      <w:r w:rsidRPr="00FF0975">
        <w:rPr>
          <w:lang w:val="en-CA"/>
        </w:rPr>
        <w:t>CN</w:t>
      </w:r>
      <w:r w:rsidR="006E7874">
        <w:rPr>
          <w:lang w:val="en-CA"/>
        </w:rPr>
        <w:t>)</w:t>
      </w:r>
    </w:p>
    <w:p w14:paraId="1E9C8E39" w14:textId="2CD00C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Wenhao</w:t>
      </w:r>
      <w:r w:rsidR="006E7874">
        <w:rPr>
          <w:lang w:val="en-CA"/>
        </w:rPr>
        <w:t xml:space="preserve"> </w:t>
      </w:r>
      <w:r w:rsidRPr="00FF0975">
        <w:rPr>
          <w:lang w:val="en-CA"/>
        </w:rPr>
        <w:t>Zhang</w:t>
      </w:r>
      <w:r w:rsidR="006E7874">
        <w:rPr>
          <w:lang w:val="en-CA"/>
        </w:rPr>
        <w:t xml:space="preserve"> </w:t>
      </w:r>
      <w:r w:rsidRPr="00FF0975">
        <w:rPr>
          <w:lang w:val="en-CA"/>
        </w:rPr>
        <w:t>(Disney Streaming</w:t>
      </w:r>
      <w:r w:rsidR="006E7874">
        <w:rPr>
          <w:lang w:val="en-CA"/>
        </w:rPr>
        <w:t xml:space="preserve"> – </w:t>
      </w:r>
      <w:r w:rsidRPr="00FF0975">
        <w:rPr>
          <w:lang w:val="en-CA"/>
        </w:rPr>
        <w:t>CN</w:t>
      </w:r>
      <w:r w:rsidR="006E7874">
        <w:rPr>
          <w:lang w:val="en-CA"/>
        </w:rPr>
        <w:t>)</w:t>
      </w:r>
    </w:p>
    <w:p w14:paraId="7708E184" w14:textId="6D5E79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Xue</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DaHua</w:t>
      </w:r>
      <w:proofErr w:type="spellEnd"/>
      <w:r w:rsidR="006E7874">
        <w:rPr>
          <w:lang w:val="en-CA"/>
        </w:rPr>
        <w:t xml:space="preserve"> – </w:t>
      </w:r>
      <w:r w:rsidRPr="00FF0975">
        <w:rPr>
          <w:lang w:val="en-CA"/>
        </w:rPr>
        <w:t>CN</w:t>
      </w:r>
      <w:r w:rsidR="006E7874">
        <w:rPr>
          <w:lang w:val="en-CA"/>
        </w:rPr>
        <w:t>)</w:t>
      </w:r>
    </w:p>
    <w:p w14:paraId="2AC089BA" w14:textId="0D8CECC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w:t>
      </w:r>
      <w:r w:rsidR="006E7874">
        <w:rPr>
          <w:lang w:val="en-CA"/>
        </w:rPr>
        <w:t xml:space="preserve"> </w:t>
      </w:r>
      <w:r w:rsidRPr="00FF0975">
        <w:rPr>
          <w:lang w:val="en-CA"/>
        </w:rPr>
        <w:t>Zhang</w:t>
      </w:r>
      <w:r w:rsidR="006E7874">
        <w:rPr>
          <w:lang w:val="en-CA"/>
        </w:rPr>
        <w:t xml:space="preserve"> </w:t>
      </w:r>
      <w:r w:rsidRPr="00FF0975">
        <w:rPr>
          <w:lang w:val="en-CA"/>
        </w:rPr>
        <w:t>(Qualcomm</w:t>
      </w:r>
      <w:r w:rsidR="006E7874">
        <w:rPr>
          <w:lang w:val="en-CA"/>
        </w:rPr>
        <w:t xml:space="preserve"> – </w:t>
      </w:r>
      <w:r w:rsidRPr="00FF0975">
        <w:rPr>
          <w:lang w:val="en-CA"/>
        </w:rPr>
        <w:t>US</w:t>
      </w:r>
      <w:r w:rsidR="006E7874">
        <w:rPr>
          <w:lang w:val="en-CA"/>
        </w:rPr>
        <w:t>)</w:t>
      </w:r>
    </w:p>
    <w:p w14:paraId="37707951" w14:textId="6DF4CF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Yang</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70EADC9C" w14:textId="0568223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Zhaobin</w:t>
      </w:r>
      <w:r w:rsidR="004C281E">
        <w:rPr>
          <w:lang w:val="en-CA"/>
        </w:rPr>
        <w:t xml:space="preserve"> </w:t>
      </w:r>
      <w:r w:rsidRPr="00FF0975">
        <w:rPr>
          <w:lang w:val="en-CA"/>
        </w:rPr>
        <w:t>Zhang</w:t>
      </w:r>
      <w:r w:rsidR="004C281E">
        <w:rPr>
          <w:lang w:val="en-CA"/>
        </w:rPr>
        <w:t xml:space="preserve"> </w:t>
      </w:r>
      <w:r w:rsidRPr="00FF0975">
        <w:rPr>
          <w:lang w:val="en-CA"/>
        </w:rPr>
        <w:t>(</w:t>
      </w:r>
      <w:proofErr w:type="spellStart"/>
      <w:r w:rsidRPr="00FF0975">
        <w:rPr>
          <w:lang w:val="en-CA"/>
        </w:rPr>
        <w:t>Bytedance</w:t>
      </w:r>
      <w:proofErr w:type="spellEnd"/>
      <w:r w:rsidR="004C281E">
        <w:rPr>
          <w:lang w:val="en-CA"/>
        </w:rPr>
        <w:t xml:space="preserve"> – </w:t>
      </w:r>
      <w:r w:rsidRPr="00FF0975">
        <w:rPr>
          <w:lang w:val="en-CA"/>
        </w:rPr>
        <w:t>US</w:t>
      </w:r>
      <w:r w:rsidR="004C281E">
        <w:rPr>
          <w:lang w:val="en-CA"/>
        </w:rPr>
        <w:t>)</w:t>
      </w:r>
    </w:p>
    <w:p w14:paraId="7D1E31BF" w14:textId="353FC24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Zhi</w:t>
      </w:r>
      <w:r w:rsidR="004C281E">
        <w:rPr>
          <w:lang w:val="en-CA"/>
        </w:rPr>
        <w:t xml:space="preserve"> </w:t>
      </w:r>
      <w:r w:rsidRPr="00FF0975">
        <w:rPr>
          <w:lang w:val="en-CA"/>
        </w:rPr>
        <w:t>Zhang</w:t>
      </w:r>
      <w:r w:rsidR="004C281E">
        <w:rPr>
          <w:lang w:val="en-CA"/>
        </w:rPr>
        <w:t xml:space="preserve"> </w:t>
      </w:r>
      <w:r w:rsidRPr="00FF0975">
        <w:rPr>
          <w:lang w:val="en-CA"/>
        </w:rPr>
        <w:t>(Qualcomm</w:t>
      </w:r>
      <w:r w:rsidR="004C281E">
        <w:rPr>
          <w:lang w:val="en-CA"/>
        </w:rPr>
        <w:t xml:space="preserve"> – </w:t>
      </w:r>
      <w:r w:rsidRPr="00FF0975">
        <w:rPr>
          <w:lang w:val="en-CA"/>
        </w:rPr>
        <w:t>US</w:t>
      </w:r>
      <w:r w:rsidR="004C281E">
        <w:rPr>
          <w:lang w:val="en-CA"/>
        </w:rPr>
        <w:t>)</w:t>
      </w:r>
    </w:p>
    <w:p w14:paraId="0A676DF1" w14:textId="7B3F04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Jane</w:t>
      </w:r>
      <w:r w:rsidR="004C281E">
        <w:rPr>
          <w:lang w:val="en-CA"/>
        </w:rPr>
        <w:t xml:space="preserve"> </w:t>
      </w:r>
      <w:r w:rsidRPr="00FF0975">
        <w:rPr>
          <w:lang w:val="en-CA"/>
        </w:rPr>
        <w:t>Zhao</w:t>
      </w:r>
      <w:r w:rsidR="004C281E">
        <w:rPr>
          <w:lang w:val="en-CA"/>
        </w:rPr>
        <w:t xml:space="preserve"> </w:t>
      </w:r>
      <w:r w:rsidRPr="00FF0975">
        <w:rPr>
          <w:lang w:val="en-CA"/>
        </w:rPr>
        <w:t>(LGE</w:t>
      </w:r>
      <w:r w:rsidR="004C281E">
        <w:rPr>
          <w:lang w:val="en-CA"/>
        </w:rPr>
        <w:t xml:space="preserve"> – </w:t>
      </w:r>
      <w:r w:rsidRPr="00FF0975">
        <w:rPr>
          <w:lang w:val="en-CA"/>
        </w:rPr>
        <w:t>US</w:t>
      </w:r>
      <w:r w:rsidR="004C281E">
        <w:rPr>
          <w:lang w:val="en-CA"/>
        </w:rPr>
        <w:t>)</w:t>
      </w:r>
    </w:p>
    <w:p w14:paraId="3CF16C46" w14:textId="1371985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Lei</w:t>
      </w:r>
      <w:r w:rsidR="004C281E">
        <w:rPr>
          <w:lang w:val="en-CA"/>
        </w:rPr>
        <w:t xml:space="preserve"> </w:t>
      </w:r>
      <w:r w:rsidRPr="00FF0975">
        <w:rPr>
          <w:lang w:val="en-CA"/>
        </w:rPr>
        <w:t>Zhao</w:t>
      </w:r>
      <w:r w:rsidR="004C281E">
        <w:rPr>
          <w:lang w:val="en-CA"/>
        </w:rPr>
        <w:t xml:space="preserve"> </w:t>
      </w:r>
      <w:r w:rsidRPr="00FF0975">
        <w:rPr>
          <w:lang w:val="en-CA"/>
        </w:rPr>
        <w:t>(</w:t>
      </w:r>
      <w:proofErr w:type="spellStart"/>
      <w:r w:rsidRPr="00FF0975">
        <w:rPr>
          <w:lang w:val="en-CA"/>
        </w:rPr>
        <w:t>Bytedance</w:t>
      </w:r>
      <w:proofErr w:type="spellEnd"/>
      <w:r w:rsidR="004C281E">
        <w:rPr>
          <w:lang w:val="en-CA"/>
        </w:rPr>
        <w:t xml:space="preserve"> – </w:t>
      </w:r>
      <w:r w:rsidRPr="00FF0975">
        <w:rPr>
          <w:lang w:val="en-CA"/>
        </w:rPr>
        <w:t>CN</w:t>
      </w:r>
      <w:r w:rsidR="004C281E">
        <w:rPr>
          <w:lang w:val="en-CA"/>
        </w:rPr>
        <w:t>)</w:t>
      </w:r>
    </w:p>
    <w:p w14:paraId="14D39C57" w14:textId="64AB2AE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Xin</w:t>
      </w:r>
      <w:r w:rsidR="004C281E">
        <w:rPr>
          <w:lang w:val="en-CA"/>
        </w:rPr>
        <w:t xml:space="preserve"> </w:t>
      </w:r>
      <w:r w:rsidRPr="00FF0975">
        <w:rPr>
          <w:lang w:val="en-CA"/>
        </w:rPr>
        <w:t>Zhao</w:t>
      </w:r>
      <w:r w:rsidR="004C281E">
        <w:rPr>
          <w:lang w:val="en-CA"/>
        </w:rPr>
        <w:t xml:space="preserve"> </w:t>
      </w:r>
      <w:r w:rsidRPr="00FF0975">
        <w:rPr>
          <w:lang w:val="en-CA"/>
        </w:rPr>
        <w:t>(Tencent</w:t>
      </w:r>
      <w:r w:rsidR="004C281E">
        <w:rPr>
          <w:lang w:val="en-CA"/>
        </w:rPr>
        <w:t xml:space="preserve"> – </w:t>
      </w:r>
      <w:r w:rsidRPr="00FF0975">
        <w:rPr>
          <w:lang w:val="en-CA"/>
        </w:rPr>
        <w:t>US</w:t>
      </w:r>
      <w:r w:rsidR="004C281E">
        <w:rPr>
          <w:lang w:val="en-CA"/>
        </w:rPr>
        <w:t>)</w:t>
      </w:r>
    </w:p>
    <w:p w14:paraId="15216018" w14:textId="2E346B2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w:t>
      </w:r>
      <w:r w:rsidR="004C281E">
        <w:rPr>
          <w:lang w:val="en-CA"/>
        </w:rPr>
        <w:t xml:space="preserve"> </w:t>
      </w:r>
      <w:r w:rsidRPr="00FF0975">
        <w:rPr>
          <w:lang w:val="en-CA"/>
        </w:rPr>
        <w:t>Zhe</w:t>
      </w:r>
      <w:r w:rsidR="004C281E">
        <w:rPr>
          <w:lang w:val="en-CA"/>
        </w:rPr>
        <w:t xml:space="preserve"> </w:t>
      </w:r>
      <w:r w:rsidRPr="00FF0975">
        <w:rPr>
          <w:lang w:val="en-CA"/>
        </w:rPr>
        <w:t>(</w:t>
      </w:r>
      <w:proofErr w:type="spellStart"/>
      <w:r w:rsidR="004C281E">
        <w:rPr>
          <w:lang w:val="en-CA"/>
        </w:rPr>
        <w:t>Xidian</w:t>
      </w:r>
      <w:proofErr w:type="spellEnd"/>
      <w:r w:rsidR="004C281E">
        <w:rPr>
          <w:lang w:val="en-CA"/>
        </w:rPr>
        <w:t xml:space="preserve"> Univ. – </w:t>
      </w:r>
      <w:r w:rsidRPr="00FF0975">
        <w:rPr>
          <w:lang w:val="en-CA"/>
        </w:rPr>
        <w:t>CN</w:t>
      </w:r>
      <w:r w:rsidR="004C281E">
        <w:rPr>
          <w:lang w:val="en-CA"/>
        </w:rPr>
        <w:t>)</w:t>
      </w:r>
    </w:p>
    <w:p w14:paraId="3C702BD2" w14:textId="7F7D971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Feng</w:t>
      </w:r>
      <w:r w:rsidR="004C281E">
        <w:rPr>
          <w:lang w:val="en-CA"/>
        </w:rPr>
        <w:t xml:space="preserve"> </w:t>
      </w:r>
      <w:r w:rsidRPr="00FF0975">
        <w:rPr>
          <w:lang w:val="en-CA"/>
        </w:rPr>
        <w:t>Zhen</w:t>
      </w:r>
      <w:r w:rsidR="004C281E">
        <w:rPr>
          <w:lang w:val="en-CA"/>
        </w:rPr>
        <w:t xml:space="preserve"> </w:t>
      </w:r>
      <w:r w:rsidRPr="00FF0975">
        <w:rPr>
          <w:lang w:val="en-CA"/>
        </w:rPr>
        <w:t>(</w:t>
      </w:r>
      <w:proofErr w:type="spellStart"/>
      <w:r w:rsidRPr="00FF0975">
        <w:rPr>
          <w:lang w:val="en-CA"/>
        </w:rPr>
        <w:t>Xidian</w:t>
      </w:r>
      <w:proofErr w:type="spellEnd"/>
      <w:r w:rsidR="004C281E">
        <w:rPr>
          <w:lang w:val="en-CA"/>
        </w:rPr>
        <w:t xml:space="preserve"> Univ. – </w:t>
      </w:r>
      <w:r w:rsidRPr="00FF0975">
        <w:rPr>
          <w:lang w:val="en-CA"/>
        </w:rPr>
        <w:t>CN</w:t>
      </w:r>
      <w:r w:rsidR="004C281E">
        <w:rPr>
          <w:lang w:val="en-CA"/>
        </w:rPr>
        <w:t>)</w:t>
      </w:r>
    </w:p>
    <w:p w14:paraId="364DEC7C" w14:textId="291593D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Chuan</w:t>
      </w:r>
      <w:r w:rsidR="004C281E">
        <w:rPr>
          <w:lang w:val="en-CA"/>
        </w:rPr>
        <w:t xml:space="preserve"> </w:t>
      </w:r>
      <w:r w:rsidRPr="00FF0975">
        <w:rPr>
          <w:lang w:val="en-CA"/>
        </w:rPr>
        <w:t>Zhou</w:t>
      </w:r>
      <w:r w:rsidR="004C281E">
        <w:rPr>
          <w:lang w:val="en-CA"/>
        </w:rPr>
        <w:t xml:space="preserve"> </w:t>
      </w:r>
      <w:r w:rsidRPr="00FF0975">
        <w:rPr>
          <w:lang w:val="en-CA"/>
        </w:rPr>
        <w:t>(vivo</w:t>
      </w:r>
      <w:r w:rsidR="004C281E">
        <w:rPr>
          <w:lang w:val="en-CA"/>
        </w:rPr>
        <w:t xml:space="preserve"> – </w:t>
      </w:r>
      <w:r w:rsidRPr="00FF0975">
        <w:rPr>
          <w:lang w:val="en-CA"/>
        </w:rPr>
        <w:t>CN</w:t>
      </w:r>
      <w:r w:rsidR="004C281E">
        <w:rPr>
          <w:lang w:val="en-CA"/>
        </w:rPr>
        <w:t>)</w:t>
      </w:r>
    </w:p>
    <w:p w14:paraId="667618AD" w14:textId="37AC4C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Minhua</w:t>
      </w:r>
      <w:r w:rsidR="004C281E">
        <w:rPr>
          <w:lang w:val="en-CA"/>
        </w:rPr>
        <w:t xml:space="preserve"> </w:t>
      </w:r>
      <w:r w:rsidRPr="00FF0975">
        <w:rPr>
          <w:lang w:val="en-CA"/>
        </w:rPr>
        <w:t>Zhou</w:t>
      </w:r>
      <w:r w:rsidR="004C281E">
        <w:rPr>
          <w:lang w:val="en-CA"/>
        </w:rPr>
        <w:t xml:space="preserve"> </w:t>
      </w:r>
      <w:r w:rsidRPr="00FF0975">
        <w:rPr>
          <w:lang w:val="en-CA"/>
        </w:rPr>
        <w:t>(B</w:t>
      </w:r>
      <w:r w:rsidR="004C281E">
        <w:rPr>
          <w:lang w:val="en-CA"/>
        </w:rPr>
        <w:t>ro</w:t>
      </w:r>
      <w:r w:rsidRPr="00FF0975">
        <w:rPr>
          <w:lang w:val="en-CA"/>
        </w:rPr>
        <w:t>adcom</w:t>
      </w:r>
      <w:r w:rsidR="004C281E">
        <w:rPr>
          <w:lang w:val="en-CA"/>
        </w:rPr>
        <w:t xml:space="preserve"> – </w:t>
      </w:r>
      <w:r w:rsidRPr="00FF0975">
        <w:rPr>
          <w:lang w:val="en-CA"/>
        </w:rPr>
        <w:t>US</w:t>
      </w:r>
      <w:r w:rsidR="004C281E">
        <w:rPr>
          <w:lang w:val="en-CA"/>
        </w:rPr>
        <w:t>)</w:t>
      </w:r>
    </w:p>
    <w:p w14:paraId="5B9D9790" w14:textId="2D47F5B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4C281E">
        <w:rPr>
          <w:lang w:val="en-CA"/>
        </w:rPr>
        <w:t xml:space="preserve"> </w:t>
      </w:r>
      <w:r w:rsidRPr="00FF0975">
        <w:rPr>
          <w:lang w:val="en-CA"/>
        </w:rPr>
        <w:t>Zhu</w:t>
      </w:r>
      <w:r w:rsidR="004C281E">
        <w:rPr>
          <w:lang w:val="en-CA"/>
        </w:rPr>
        <w:t xml:space="preserve"> </w:t>
      </w:r>
      <w:r w:rsidRPr="00FF0975">
        <w:rPr>
          <w:lang w:val="en-CA"/>
        </w:rPr>
        <w:t>(WHU</w:t>
      </w:r>
      <w:r w:rsidR="004C281E">
        <w:rPr>
          <w:lang w:val="en-CA"/>
        </w:rPr>
        <w:t xml:space="preserve"> – </w:t>
      </w:r>
      <w:r w:rsidRPr="00FF0975">
        <w:rPr>
          <w:lang w:val="en-CA"/>
        </w:rPr>
        <w:t>CN</w:t>
      </w:r>
      <w:r w:rsidR="004C281E">
        <w:rPr>
          <w:lang w:val="en-CA"/>
        </w:rPr>
        <w:t>)</w:t>
      </w:r>
    </w:p>
    <w:p w14:paraId="5947EAD3" w14:textId="044A078D" w:rsidR="00661BA5" w:rsidRPr="00172D2C"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Wenjie</w:t>
      </w:r>
      <w:r w:rsidR="004C281E">
        <w:rPr>
          <w:lang w:val="en-CA"/>
        </w:rPr>
        <w:t xml:space="preserve"> </w:t>
      </w:r>
      <w:r w:rsidRPr="00FF0975">
        <w:rPr>
          <w:lang w:val="en-CA"/>
        </w:rPr>
        <w:t>Zou</w:t>
      </w:r>
      <w:r w:rsidR="004C281E">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4C281E">
        <w:rPr>
          <w:lang w:val="en-CA"/>
        </w:rPr>
        <w:t xml:space="preserve"> – </w:t>
      </w:r>
      <w:r w:rsidRPr="00FF0975">
        <w:rPr>
          <w:lang w:val="en-CA"/>
        </w:rPr>
        <w:t>CN</w:t>
      </w:r>
      <w:r w:rsidR="004C281E">
        <w:rPr>
          <w:lang w:val="en-CA"/>
        </w:rPr>
        <w:t>)</w:t>
      </w:r>
    </w:p>
    <w:bookmarkEnd w:id="1234"/>
    <w:p w14:paraId="68A4AD0B" w14:textId="77777777" w:rsidR="00B60652" w:rsidRPr="00172D2C" w:rsidRDefault="00B60652" w:rsidP="002C1257">
      <w:pPr>
        <w:pStyle w:val="List"/>
        <w:tabs>
          <w:tab w:val="left" w:pos="576"/>
        </w:tabs>
        <w:snapToGrid w:val="0"/>
        <w:ind w:left="0" w:firstLine="0"/>
        <w:rPr>
          <w:lang w:val="en-CA"/>
        </w:rPr>
      </w:pPr>
    </w:p>
    <w:p w14:paraId="75613C76" w14:textId="47E73EFC" w:rsidR="00A22CF8" w:rsidRPr="00172D2C" w:rsidRDefault="00A22CF8" w:rsidP="00A22CF8">
      <w:pPr>
        <w:pStyle w:val="List"/>
        <w:tabs>
          <w:tab w:val="left" w:pos="576"/>
        </w:tabs>
        <w:snapToGrid w:val="0"/>
        <w:rPr>
          <w:lang w:val="en-CA"/>
        </w:rPr>
      </w:pPr>
    </w:p>
    <w:p w14:paraId="1B940A70" w14:textId="77777777" w:rsidR="006E0351" w:rsidRPr="00172D2C" w:rsidRDefault="006E0351" w:rsidP="00B60652">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00B6237D" w:rsidR="00B60652" w:rsidRPr="00172D2C" w:rsidRDefault="00B60652" w:rsidP="003F738F">
      <w:pPr>
        <w:pStyle w:val="List"/>
        <w:tabs>
          <w:tab w:val="left" w:pos="576"/>
        </w:tabs>
        <w:snapToGrid w:val="0"/>
        <w:jc w:val="center"/>
        <w:rPr>
          <w:b/>
          <w:bCs/>
          <w:sz w:val="28"/>
          <w:szCs w:val="28"/>
          <w:lang w:val="en-CA"/>
        </w:rPr>
      </w:pPr>
      <w:r w:rsidRPr="00172D2C">
        <w:rPr>
          <w:b/>
          <w:bCs/>
          <w:sz w:val="28"/>
          <w:szCs w:val="28"/>
          <w:lang w:val="en-CA"/>
        </w:rPr>
        <w:t>ISO/IEC JTC 1/SC 29/</w:t>
      </w:r>
      <w:hyperlink r:id="rId893" w:history="1">
        <w:r w:rsidR="00FF0ED2" w:rsidRPr="000654A3">
          <w:rPr>
            <w:rStyle w:val="Hyperlink"/>
            <w:b/>
            <w:bCs/>
            <w:sz w:val="28"/>
            <w:szCs w:val="28"/>
            <w:lang w:val="en-CA"/>
          </w:rPr>
          <w:t>WG 5 N 95</w:t>
        </w:r>
      </w:hyperlink>
    </w:p>
    <w:p w14:paraId="06A59D76" w14:textId="0599BF29" w:rsidR="006C6FE6" w:rsidRPr="00172D2C" w:rsidRDefault="006C6FE6" w:rsidP="003F738F">
      <w:pPr>
        <w:pStyle w:val="List"/>
        <w:tabs>
          <w:tab w:val="left" w:pos="576"/>
        </w:tabs>
        <w:snapToGrid w:val="0"/>
        <w:jc w:val="center"/>
        <w:rPr>
          <w:b/>
          <w:bCs/>
          <w:sz w:val="28"/>
          <w:szCs w:val="28"/>
          <w:lang w:val="en-CA"/>
        </w:rPr>
      </w:pPr>
    </w:p>
    <w:p w14:paraId="1B6DA2A5" w14:textId="77777777" w:rsidR="004011BC" w:rsidRPr="00C5032F" w:rsidRDefault="004011BC" w:rsidP="00E27569">
      <w:pPr>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5805422C" w14:textId="77777777" w:rsidR="004011BC" w:rsidRPr="00C5032F" w:rsidRDefault="004011BC" w:rsidP="004011BC">
      <w:pPr>
        <w:spacing w:before="100" w:beforeAutospacing="1" w:after="100" w:afterAutospacing="1"/>
        <w:outlineLvl w:val="2"/>
        <w:rPr>
          <w:b/>
          <w:bCs/>
          <w:sz w:val="27"/>
          <w:szCs w:val="27"/>
        </w:rPr>
      </w:pPr>
      <w:r w:rsidRPr="00C5032F">
        <w:rPr>
          <w:b/>
          <w:bCs/>
          <w:sz w:val="27"/>
          <w:szCs w:val="27"/>
        </w:rPr>
        <w:t xml:space="preserve">1.1 Meeting </w:t>
      </w:r>
      <w:r>
        <w:rPr>
          <w:b/>
          <w:bCs/>
          <w:sz w:val="27"/>
          <w:szCs w:val="27"/>
        </w:rPr>
        <w:t>r</w:t>
      </w:r>
      <w:r w:rsidRPr="00C5032F">
        <w:rPr>
          <w:b/>
          <w:bCs/>
          <w:sz w:val="27"/>
          <w:szCs w:val="27"/>
        </w:rPr>
        <w:t>eports</w:t>
      </w:r>
    </w:p>
    <w:p w14:paraId="5CC86E98" w14:textId="77777777" w:rsidR="004011BC" w:rsidRPr="00910872" w:rsidRDefault="004011BC" w:rsidP="004011BC">
      <w:pPr>
        <w:spacing w:before="100" w:beforeAutospacing="1" w:after="100" w:afterAutospacing="1"/>
        <w:outlineLvl w:val="2"/>
        <w:rPr>
          <w:b/>
          <w:bCs/>
          <w:sz w:val="27"/>
          <w:szCs w:val="27"/>
        </w:rPr>
      </w:pPr>
      <w:r w:rsidRPr="00C5032F">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011BC" w:rsidRPr="00C5032F" w14:paraId="5D6B20D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7AA8B" w14:textId="77777777" w:rsidR="004011BC" w:rsidRPr="00C5032F" w:rsidRDefault="004011BC" w:rsidP="000654A3">
            <w:pPr>
              <w:jc w:val="center"/>
              <w:rPr>
                <w:b/>
                <w:bCs/>
                <w:sz w:val="24"/>
                <w:szCs w:val="24"/>
              </w:rPr>
            </w:pPr>
            <w:r w:rsidRPr="00C5032F">
              <w:rPr>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664A80" w14:textId="77777777" w:rsidR="004011BC" w:rsidRPr="00C5032F" w:rsidRDefault="004011BC" w:rsidP="000654A3">
            <w:pPr>
              <w:jc w:val="center"/>
              <w:rPr>
                <w:b/>
                <w:bCs/>
                <w:sz w:val="24"/>
                <w:szCs w:val="24"/>
              </w:rPr>
            </w:pPr>
            <w:r w:rsidRPr="00C5032F">
              <w:rPr>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44C638" w14:textId="77777777" w:rsidR="004011BC" w:rsidRPr="00C5032F" w:rsidRDefault="004011BC" w:rsidP="000654A3">
            <w:pPr>
              <w:jc w:val="center"/>
              <w:rPr>
                <w:b/>
                <w:bCs/>
                <w:sz w:val="24"/>
                <w:szCs w:val="24"/>
              </w:rPr>
            </w:pPr>
            <w:r w:rsidRPr="00C5032F">
              <w:rPr>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755B9D" w14:textId="77777777" w:rsidR="004011BC" w:rsidRPr="00C5032F" w:rsidRDefault="004011BC" w:rsidP="000654A3">
            <w:pPr>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4866E2" w14:textId="77777777" w:rsidR="004011BC" w:rsidRPr="00C5032F" w:rsidRDefault="004011BC" w:rsidP="000654A3">
            <w:pPr>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9FC592" w14:textId="77777777" w:rsidR="004011BC" w:rsidRPr="00C5032F" w:rsidRDefault="004011BC" w:rsidP="000654A3">
            <w:pPr>
              <w:jc w:val="center"/>
              <w:rPr>
                <w:b/>
                <w:bCs/>
                <w:sz w:val="24"/>
                <w:szCs w:val="24"/>
              </w:rPr>
            </w:pPr>
            <w:r w:rsidRPr="00C5032F">
              <w:rPr>
                <w:b/>
                <w:bCs/>
                <w:sz w:val="24"/>
                <w:szCs w:val="24"/>
              </w:rPr>
              <w:t>S/N</w:t>
            </w:r>
          </w:p>
        </w:tc>
      </w:tr>
      <w:tr w:rsidR="004011BC" w:rsidRPr="00C5032F" w14:paraId="5322F35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D8D2A4" w14:textId="77777777" w:rsidR="004011BC" w:rsidRPr="00C5032F" w:rsidRDefault="004011BC" w:rsidP="000654A3">
            <w:pPr>
              <w:jc w:val="center"/>
              <w:rPr>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15D04C" w14:textId="77777777" w:rsidR="004011BC" w:rsidRPr="00C5032F" w:rsidRDefault="004011BC" w:rsidP="000654A3">
            <w:pPr>
              <w:rPr>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AAAF" w14:textId="77777777" w:rsidR="004011BC" w:rsidRPr="00C5032F" w:rsidRDefault="004011BC" w:rsidP="000654A3">
            <w:pPr>
              <w:rPr>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74C275" w14:textId="77777777" w:rsidR="004011BC" w:rsidRPr="00C5032F" w:rsidRDefault="004011BC" w:rsidP="000654A3">
            <w:pPr>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254D5E5" w14:textId="77777777" w:rsidR="004011BC" w:rsidRPr="00C5032F" w:rsidRDefault="004011BC" w:rsidP="000654A3">
            <w:pPr>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9EB8C3" w14:textId="77777777" w:rsidR="004011BC" w:rsidRPr="00C5032F" w:rsidRDefault="004011BC" w:rsidP="000654A3">
            <w:pPr>
              <w:rPr>
                <w:sz w:val="20"/>
              </w:rPr>
            </w:pPr>
          </w:p>
        </w:tc>
      </w:tr>
      <w:tr w:rsidR="004011BC" w:rsidRPr="00C5032F" w14:paraId="30F45221"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7EDF57E1" w14:textId="77777777" w:rsidR="004011BC" w:rsidRPr="00C5032F" w:rsidRDefault="004011BC" w:rsidP="000654A3">
            <w:pPr>
              <w:rPr>
                <w:sz w:val="24"/>
                <w:szCs w:val="24"/>
              </w:rPr>
            </w:pPr>
            <w:r w:rsidRPr="00C5032F">
              <w:rPr>
                <w:b/>
                <w:bCs/>
                <w:sz w:val="24"/>
                <w:szCs w:val="24"/>
              </w:rPr>
              <w:t>  </w:t>
            </w:r>
            <w:r>
              <w:rPr>
                <w:b/>
                <w:bCs/>
                <w:sz w:val="24"/>
                <w:szCs w:val="24"/>
              </w:rPr>
              <w:t>81</w:t>
            </w:r>
            <w:r w:rsidRPr="00C5032F">
              <w:rPr>
                <w:b/>
                <w:bCs/>
                <w:sz w:val="24"/>
                <w:szCs w:val="24"/>
              </w:rPr>
              <w:t>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93B40CF" w14:textId="77777777" w:rsidR="004011BC" w:rsidRPr="00C5032F" w:rsidRDefault="004011BC" w:rsidP="000654A3">
            <w:pPr>
              <w:ind w:left="57" w:right="57"/>
              <w:rPr>
                <w:sz w:val="24"/>
                <w:szCs w:val="24"/>
              </w:rPr>
            </w:pPr>
            <w:r w:rsidRPr="00C5032F">
              <w:rPr>
                <w:b/>
                <w:bCs/>
                <w:sz w:val="24"/>
                <w:szCs w:val="24"/>
              </w:rPr>
              <w:t xml:space="preserve">Report of the </w:t>
            </w:r>
            <w:r>
              <w:rPr>
                <w:b/>
                <w:bCs/>
                <w:sz w:val="24"/>
                <w:szCs w:val="24"/>
              </w:rPr>
              <w:t>5th</w:t>
            </w:r>
            <w:r w:rsidRPr="00C5032F">
              <w:rPr>
                <w:b/>
                <w:bCs/>
                <w:sz w:val="24"/>
                <w:szCs w:val="24"/>
              </w:rPr>
              <w:t xml:space="preserve"> JTC</w:t>
            </w:r>
            <w:r>
              <w:rPr>
                <w:b/>
                <w:bCs/>
                <w:sz w:val="24"/>
                <w:szCs w:val="24"/>
              </w:rPr>
              <w:t> </w:t>
            </w:r>
            <w:r w:rsidRPr="00C5032F">
              <w:rPr>
                <w:b/>
                <w:bCs/>
                <w:sz w:val="24"/>
                <w:szCs w:val="24"/>
              </w:rPr>
              <w:t>1/</w:t>
            </w:r>
            <w:r>
              <w:rPr>
                <w:b/>
                <w:bCs/>
                <w:sz w:val="24"/>
                <w:szCs w:val="24"/>
              </w:rPr>
              <w:t>‌</w:t>
            </w:r>
            <w:r w:rsidRPr="00C5032F">
              <w:rPr>
                <w:b/>
                <w:bCs/>
                <w:sz w:val="24"/>
                <w:szCs w:val="24"/>
              </w:rPr>
              <w:t>SC</w:t>
            </w:r>
            <w:r>
              <w:rPr>
                <w:b/>
                <w:bCs/>
                <w:sz w:val="24"/>
                <w:szCs w:val="24"/>
              </w:rPr>
              <w:t> </w:t>
            </w:r>
            <w:r w:rsidRPr="00C5032F">
              <w:rPr>
                <w:b/>
                <w:bCs/>
                <w:sz w:val="24"/>
                <w:szCs w:val="24"/>
              </w:rPr>
              <w:t>29/</w:t>
            </w:r>
            <w:r>
              <w:rPr>
                <w:b/>
                <w:bCs/>
                <w:sz w:val="24"/>
                <w:szCs w:val="24"/>
              </w:rPr>
              <w:t>‌</w:t>
            </w:r>
            <w:r w:rsidRPr="00C5032F">
              <w:rPr>
                <w:b/>
                <w:bCs/>
                <w:sz w:val="24"/>
                <w:szCs w:val="24"/>
              </w:rPr>
              <w:t>WG</w:t>
            </w:r>
            <w:r>
              <w:rPr>
                <w:b/>
                <w:bCs/>
                <w:sz w:val="24"/>
                <w:szCs w:val="24"/>
              </w:rPr>
              <w:t> </w:t>
            </w:r>
            <w:r w:rsidRPr="00C5032F">
              <w:rPr>
                <w:b/>
                <w:bCs/>
                <w:sz w:val="24"/>
                <w:szCs w:val="24"/>
              </w:rPr>
              <w:t>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1321898" w14:textId="77777777" w:rsidR="004011BC" w:rsidRPr="00C5032F" w:rsidRDefault="004011BC" w:rsidP="000654A3">
            <w:pPr>
              <w:ind w:left="57" w:right="57"/>
              <w:rPr>
                <w:sz w:val="24"/>
                <w:szCs w:val="24"/>
              </w:rPr>
            </w:pPr>
            <w:r w:rsidRPr="00C5032F">
              <w:rPr>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E65F6E" w14:textId="77777777" w:rsidR="004011BC" w:rsidRPr="00C5032F" w:rsidRDefault="004011BC" w:rsidP="000654A3">
            <w:pPr>
              <w:rPr>
                <w:sz w:val="24"/>
                <w:szCs w:val="24"/>
              </w:rPr>
            </w:pPr>
            <w:r w:rsidRPr="00C5032F">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E7BB20" w14:textId="77777777" w:rsidR="004011BC" w:rsidRPr="00C5032F" w:rsidRDefault="004011BC" w:rsidP="000654A3">
            <w:pPr>
              <w:ind w:left="57" w:right="57"/>
              <w:rPr>
                <w:sz w:val="24"/>
                <w:szCs w:val="24"/>
              </w:rPr>
            </w:pPr>
            <w:r w:rsidRPr="00C5032F">
              <w:rPr>
                <w:b/>
                <w:bCs/>
                <w:sz w:val="24"/>
                <w:szCs w:val="24"/>
              </w:rPr>
              <w:t>2021-</w:t>
            </w:r>
            <w:r>
              <w:rPr>
                <w:b/>
                <w:bCs/>
                <w:sz w:val="24"/>
                <w:szCs w:val="24"/>
              </w:rPr>
              <w:t>11</w:t>
            </w:r>
            <w:r w:rsidRPr="00C5032F">
              <w:rPr>
                <w:b/>
                <w:bCs/>
                <w:sz w:val="24"/>
                <w:szCs w:val="24"/>
              </w:rPr>
              <w:t>-</w:t>
            </w:r>
            <w:r>
              <w:rPr>
                <w:b/>
                <w:bCs/>
                <w:sz w:val="24"/>
                <w:szCs w:val="24"/>
              </w:rPr>
              <w:t>12</w:t>
            </w:r>
            <w:r w:rsidRPr="00C5032F">
              <w:rPr>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2B55D" w14:textId="77777777" w:rsidR="004011BC" w:rsidRPr="00C5032F" w:rsidRDefault="004011BC" w:rsidP="000654A3">
            <w:pPr>
              <w:rPr>
                <w:sz w:val="24"/>
                <w:szCs w:val="24"/>
              </w:rPr>
            </w:pPr>
            <w:r w:rsidRPr="00C5032F">
              <w:rPr>
                <w:b/>
                <w:bCs/>
                <w:sz w:val="24"/>
                <w:szCs w:val="24"/>
              </w:rPr>
              <w:t> 20</w:t>
            </w:r>
            <w:r>
              <w:rPr>
                <w:b/>
                <w:bCs/>
                <w:sz w:val="24"/>
                <w:szCs w:val="24"/>
              </w:rPr>
              <w:t>902</w:t>
            </w:r>
            <w:r w:rsidRPr="00C5032F">
              <w:rPr>
                <w:b/>
                <w:bCs/>
                <w:sz w:val="24"/>
                <w:szCs w:val="24"/>
              </w:rPr>
              <w:t> </w:t>
            </w:r>
          </w:p>
        </w:tc>
      </w:tr>
    </w:tbl>
    <w:p w14:paraId="27FF8F4F" w14:textId="77777777" w:rsidR="004011BC" w:rsidRPr="00FE1349" w:rsidRDefault="004011BC" w:rsidP="004011BC">
      <w:pPr>
        <w:spacing w:before="100" w:beforeAutospacing="1" w:after="100" w:afterAutospacing="1"/>
        <w:outlineLvl w:val="1"/>
        <w:rPr>
          <w:b/>
          <w:bCs/>
          <w:sz w:val="36"/>
          <w:szCs w:val="36"/>
        </w:rPr>
      </w:pPr>
      <w:r w:rsidRPr="00FE1349">
        <w:rPr>
          <w:b/>
          <w:bCs/>
          <w:sz w:val="36"/>
          <w:szCs w:val="36"/>
        </w:rPr>
        <w:t xml:space="preserve">2. </w:t>
      </w:r>
      <w:r w:rsidRPr="004B1159">
        <w:rPr>
          <w:b/>
          <w:bCs/>
          <w:sz w:val="36"/>
          <w:szCs w:val="36"/>
        </w:rPr>
        <w:t>MPEG-4 (ISO/IEC 14496 - Coding of audio-visual objects)</w:t>
      </w:r>
    </w:p>
    <w:p w14:paraId="1229A2F1" w14:textId="77777777" w:rsidR="004011BC" w:rsidRPr="00FE1349" w:rsidRDefault="004011BC" w:rsidP="004011BC">
      <w:pPr>
        <w:spacing w:before="100" w:beforeAutospacing="1" w:after="100" w:afterAutospacing="1"/>
        <w:outlineLvl w:val="2"/>
        <w:rPr>
          <w:b/>
          <w:bCs/>
          <w:sz w:val="27"/>
          <w:szCs w:val="27"/>
        </w:rPr>
      </w:pPr>
      <w:r w:rsidRPr="00FE1349">
        <w:rPr>
          <w:b/>
          <w:bCs/>
          <w:sz w:val="27"/>
          <w:szCs w:val="27"/>
        </w:rPr>
        <w:t>2.</w:t>
      </w:r>
      <w:r>
        <w:rPr>
          <w:b/>
          <w:bCs/>
          <w:sz w:val="27"/>
          <w:szCs w:val="27"/>
        </w:rPr>
        <w:t>1</w:t>
      </w:r>
      <w:r w:rsidRPr="00FE1349">
        <w:rPr>
          <w:b/>
          <w:bCs/>
          <w:sz w:val="27"/>
          <w:szCs w:val="27"/>
        </w:rPr>
        <w:t xml:space="preserve"> Part </w:t>
      </w:r>
      <w:r>
        <w:rPr>
          <w:b/>
          <w:bCs/>
          <w:sz w:val="27"/>
          <w:szCs w:val="27"/>
        </w:rPr>
        <w:t>10</w:t>
      </w:r>
      <w:r w:rsidRPr="00FE1349">
        <w:rPr>
          <w:b/>
          <w:bCs/>
          <w:sz w:val="27"/>
          <w:szCs w:val="27"/>
        </w:rPr>
        <w:t xml:space="preserve"> - </w:t>
      </w:r>
      <w:r>
        <w:rPr>
          <w:b/>
          <w:bCs/>
          <w:sz w:val="27"/>
          <w:szCs w:val="27"/>
        </w:rPr>
        <w:t>Advanced</w:t>
      </w:r>
      <w:r w:rsidRPr="00FE1349">
        <w:rPr>
          <w:b/>
          <w:bCs/>
          <w:sz w:val="27"/>
          <w:szCs w:val="27"/>
        </w:rPr>
        <w:t xml:space="preserve"> Video Coding</w:t>
      </w:r>
    </w:p>
    <w:p w14:paraId="625CB7D6"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2</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
        <w:gridCol w:w="4578"/>
        <w:gridCol w:w="1610"/>
        <w:gridCol w:w="567"/>
        <w:gridCol w:w="1479"/>
        <w:gridCol w:w="735"/>
      </w:tblGrid>
      <w:tr w:rsidR="004011BC" w:rsidRPr="00C5032F" w14:paraId="4A49DFD5"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05871A"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1CBBAC"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89D69"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9B9C83"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D01F7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54C65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0623B13"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1CBB42"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489463" w14:textId="77777777" w:rsidR="004011BC" w:rsidRPr="00C5032F" w:rsidRDefault="004011BC" w:rsidP="000654A3">
            <w:pPr>
              <w:keepNext/>
              <w:ind w:left="57" w:right="57"/>
              <w:rPr>
                <w:sz w:val="24"/>
                <w:szCs w:val="24"/>
              </w:rPr>
            </w:pPr>
            <w:r w:rsidRPr="004B1159">
              <w:rPr>
                <w:b/>
                <w:bCs/>
                <w:sz w:val="24"/>
                <w:szCs w:val="24"/>
              </w:rPr>
              <w:t>ISO/IEC 14496-10 - Advanced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7189C1"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BEB19E"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B0C194"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EFF3A08" w14:textId="77777777" w:rsidR="004011BC" w:rsidRPr="00C5032F" w:rsidRDefault="004011BC" w:rsidP="000654A3">
            <w:pPr>
              <w:keepNext/>
              <w:rPr>
                <w:sz w:val="20"/>
              </w:rPr>
            </w:pPr>
          </w:p>
        </w:tc>
      </w:tr>
      <w:tr w:rsidR="004011BC" w:rsidRPr="00C5032F" w14:paraId="6DC07FDA"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380E62C" w14:textId="77777777" w:rsidR="004011BC" w:rsidRPr="00C5032F" w:rsidRDefault="004011BC" w:rsidP="000654A3">
            <w:pPr>
              <w:rPr>
                <w:sz w:val="24"/>
                <w:szCs w:val="24"/>
              </w:rPr>
            </w:pPr>
            <w:r w:rsidRPr="004B1159">
              <w:rPr>
                <w:b/>
                <w:bCs/>
                <w:sz w:val="24"/>
                <w:szCs w:val="24"/>
              </w:rPr>
              <w:t> 97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B0E84"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14496-10:202X Advanced</w:t>
            </w:r>
            <w:r>
              <w:rPr>
                <w:b/>
                <w:bCs/>
                <w:sz w:val="24"/>
                <w:szCs w:val="24"/>
              </w:rPr>
              <w:br/>
            </w:r>
            <w:r w:rsidRPr="004B1159">
              <w:rPr>
                <w:b/>
                <w:bCs/>
                <w:sz w:val="24"/>
                <w:szCs w:val="24"/>
              </w:rPr>
              <w:t xml:space="preserve"> video coding (10th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2A38885D"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D42A48"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66E578"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E1A37" w14:textId="77777777" w:rsidR="004011BC" w:rsidRPr="00C5032F" w:rsidRDefault="004011BC" w:rsidP="000654A3">
            <w:pPr>
              <w:rPr>
                <w:sz w:val="24"/>
                <w:szCs w:val="24"/>
              </w:rPr>
            </w:pPr>
            <w:r w:rsidRPr="004B1159">
              <w:rPr>
                <w:b/>
                <w:bCs/>
                <w:sz w:val="24"/>
                <w:szCs w:val="24"/>
              </w:rPr>
              <w:t> 21131 </w:t>
            </w:r>
          </w:p>
        </w:tc>
      </w:tr>
      <w:tr w:rsidR="004011BC" w:rsidRPr="00C5032F" w14:paraId="1984CCC6"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0CF5C02A" w14:textId="77777777" w:rsidR="004011BC" w:rsidRPr="00FE1349" w:rsidRDefault="004011BC" w:rsidP="000654A3">
            <w:pPr>
              <w:rPr>
                <w:b/>
                <w:bCs/>
                <w:sz w:val="24"/>
                <w:szCs w:val="24"/>
              </w:rPr>
            </w:pPr>
            <w:r w:rsidRPr="004B1159">
              <w:rPr>
                <w:b/>
                <w:bCs/>
                <w:sz w:val="24"/>
                <w:szCs w:val="24"/>
              </w:rPr>
              <w:t> 98 </w:t>
            </w:r>
          </w:p>
        </w:tc>
        <w:tc>
          <w:tcPr>
            <w:tcW w:w="0" w:type="auto"/>
            <w:tcBorders>
              <w:top w:val="outset" w:sz="6" w:space="0" w:color="auto"/>
              <w:left w:val="outset" w:sz="6" w:space="0" w:color="auto"/>
              <w:bottom w:val="outset" w:sz="6" w:space="0" w:color="auto"/>
              <w:right w:val="outset" w:sz="6" w:space="0" w:color="auto"/>
            </w:tcBorders>
            <w:vAlign w:val="center"/>
          </w:tcPr>
          <w:p w14:paraId="4AD9C95F" w14:textId="77777777" w:rsidR="004011BC" w:rsidRPr="00FE1349" w:rsidRDefault="004011BC" w:rsidP="000654A3">
            <w:pPr>
              <w:ind w:left="57" w:right="57"/>
              <w:rPr>
                <w:b/>
                <w:bCs/>
                <w:sz w:val="24"/>
                <w:szCs w:val="24"/>
              </w:rPr>
            </w:pPr>
            <w:r w:rsidRPr="004B1159">
              <w:rPr>
                <w:b/>
                <w:bCs/>
                <w:sz w:val="24"/>
                <w:szCs w:val="24"/>
              </w:rPr>
              <w:t> Text of ISO/IEC 14496-10:202X</w:t>
            </w:r>
            <w:r>
              <w:rPr>
                <w:b/>
                <w:bCs/>
                <w:sz w:val="24"/>
                <w:szCs w:val="24"/>
              </w:rPr>
              <w:br/>
            </w:r>
            <w:r w:rsidRPr="004B1159">
              <w:rPr>
                <w:b/>
                <w:bCs/>
                <w:sz w:val="24"/>
                <w:szCs w:val="24"/>
              </w:rPr>
              <w:t xml:space="preserve"> Advanced video coding (10th edition) </w:t>
            </w:r>
          </w:p>
        </w:tc>
        <w:tc>
          <w:tcPr>
            <w:tcW w:w="1610" w:type="dxa"/>
            <w:tcBorders>
              <w:top w:val="outset" w:sz="6" w:space="0" w:color="auto"/>
              <w:left w:val="outset" w:sz="6" w:space="0" w:color="auto"/>
              <w:bottom w:val="outset" w:sz="6" w:space="0" w:color="auto"/>
              <w:right w:val="outset" w:sz="6" w:space="0" w:color="auto"/>
            </w:tcBorders>
            <w:vAlign w:val="center"/>
          </w:tcPr>
          <w:p w14:paraId="200F319B"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01EED6F6"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2B95211" w14:textId="77777777" w:rsidR="004011BC" w:rsidRPr="00FE134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5A8E2095" w14:textId="77777777" w:rsidR="004011BC" w:rsidRPr="00FE1349" w:rsidRDefault="004011BC" w:rsidP="000654A3">
            <w:pPr>
              <w:rPr>
                <w:b/>
                <w:bCs/>
                <w:sz w:val="24"/>
                <w:szCs w:val="24"/>
              </w:rPr>
            </w:pPr>
            <w:r w:rsidRPr="004B1159">
              <w:rPr>
                <w:b/>
                <w:bCs/>
                <w:sz w:val="24"/>
                <w:szCs w:val="24"/>
              </w:rPr>
              <w:t> 21132 </w:t>
            </w:r>
          </w:p>
        </w:tc>
      </w:tr>
    </w:tbl>
    <w:p w14:paraId="16B076D6"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2</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14496-10:200x (10th ed.) publicly available, justified by public availability elsewhere of a corresponding twin text</w:t>
      </w:r>
      <w:r>
        <w:rPr>
          <w:b/>
          <w:bCs/>
          <w:sz w:val="27"/>
          <w:szCs w:val="27"/>
        </w:rPr>
        <w:t>.</w:t>
      </w:r>
    </w:p>
    <w:p w14:paraId="0ACBBE58"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2</w:t>
      </w:r>
      <w:r w:rsidRPr="00C5032F">
        <w:rPr>
          <w:b/>
          <w:bCs/>
          <w:sz w:val="27"/>
          <w:szCs w:val="27"/>
        </w:rPr>
        <w:t>.1.</w:t>
      </w:r>
      <w:r>
        <w:rPr>
          <w:b/>
          <w:bCs/>
          <w:sz w:val="27"/>
          <w:szCs w:val="27"/>
        </w:rPr>
        <w:t>3</w:t>
      </w:r>
      <w:r w:rsidRPr="00C5032F">
        <w:rPr>
          <w:b/>
          <w:bCs/>
          <w:sz w:val="27"/>
          <w:szCs w:val="27"/>
        </w:rPr>
        <w:t xml:space="preserve"> </w:t>
      </w:r>
      <w:r w:rsidRPr="004B1159">
        <w:rPr>
          <w:b/>
          <w:bCs/>
          <w:sz w:val="27"/>
          <w:szCs w:val="27"/>
        </w:rPr>
        <w:t>WG 5 recommends publication of ISO/IEC 14496-10:200X (10th ed.) without issuing an FDIS ballot</w:t>
      </w:r>
      <w:r>
        <w:rPr>
          <w:b/>
          <w:bCs/>
          <w:sz w:val="27"/>
          <w:szCs w:val="27"/>
        </w:rPr>
        <w:t>.</w:t>
      </w:r>
    </w:p>
    <w:p w14:paraId="4551FE33"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3. </w:t>
      </w:r>
      <w:r w:rsidRPr="004B1159">
        <w:rPr>
          <w:b/>
          <w:bCs/>
          <w:sz w:val="36"/>
          <w:szCs w:val="36"/>
        </w:rPr>
        <w:t>MPEG-C (ISO/IEC 23002 - MPEG Video Technologies)</w:t>
      </w:r>
    </w:p>
    <w:p w14:paraId="7591C842" w14:textId="77777777" w:rsidR="004011BC" w:rsidRPr="00FE1349" w:rsidRDefault="004011BC" w:rsidP="004011BC">
      <w:pPr>
        <w:spacing w:before="100" w:beforeAutospacing="1" w:after="100" w:afterAutospacing="1"/>
        <w:outlineLvl w:val="2"/>
        <w:rPr>
          <w:b/>
          <w:bCs/>
          <w:sz w:val="27"/>
          <w:szCs w:val="27"/>
        </w:rPr>
      </w:pPr>
      <w:r>
        <w:rPr>
          <w:b/>
          <w:bCs/>
          <w:sz w:val="27"/>
          <w:szCs w:val="27"/>
        </w:rPr>
        <w:lastRenderedPageBreak/>
        <w:t>3</w:t>
      </w:r>
      <w:r w:rsidRPr="00FE1349">
        <w:rPr>
          <w:b/>
          <w:bCs/>
          <w:sz w:val="27"/>
          <w:szCs w:val="27"/>
        </w:rPr>
        <w:t>.</w:t>
      </w:r>
      <w:r>
        <w:rPr>
          <w:b/>
          <w:bCs/>
          <w:sz w:val="27"/>
          <w:szCs w:val="27"/>
        </w:rPr>
        <w:t>1</w:t>
      </w:r>
      <w:r w:rsidRPr="00FE1349">
        <w:rPr>
          <w:b/>
          <w:bCs/>
          <w:sz w:val="27"/>
          <w:szCs w:val="27"/>
        </w:rPr>
        <w:t xml:space="preserve"> </w:t>
      </w:r>
      <w:r w:rsidRPr="004B1159">
        <w:rPr>
          <w:b/>
          <w:bCs/>
          <w:sz w:val="27"/>
          <w:szCs w:val="27"/>
        </w:rPr>
        <w:t>Part 7 - Versatile supplemental enhancement information messages for coded video bitstreams</w:t>
      </w:r>
    </w:p>
    <w:p w14:paraId="74BC9518"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3</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FC5FAF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B0A326"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6F8BCB"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52E449"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0C808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ABF492"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D245A1"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39B2FF4"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3AC361"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6649AA" w14:textId="77777777" w:rsidR="004011BC" w:rsidRPr="00C5032F" w:rsidRDefault="004011BC" w:rsidP="000654A3">
            <w:pPr>
              <w:keepNext/>
              <w:ind w:left="57" w:right="57"/>
              <w:rPr>
                <w:sz w:val="24"/>
                <w:szCs w:val="24"/>
              </w:rPr>
            </w:pPr>
            <w:r w:rsidRPr="004B1159">
              <w:rPr>
                <w:b/>
                <w:bCs/>
                <w:sz w:val="24"/>
                <w:szCs w:val="24"/>
              </w:rPr>
              <w:t>ISO/IEC 23002-7 - Versatile supplemental enhancement information messages for coded video bitstreams</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24C809"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1AF3D6"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9283D"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59A1A6" w14:textId="77777777" w:rsidR="004011BC" w:rsidRPr="00C5032F" w:rsidRDefault="004011BC" w:rsidP="000654A3">
            <w:pPr>
              <w:keepNext/>
              <w:rPr>
                <w:sz w:val="20"/>
              </w:rPr>
            </w:pPr>
          </w:p>
        </w:tc>
      </w:tr>
      <w:tr w:rsidR="004011BC" w:rsidRPr="00C5032F" w14:paraId="6BF2FD0F"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738B6487" w14:textId="77777777" w:rsidR="004011BC" w:rsidRPr="00C5032F" w:rsidRDefault="004011BC" w:rsidP="000654A3">
            <w:pPr>
              <w:rPr>
                <w:sz w:val="24"/>
                <w:szCs w:val="24"/>
              </w:rPr>
            </w:pPr>
            <w:r w:rsidRPr="004B1159">
              <w:rPr>
                <w:b/>
                <w:bCs/>
                <w:sz w:val="24"/>
                <w:szCs w:val="24"/>
              </w:rPr>
              <w:t> 99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C746C"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23002-7:202X Versatile</w:t>
            </w:r>
            <w:r>
              <w:rPr>
                <w:b/>
                <w:bCs/>
                <w:sz w:val="24"/>
                <w:szCs w:val="24"/>
              </w:rPr>
              <w:br/>
            </w:r>
            <w:r w:rsidRPr="004B1159">
              <w:rPr>
                <w:b/>
                <w:bCs/>
                <w:sz w:val="24"/>
                <w:szCs w:val="24"/>
              </w:rPr>
              <w:t xml:space="preserve"> supplemental enhancement</w:t>
            </w:r>
            <w:r>
              <w:rPr>
                <w:b/>
                <w:bCs/>
                <w:sz w:val="24"/>
                <w:szCs w:val="24"/>
              </w:rPr>
              <w:br/>
            </w:r>
            <w:r w:rsidRPr="004B1159">
              <w:rPr>
                <w:b/>
                <w:bCs/>
                <w:sz w:val="24"/>
                <w:szCs w:val="24"/>
              </w:rPr>
              <w:t xml:space="preserve"> information messages for coded video</w:t>
            </w:r>
            <w:r>
              <w:rPr>
                <w:b/>
                <w:bCs/>
                <w:sz w:val="24"/>
                <w:szCs w:val="24"/>
              </w:rPr>
              <w:br/>
            </w:r>
            <w:r w:rsidRPr="004B1159">
              <w:rPr>
                <w:b/>
                <w:bCs/>
                <w:sz w:val="24"/>
                <w:szCs w:val="24"/>
              </w:rPr>
              <w:t xml:space="preserve"> bitstreams (2nd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1E2B23EF"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0E5359"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A08121"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6BC50" w14:textId="77777777" w:rsidR="004011BC" w:rsidRPr="00C5032F" w:rsidRDefault="004011BC" w:rsidP="000654A3">
            <w:pPr>
              <w:rPr>
                <w:sz w:val="24"/>
                <w:szCs w:val="24"/>
              </w:rPr>
            </w:pPr>
            <w:r w:rsidRPr="004B1159">
              <w:rPr>
                <w:b/>
                <w:bCs/>
                <w:sz w:val="24"/>
                <w:szCs w:val="24"/>
              </w:rPr>
              <w:t> 21133 </w:t>
            </w:r>
          </w:p>
        </w:tc>
      </w:tr>
      <w:tr w:rsidR="004011BC" w:rsidRPr="00C5032F" w14:paraId="53E7E222"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63E32AE6" w14:textId="77777777" w:rsidR="004011BC" w:rsidRPr="00FE1349" w:rsidRDefault="004011BC" w:rsidP="000654A3">
            <w:pPr>
              <w:rPr>
                <w:b/>
                <w:bCs/>
                <w:sz w:val="24"/>
                <w:szCs w:val="24"/>
              </w:rPr>
            </w:pPr>
            <w:r w:rsidRPr="004B1159">
              <w:rPr>
                <w:b/>
                <w:bCs/>
                <w:sz w:val="24"/>
                <w:szCs w:val="24"/>
              </w:rPr>
              <w:t> 100 </w:t>
            </w:r>
          </w:p>
        </w:tc>
        <w:tc>
          <w:tcPr>
            <w:tcW w:w="0" w:type="auto"/>
            <w:tcBorders>
              <w:top w:val="outset" w:sz="6" w:space="0" w:color="auto"/>
              <w:left w:val="outset" w:sz="6" w:space="0" w:color="auto"/>
              <w:bottom w:val="outset" w:sz="6" w:space="0" w:color="auto"/>
              <w:right w:val="outset" w:sz="6" w:space="0" w:color="auto"/>
            </w:tcBorders>
            <w:vAlign w:val="center"/>
          </w:tcPr>
          <w:p w14:paraId="1CF19C8A" w14:textId="77777777" w:rsidR="004011BC" w:rsidRPr="00FE1349" w:rsidRDefault="004011BC" w:rsidP="000654A3">
            <w:pPr>
              <w:ind w:left="57" w:right="57"/>
              <w:rPr>
                <w:b/>
                <w:bCs/>
                <w:sz w:val="24"/>
                <w:szCs w:val="24"/>
              </w:rPr>
            </w:pPr>
            <w:r w:rsidRPr="004B1159">
              <w:rPr>
                <w:b/>
                <w:bCs/>
                <w:sz w:val="24"/>
                <w:szCs w:val="24"/>
              </w:rPr>
              <w:t> Text of ISO/IEC FDIS 23002-7:202X</w:t>
            </w:r>
            <w:r>
              <w:rPr>
                <w:b/>
                <w:bCs/>
                <w:sz w:val="24"/>
                <w:szCs w:val="24"/>
              </w:rPr>
              <w:br/>
            </w:r>
            <w:r w:rsidRPr="004B1159">
              <w:rPr>
                <w:b/>
                <w:bCs/>
                <w:sz w:val="24"/>
                <w:szCs w:val="24"/>
              </w:rPr>
              <w:t xml:space="preserve"> Versatile supplemental enhancement</w:t>
            </w:r>
            <w:r>
              <w:rPr>
                <w:b/>
                <w:bCs/>
                <w:sz w:val="24"/>
                <w:szCs w:val="24"/>
              </w:rPr>
              <w:br/>
            </w:r>
            <w:r w:rsidRPr="004B1159">
              <w:rPr>
                <w:b/>
                <w:bCs/>
                <w:sz w:val="24"/>
                <w:szCs w:val="24"/>
              </w:rPr>
              <w:t xml:space="preserve"> information messages for coded video</w:t>
            </w:r>
            <w:r>
              <w:rPr>
                <w:b/>
                <w:bCs/>
                <w:sz w:val="24"/>
                <w:szCs w:val="24"/>
              </w:rPr>
              <w:br/>
            </w:r>
            <w:r w:rsidRPr="004B1159">
              <w:rPr>
                <w:b/>
                <w:bCs/>
                <w:sz w:val="24"/>
                <w:szCs w:val="24"/>
              </w:rPr>
              <w:t xml:space="preserve"> bitstreams (2nd edition) </w:t>
            </w:r>
          </w:p>
        </w:tc>
        <w:tc>
          <w:tcPr>
            <w:tcW w:w="1610" w:type="dxa"/>
            <w:tcBorders>
              <w:top w:val="outset" w:sz="6" w:space="0" w:color="auto"/>
              <w:left w:val="outset" w:sz="6" w:space="0" w:color="auto"/>
              <w:bottom w:val="outset" w:sz="6" w:space="0" w:color="auto"/>
              <w:right w:val="outset" w:sz="6" w:space="0" w:color="auto"/>
            </w:tcBorders>
            <w:vAlign w:val="center"/>
          </w:tcPr>
          <w:p w14:paraId="7C0F0B95"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683C4ED5"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CA93D62"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33A4CA0B" w14:textId="77777777" w:rsidR="004011BC" w:rsidRPr="00FE1349" w:rsidRDefault="004011BC" w:rsidP="000654A3">
            <w:pPr>
              <w:rPr>
                <w:b/>
                <w:bCs/>
                <w:sz w:val="24"/>
                <w:szCs w:val="24"/>
              </w:rPr>
            </w:pPr>
            <w:r w:rsidRPr="004B1159">
              <w:rPr>
                <w:b/>
                <w:bCs/>
                <w:sz w:val="24"/>
                <w:szCs w:val="24"/>
              </w:rPr>
              <w:t> 21134 </w:t>
            </w:r>
          </w:p>
        </w:tc>
      </w:tr>
    </w:tbl>
    <w:p w14:paraId="01DB1FE7"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3</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23002-7:200x (2nd ed.) publicly available, anticipating public availability elsewhere of a corresponding twin text</w:t>
      </w:r>
      <w:r>
        <w:rPr>
          <w:b/>
          <w:bCs/>
          <w:sz w:val="27"/>
          <w:szCs w:val="27"/>
        </w:rPr>
        <w:t>.</w:t>
      </w:r>
    </w:p>
    <w:p w14:paraId="4E638376" w14:textId="77777777" w:rsidR="004011BC" w:rsidRPr="00FE1349" w:rsidRDefault="004011BC" w:rsidP="004011BC">
      <w:pPr>
        <w:spacing w:before="100" w:beforeAutospacing="1" w:after="100" w:afterAutospacing="1"/>
        <w:outlineLvl w:val="2"/>
        <w:rPr>
          <w:b/>
          <w:bCs/>
          <w:sz w:val="27"/>
          <w:szCs w:val="27"/>
        </w:rPr>
      </w:pPr>
      <w:r>
        <w:rPr>
          <w:b/>
          <w:bCs/>
          <w:sz w:val="27"/>
          <w:szCs w:val="27"/>
        </w:rPr>
        <w:t>3</w:t>
      </w:r>
      <w:r w:rsidRPr="00FE1349">
        <w:rPr>
          <w:b/>
          <w:bCs/>
          <w:sz w:val="27"/>
          <w:szCs w:val="27"/>
        </w:rPr>
        <w:t>.</w:t>
      </w:r>
      <w:r>
        <w:rPr>
          <w:b/>
          <w:bCs/>
          <w:sz w:val="27"/>
          <w:szCs w:val="27"/>
        </w:rPr>
        <w:t>2</w:t>
      </w:r>
      <w:r w:rsidRPr="00FE1349">
        <w:rPr>
          <w:b/>
          <w:bCs/>
          <w:sz w:val="27"/>
          <w:szCs w:val="27"/>
        </w:rPr>
        <w:t xml:space="preserve"> </w:t>
      </w:r>
      <w:r w:rsidRPr="004B1159">
        <w:rPr>
          <w:b/>
          <w:bCs/>
          <w:sz w:val="27"/>
          <w:szCs w:val="27"/>
        </w:rPr>
        <w:t>Part 9 - Film grain synthesis technology for video applications</w:t>
      </w:r>
    </w:p>
    <w:p w14:paraId="5AB71598"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3</w:t>
      </w:r>
      <w:r w:rsidRPr="00C5032F">
        <w:rPr>
          <w:b/>
          <w:bCs/>
          <w:sz w:val="27"/>
          <w:szCs w:val="27"/>
        </w:rPr>
        <w:t>.</w:t>
      </w:r>
      <w:r>
        <w:rPr>
          <w:b/>
          <w:bCs/>
          <w:sz w:val="27"/>
          <w:szCs w:val="27"/>
        </w:rPr>
        <w:t>2</w:t>
      </w:r>
      <w:r w:rsidRPr="00C5032F">
        <w:rPr>
          <w:b/>
          <w:bCs/>
          <w:sz w:val="27"/>
          <w:szCs w:val="27"/>
        </w:rPr>
        <w:t>.1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C5032F" w14:paraId="29DCE10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C43CE3" w14:textId="77777777" w:rsidR="004011BC" w:rsidRPr="00C5032F" w:rsidRDefault="004011BC" w:rsidP="000654A3">
            <w:pPr>
              <w:keepNext/>
              <w:jc w:val="center"/>
              <w:rPr>
                <w:b/>
                <w:bCs/>
                <w:sz w:val="24"/>
                <w:szCs w:val="24"/>
              </w:rPr>
            </w:pPr>
            <w:r w:rsidRPr="00C5032F">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0B40B" w14:textId="77777777" w:rsidR="004011BC" w:rsidRPr="00C5032F" w:rsidRDefault="004011BC" w:rsidP="000654A3">
            <w:pPr>
              <w:keepNext/>
              <w:jc w:val="center"/>
              <w:rPr>
                <w:b/>
                <w:bCs/>
                <w:sz w:val="24"/>
                <w:szCs w:val="24"/>
              </w:rPr>
            </w:pPr>
            <w:r w:rsidRPr="00C5032F">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7F332"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699FE8"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8397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32185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2D793B5C"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B29DF2" w14:textId="77777777" w:rsidR="004011BC" w:rsidRPr="00C5032F"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207CE" w14:textId="77777777" w:rsidR="004011BC" w:rsidRPr="00C5032F" w:rsidRDefault="004011BC" w:rsidP="000654A3">
            <w:pPr>
              <w:keepNext/>
              <w:ind w:left="57" w:right="57"/>
              <w:rPr>
                <w:sz w:val="24"/>
                <w:szCs w:val="24"/>
              </w:rPr>
            </w:pPr>
            <w:r w:rsidRPr="004B1159">
              <w:rPr>
                <w:b/>
                <w:bCs/>
                <w:sz w:val="24"/>
                <w:szCs w:val="24"/>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FD26132"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E7A2A3"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574192"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6FB5" w14:textId="77777777" w:rsidR="004011BC" w:rsidRPr="00C5032F" w:rsidRDefault="004011BC" w:rsidP="000654A3">
            <w:pPr>
              <w:keepNext/>
              <w:rPr>
                <w:sz w:val="20"/>
              </w:rPr>
            </w:pPr>
          </w:p>
        </w:tc>
      </w:tr>
      <w:tr w:rsidR="004011BC" w:rsidRPr="00C5032F" w14:paraId="37710190"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1EE712A3" w14:textId="77777777" w:rsidR="004011BC" w:rsidRPr="00C5032F" w:rsidRDefault="004011BC" w:rsidP="000654A3">
            <w:pPr>
              <w:rPr>
                <w:sz w:val="24"/>
                <w:szCs w:val="24"/>
              </w:rPr>
            </w:pPr>
            <w:r w:rsidRPr="004B1159">
              <w:rPr>
                <w:b/>
                <w:bCs/>
                <w:sz w:val="24"/>
                <w:szCs w:val="24"/>
              </w:rPr>
              <w:t> 119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1C2C55E" w14:textId="77777777" w:rsidR="004011BC" w:rsidRPr="00C5032F" w:rsidRDefault="004011BC" w:rsidP="000654A3">
            <w:pPr>
              <w:ind w:left="57" w:right="57"/>
              <w:rPr>
                <w:sz w:val="24"/>
                <w:szCs w:val="24"/>
              </w:rPr>
            </w:pPr>
            <w:r w:rsidRPr="004B1159">
              <w:rPr>
                <w:b/>
                <w:bCs/>
                <w:sz w:val="24"/>
                <w:szCs w:val="24"/>
              </w:rPr>
              <w:t> Request for ISO/IEC TR 23002-9</w:t>
            </w:r>
            <w:r>
              <w:rPr>
                <w:b/>
                <w:bCs/>
                <w:sz w:val="24"/>
                <w:szCs w:val="24"/>
              </w:rPr>
              <w:br/>
            </w:r>
            <w:r w:rsidRPr="004B1159">
              <w:rPr>
                <w:b/>
                <w:bCs/>
                <w:sz w:val="24"/>
                <w:szCs w:val="24"/>
              </w:rPr>
              <w:t xml:space="preserve"> Film grain synthesis technology for</w:t>
            </w:r>
            <w:r>
              <w:rPr>
                <w:b/>
                <w:bCs/>
                <w:sz w:val="24"/>
                <w:szCs w:val="24"/>
              </w:rPr>
              <w:br/>
            </w:r>
            <w:r w:rsidRPr="004B1159">
              <w:rPr>
                <w:b/>
                <w:bCs/>
                <w:sz w:val="24"/>
                <w:szCs w:val="24"/>
              </w:rPr>
              <w:t xml:space="preserve">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81A6BEF"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AB7FEC"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657613E"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A5F91" w14:textId="77777777" w:rsidR="004011BC" w:rsidRPr="00C5032F" w:rsidRDefault="004011BC" w:rsidP="000654A3">
            <w:pPr>
              <w:rPr>
                <w:sz w:val="24"/>
                <w:szCs w:val="24"/>
              </w:rPr>
            </w:pPr>
            <w:r w:rsidRPr="004B1159">
              <w:rPr>
                <w:b/>
                <w:bCs/>
                <w:sz w:val="24"/>
                <w:szCs w:val="24"/>
              </w:rPr>
              <w:t> 21356 </w:t>
            </w:r>
          </w:p>
        </w:tc>
      </w:tr>
      <w:tr w:rsidR="004011BC" w:rsidRPr="00C5032F" w14:paraId="0EA5E974"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0555BA86" w14:textId="77777777" w:rsidR="004011BC" w:rsidRPr="00FE1349" w:rsidRDefault="004011BC" w:rsidP="000654A3">
            <w:pPr>
              <w:rPr>
                <w:b/>
                <w:bCs/>
                <w:sz w:val="24"/>
                <w:szCs w:val="24"/>
              </w:rPr>
            </w:pPr>
            <w:r w:rsidRPr="004B1159">
              <w:rPr>
                <w:b/>
                <w:bCs/>
                <w:sz w:val="24"/>
                <w:szCs w:val="24"/>
              </w:rPr>
              <w:t> 120 </w:t>
            </w:r>
          </w:p>
        </w:tc>
        <w:tc>
          <w:tcPr>
            <w:tcW w:w="4317" w:type="dxa"/>
            <w:tcBorders>
              <w:top w:val="outset" w:sz="6" w:space="0" w:color="auto"/>
              <w:left w:val="outset" w:sz="6" w:space="0" w:color="auto"/>
              <w:bottom w:val="outset" w:sz="6" w:space="0" w:color="auto"/>
              <w:right w:val="outset" w:sz="6" w:space="0" w:color="auto"/>
            </w:tcBorders>
            <w:vAlign w:val="center"/>
          </w:tcPr>
          <w:p w14:paraId="44E15104" w14:textId="77777777" w:rsidR="004011BC" w:rsidRPr="00FE1349" w:rsidRDefault="004011BC" w:rsidP="000654A3">
            <w:pPr>
              <w:ind w:left="57" w:right="57"/>
              <w:rPr>
                <w:b/>
                <w:bCs/>
                <w:sz w:val="24"/>
                <w:szCs w:val="24"/>
              </w:rPr>
            </w:pPr>
            <w:r w:rsidRPr="004B1159">
              <w:rPr>
                <w:b/>
                <w:bCs/>
                <w:sz w:val="24"/>
                <w:szCs w:val="24"/>
              </w:rPr>
              <w:t> Working draft of ISO/IEC TR 23009-9</w:t>
            </w:r>
            <w:r>
              <w:rPr>
                <w:b/>
                <w:bCs/>
                <w:sz w:val="24"/>
                <w:szCs w:val="24"/>
              </w:rPr>
              <w:br/>
            </w:r>
            <w:r w:rsidRPr="004B1159">
              <w:rPr>
                <w:b/>
                <w:bCs/>
                <w:sz w:val="24"/>
                <w:szCs w:val="24"/>
              </w:rPr>
              <w:t xml:space="preserve"> Film grain synthesis technology for</w:t>
            </w:r>
            <w:r>
              <w:rPr>
                <w:b/>
                <w:bCs/>
                <w:sz w:val="24"/>
                <w:szCs w:val="24"/>
              </w:rPr>
              <w:br/>
            </w:r>
            <w:r w:rsidRPr="004B1159">
              <w:rPr>
                <w:b/>
                <w:bCs/>
                <w:sz w:val="24"/>
                <w:szCs w:val="24"/>
              </w:rPr>
              <w:t xml:space="preserve"> video applications </w:t>
            </w:r>
          </w:p>
        </w:tc>
        <w:tc>
          <w:tcPr>
            <w:tcW w:w="1417" w:type="dxa"/>
            <w:tcBorders>
              <w:top w:val="outset" w:sz="6" w:space="0" w:color="auto"/>
              <w:left w:val="outset" w:sz="6" w:space="0" w:color="auto"/>
              <w:bottom w:val="outset" w:sz="6" w:space="0" w:color="auto"/>
              <w:right w:val="outset" w:sz="6" w:space="0" w:color="auto"/>
            </w:tcBorders>
            <w:vAlign w:val="center"/>
          </w:tcPr>
          <w:p w14:paraId="12EDD1FC" w14:textId="77777777" w:rsidR="004011BC" w:rsidRPr="00FE1349" w:rsidRDefault="004011BC" w:rsidP="000654A3">
            <w:pPr>
              <w:ind w:left="57" w:right="57"/>
              <w:rPr>
                <w:b/>
                <w:bCs/>
                <w:sz w:val="24"/>
                <w:szCs w:val="24"/>
              </w:rPr>
            </w:pPr>
            <w:r w:rsidRPr="004B1159">
              <w:rPr>
                <w:b/>
                <w:bCs/>
                <w:sz w:val="24"/>
                <w:szCs w:val="24"/>
              </w:rPr>
              <w:t> Walt Husak </w:t>
            </w:r>
          </w:p>
        </w:tc>
        <w:tc>
          <w:tcPr>
            <w:tcW w:w="567" w:type="dxa"/>
            <w:tcBorders>
              <w:top w:val="outset" w:sz="6" w:space="0" w:color="auto"/>
              <w:left w:val="outset" w:sz="6" w:space="0" w:color="auto"/>
              <w:bottom w:val="outset" w:sz="6" w:space="0" w:color="auto"/>
              <w:right w:val="outset" w:sz="6" w:space="0" w:color="auto"/>
            </w:tcBorders>
            <w:vAlign w:val="center"/>
          </w:tcPr>
          <w:p w14:paraId="489D679E"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599D05A5" w14:textId="77777777" w:rsidR="004011BC" w:rsidRPr="00FE1349" w:rsidRDefault="004011BC" w:rsidP="000654A3">
            <w:pPr>
              <w:ind w:left="57" w:right="57"/>
              <w:rPr>
                <w:b/>
                <w:bCs/>
                <w:sz w:val="24"/>
                <w:szCs w:val="24"/>
              </w:rPr>
            </w:pPr>
            <w:r w:rsidRPr="004B1159">
              <w:rPr>
                <w:b/>
                <w:bCs/>
                <w:sz w:val="24"/>
                <w:szCs w:val="24"/>
              </w:rPr>
              <w:t> 2022-02-25 </w:t>
            </w:r>
          </w:p>
        </w:tc>
        <w:tc>
          <w:tcPr>
            <w:tcW w:w="0" w:type="auto"/>
            <w:tcBorders>
              <w:top w:val="outset" w:sz="6" w:space="0" w:color="auto"/>
              <w:left w:val="outset" w:sz="6" w:space="0" w:color="auto"/>
              <w:bottom w:val="outset" w:sz="6" w:space="0" w:color="auto"/>
              <w:right w:val="outset" w:sz="6" w:space="0" w:color="auto"/>
            </w:tcBorders>
            <w:vAlign w:val="center"/>
          </w:tcPr>
          <w:p w14:paraId="77EE5E55" w14:textId="77777777" w:rsidR="004011BC" w:rsidRPr="00FE1349" w:rsidRDefault="004011BC" w:rsidP="000654A3">
            <w:pPr>
              <w:rPr>
                <w:b/>
                <w:bCs/>
                <w:sz w:val="24"/>
                <w:szCs w:val="24"/>
              </w:rPr>
            </w:pPr>
            <w:r w:rsidRPr="004B1159">
              <w:rPr>
                <w:b/>
                <w:bCs/>
                <w:sz w:val="24"/>
                <w:szCs w:val="24"/>
              </w:rPr>
              <w:t> 21357 </w:t>
            </w:r>
          </w:p>
        </w:tc>
      </w:tr>
    </w:tbl>
    <w:p w14:paraId="0DF9C350"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4. </w:t>
      </w:r>
      <w:r w:rsidRPr="004B1159">
        <w:rPr>
          <w:b/>
          <w:bCs/>
          <w:sz w:val="36"/>
          <w:szCs w:val="36"/>
        </w:rPr>
        <w:t>MPEG-H (ISO/IEC 23008 - High Efficiency Coding and Media Delivery in Heterogeneous Environments)</w:t>
      </w:r>
    </w:p>
    <w:p w14:paraId="41C68212" w14:textId="77777777" w:rsidR="004011BC" w:rsidRPr="00FE1349" w:rsidRDefault="004011BC" w:rsidP="004011BC">
      <w:pPr>
        <w:spacing w:before="100" w:beforeAutospacing="1" w:after="100" w:afterAutospacing="1"/>
        <w:outlineLvl w:val="2"/>
        <w:rPr>
          <w:b/>
          <w:bCs/>
          <w:sz w:val="27"/>
          <w:szCs w:val="27"/>
        </w:rPr>
      </w:pPr>
      <w:r>
        <w:rPr>
          <w:b/>
          <w:bCs/>
          <w:sz w:val="27"/>
          <w:szCs w:val="27"/>
        </w:rPr>
        <w:t>4</w:t>
      </w:r>
      <w:r w:rsidRPr="00FE1349">
        <w:rPr>
          <w:b/>
          <w:bCs/>
          <w:sz w:val="27"/>
          <w:szCs w:val="27"/>
        </w:rPr>
        <w:t>.</w:t>
      </w:r>
      <w:r>
        <w:rPr>
          <w:b/>
          <w:bCs/>
          <w:sz w:val="27"/>
          <w:szCs w:val="27"/>
        </w:rPr>
        <w:t>1</w:t>
      </w:r>
      <w:r w:rsidRPr="00FE1349">
        <w:rPr>
          <w:b/>
          <w:bCs/>
          <w:sz w:val="27"/>
          <w:szCs w:val="27"/>
        </w:rPr>
        <w:t xml:space="preserve"> </w:t>
      </w:r>
      <w:r w:rsidRPr="004B1159">
        <w:rPr>
          <w:b/>
          <w:bCs/>
          <w:sz w:val="27"/>
          <w:szCs w:val="27"/>
        </w:rPr>
        <w:t>Part 2 - High Efficiency Video Coding</w:t>
      </w:r>
    </w:p>
    <w:p w14:paraId="7778B43E"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lastRenderedPageBreak/>
        <w:t>4</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8F27C70"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A7A834"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ECD27E"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54127F"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56938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6E349"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2A2C4D"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35DC0240"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9C8EE7"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23394B" w14:textId="77777777" w:rsidR="004011BC" w:rsidRPr="00C5032F" w:rsidRDefault="004011BC" w:rsidP="000654A3">
            <w:pPr>
              <w:keepNext/>
              <w:ind w:left="57" w:right="57"/>
              <w:rPr>
                <w:sz w:val="24"/>
                <w:szCs w:val="24"/>
              </w:rPr>
            </w:pPr>
            <w:r w:rsidRPr="004B1159">
              <w:rPr>
                <w:b/>
                <w:bCs/>
                <w:sz w:val="24"/>
                <w:szCs w:val="24"/>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59B203"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EE6AB"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B41632"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1C46178" w14:textId="77777777" w:rsidR="004011BC" w:rsidRPr="00C5032F" w:rsidRDefault="004011BC" w:rsidP="000654A3">
            <w:pPr>
              <w:keepNext/>
              <w:rPr>
                <w:sz w:val="20"/>
              </w:rPr>
            </w:pPr>
          </w:p>
        </w:tc>
      </w:tr>
      <w:tr w:rsidR="004011BC" w:rsidRPr="00C5032F" w14:paraId="463D53F5"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44F19EE" w14:textId="77777777" w:rsidR="004011BC" w:rsidRPr="00C5032F" w:rsidRDefault="004011BC" w:rsidP="000654A3">
            <w:pPr>
              <w:rPr>
                <w:sz w:val="24"/>
                <w:szCs w:val="24"/>
              </w:rPr>
            </w:pPr>
            <w:r w:rsidRPr="004B1159">
              <w:rPr>
                <w:b/>
                <w:bCs/>
                <w:sz w:val="24"/>
                <w:szCs w:val="24"/>
              </w:rPr>
              <w:t> 101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2A0A4" w14:textId="77777777" w:rsidR="004011BC" w:rsidRPr="00C5032F" w:rsidRDefault="004011BC" w:rsidP="000654A3">
            <w:pPr>
              <w:ind w:left="57" w:right="57"/>
              <w:rPr>
                <w:sz w:val="24"/>
                <w:szCs w:val="24"/>
              </w:rPr>
            </w:pPr>
            <w:r w:rsidRPr="004B1159">
              <w:rPr>
                <w:b/>
                <w:bCs/>
                <w:sz w:val="24"/>
                <w:szCs w:val="24"/>
              </w:rPr>
              <w:t> Request for ISO/IEC 23008-</w:t>
            </w:r>
            <w:r>
              <w:rPr>
                <w:b/>
                <w:bCs/>
                <w:sz w:val="24"/>
                <w:szCs w:val="24"/>
              </w:rPr>
              <w:br/>
              <w:t xml:space="preserve"> </w:t>
            </w:r>
            <w:r w:rsidRPr="004B1159">
              <w:rPr>
                <w:b/>
                <w:bCs/>
                <w:sz w:val="24"/>
                <w:szCs w:val="24"/>
              </w:rPr>
              <w:t>2:2000/Amd.2 High-range levels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6EF9A3F8"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A144C9D"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7CC160C"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6C3AA" w14:textId="77777777" w:rsidR="004011BC" w:rsidRPr="00C5032F" w:rsidRDefault="004011BC" w:rsidP="000654A3">
            <w:pPr>
              <w:rPr>
                <w:sz w:val="24"/>
                <w:szCs w:val="24"/>
              </w:rPr>
            </w:pPr>
            <w:r w:rsidRPr="004B1159">
              <w:rPr>
                <w:b/>
                <w:bCs/>
                <w:sz w:val="24"/>
                <w:szCs w:val="24"/>
              </w:rPr>
              <w:t> 21148 </w:t>
            </w:r>
          </w:p>
        </w:tc>
      </w:tr>
      <w:tr w:rsidR="004011BC" w:rsidRPr="00C5032F" w14:paraId="1F7B80AB"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9CAB9F1" w14:textId="77777777" w:rsidR="004011BC" w:rsidRPr="00FE1349" w:rsidRDefault="004011BC" w:rsidP="000654A3">
            <w:pPr>
              <w:rPr>
                <w:b/>
                <w:bCs/>
                <w:sz w:val="24"/>
                <w:szCs w:val="24"/>
              </w:rPr>
            </w:pPr>
            <w:r w:rsidRPr="004B1159">
              <w:rPr>
                <w:b/>
                <w:bCs/>
                <w:sz w:val="24"/>
                <w:szCs w:val="24"/>
              </w:rPr>
              <w:t> 102 </w:t>
            </w:r>
          </w:p>
        </w:tc>
        <w:tc>
          <w:tcPr>
            <w:tcW w:w="0" w:type="auto"/>
            <w:tcBorders>
              <w:top w:val="outset" w:sz="6" w:space="0" w:color="auto"/>
              <w:left w:val="outset" w:sz="6" w:space="0" w:color="auto"/>
              <w:bottom w:val="outset" w:sz="6" w:space="0" w:color="auto"/>
              <w:right w:val="outset" w:sz="6" w:space="0" w:color="auto"/>
            </w:tcBorders>
            <w:vAlign w:val="center"/>
          </w:tcPr>
          <w:p w14:paraId="314C2785" w14:textId="77777777" w:rsidR="004011BC" w:rsidRPr="00FE1349" w:rsidRDefault="004011BC" w:rsidP="000654A3">
            <w:pPr>
              <w:ind w:left="57" w:right="57"/>
              <w:rPr>
                <w:b/>
                <w:bCs/>
                <w:sz w:val="24"/>
                <w:szCs w:val="24"/>
              </w:rPr>
            </w:pPr>
            <w:r w:rsidRPr="004B1159">
              <w:rPr>
                <w:b/>
                <w:bCs/>
                <w:sz w:val="24"/>
                <w:szCs w:val="24"/>
              </w:rPr>
              <w:t> Text of ISO/IEC 23008-2:2000</w:t>
            </w:r>
            <w:r>
              <w:rPr>
                <w:b/>
                <w:bCs/>
                <w:sz w:val="24"/>
                <w:szCs w:val="24"/>
              </w:rPr>
              <w:br/>
            </w:r>
            <w:r w:rsidRPr="004B1159">
              <w:rPr>
                <w:b/>
                <w:bCs/>
                <w:sz w:val="24"/>
                <w:szCs w:val="24"/>
              </w:rPr>
              <w:t xml:space="preserve"> CDAM2 High-range levels </w:t>
            </w:r>
          </w:p>
        </w:tc>
        <w:tc>
          <w:tcPr>
            <w:tcW w:w="1610" w:type="dxa"/>
            <w:tcBorders>
              <w:top w:val="outset" w:sz="6" w:space="0" w:color="auto"/>
              <w:left w:val="outset" w:sz="6" w:space="0" w:color="auto"/>
              <w:bottom w:val="outset" w:sz="6" w:space="0" w:color="auto"/>
              <w:right w:val="outset" w:sz="6" w:space="0" w:color="auto"/>
            </w:tcBorders>
            <w:vAlign w:val="center"/>
          </w:tcPr>
          <w:p w14:paraId="5194F268"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5A24587F"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F63DC60" w14:textId="77777777" w:rsidR="004011BC" w:rsidRPr="00FE1349" w:rsidRDefault="004011BC" w:rsidP="000654A3">
            <w:pPr>
              <w:ind w:left="57" w:right="57"/>
              <w:rPr>
                <w:b/>
                <w:bCs/>
                <w:sz w:val="24"/>
                <w:szCs w:val="24"/>
              </w:rPr>
            </w:pPr>
            <w:r w:rsidRPr="004B1159">
              <w:rPr>
                <w:b/>
                <w:bCs/>
                <w:sz w:val="24"/>
                <w:szCs w:val="24"/>
              </w:rPr>
              <w:t> 2022-02-11 </w:t>
            </w:r>
          </w:p>
        </w:tc>
        <w:tc>
          <w:tcPr>
            <w:tcW w:w="0" w:type="auto"/>
            <w:tcBorders>
              <w:top w:val="outset" w:sz="6" w:space="0" w:color="auto"/>
              <w:left w:val="outset" w:sz="6" w:space="0" w:color="auto"/>
              <w:bottom w:val="outset" w:sz="6" w:space="0" w:color="auto"/>
              <w:right w:val="outset" w:sz="6" w:space="0" w:color="auto"/>
            </w:tcBorders>
            <w:vAlign w:val="center"/>
          </w:tcPr>
          <w:p w14:paraId="750A195A" w14:textId="77777777" w:rsidR="004011BC" w:rsidRPr="00FE1349" w:rsidRDefault="004011BC" w:rsidP="000654A3">
            <w:pPr>
              <w:rPr>
                <w:b/>
                <w:bCs/>
                <w:sz w:val="24"/>
                <w:szCs w:val="24"/>
              </w:rPr>
            </w:pPr>
            <w:r w:rsidRPr="004B1159">
              <w:rPr>
                <w:b/>
                <w:bCs/>
                <w:sz w:val="24"/>
                <w:szCs w:val="24"/>
              </w:rPr>
              <w:t> 21149 </w:t>
            </w:r>
          </w:p>
        </w:tc>
      </w:tr>
      <w:tr w:rsidR="004011BC" w:rsidRPr="00C5032F" w14:paraId="41A556E5"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6003D40B" w14:textId="77777777" w:rsidR="004011BC" w:rsidRPr="004B1159" w:rsidRDefault="004011BC" w:rsidP="000654A3">
            <w:pPr>
              <w:rPr>
                <w:b/>
                <w:bCs/>
                <w:sz w:val="24"/>
                <w:szCs w:val="24"/>
              </w:rPr>
            </w:pPr>
            <w:r w:rsidRPr="004B1159">
              <w:rPr>
                <w:b/>
                <w:bCs/>
                <w:sz w:val="24"/>
                <w:szCs w:val="24"/>
              </w:rPr>
              <w:t> 103 </w:t>
            </w:r>
          </w:p>
        </w:tc>
        <w:tc>
          <w:tcPr>
            <w:tcW w:w="0" w:type="auto"/>
            <w:tcBorders>
              <w:top w:val="outset" w:sz="6" w:space="0" w:color="auto"/>
              <w:left w:val="outset" w:sz="6" w:space="0" w:color="auto"/>
              <w:bottom w:val="outset" w:sz="6" w:space="0" w:color="auto"/>
              <w:right w:val="outset" w:sz="6" w:space="0" w:color="auto"/>
            </w:tcBorders>
            <w:vAlign w:val="center"/>
          </w:tcPr>
          <w:p w14:paraId="0DEAA57B" w14:textId="77777777" w:rsidR="004011BC" w:rsidRPr="004B1159" w:rsidRDefault="004011BC" w:rsidP="000654A3">
            <w:pPr>
              <w:ind w:left="57" w:right="57"/>
              <w:rPr>
                <w:b/>
                <w:bCs/>
                <w:sz w:val="24"/>
                <w:szCs w:val="24"/>
              </w:rPr>
            </w:pPr>
            <w:r w:rsidRPr="004B1159">
              <w:rPr>
                <w:b/>
                <w:bCs/>
                <w:sz w:val="24"/>
                <w:szCs w:val="24"/>
              </w:rPr>
              <w:t> High Efficiency Video Coding</w:t>
            </w:r>
            <w:r>
              <w:rPr>
                <w:b/>
                <w:bCs/>
                <w:sz w:val="24"/>
                <w:szCs w:val="24"/>
              </w:rPr>
              <w:br/>
            </w:r>
            <w:r w:rsidRPr="004B1159">
              <w:rPr>
                <w:b/>
                <w:bCs/>
                <w:sz w:val="24"/>
                <w:szCs w:val="24"/>
              </w:rPr>
              <w:t xml:space="preserve"> (HEVC) Test Model 16 (HM 16)</w:t>
            </w:r>
            <w:r>
              <w:rPr>
                <w:b/>
                <w:bCs/>
                <w:sz w:val="24"/>
                <w:szCs w:val="24"/>
              </w:rPr>
              <w:br/>
            </w:r>
            <w:r w:rsidRPr="004B1159">
              <w:rPr>
                <w:b/>
                <w:bCs/>
                <w:sz w:val="24"/>
                <w:szCs w:val="24"/>
              </w:rPr>
              <w:t xml:space="preserve"> Encoder Description Update 16 </w:t>
            </w:r>
          </w:p>
        </w:tc>
        <w:tc>
          <w:tcPr>
            <w:tcW w:w="1610" w:type="dxa"/>
            <w:tcBorders>
              <w:top w:val="outset" w:sz="6" w:space="0" w:color="auto"/>
              <w:left w:val="outset" w:sz="6" w:space="0" w:color="auto"/>
              <w:bottom w:val="outset" w:sz="6" w:space="0" w:color="auto"/>
              <w:right w:val="outset" w:sz="6" w:space="0" w:color="auto"/>
            </w:tcBorders>
            <w:vAlign w:val="center"/>
          </w:tcPr>
          <w:p w14:paraId="7DDB2058" w14:textId="77777777" w:rsidR="004011BC" w:rsidRPr="004B1159" w:rsidRDefault="004011BC" w:rsidP="000654A3">
            <w:pPr>
              <w:ind w:left="57" w:right="57"/>
              <w:rPr>
                <w:b/>
                <w:bCs/>
                <w:sz w:val="24"/>
                <w:szCs w:val="24"/>
              </w:rPr>
            </w:pPr>
            <w:r w:rsidRPr="004B1159">
              <w:rPr>
                <w:b/>
                <w:bCs/>
                <w:sz w:val="24"/>
                <w:szCs w:val="24"/>
              </w:rPr>
              <w:t> Christopher</w:t>
            </w:r>
            <w:r>
              <w:rPr>
                <w:b/>
                <w:bCs/>
                <w:sz w:val="24"/>
                <w:szCs w:val="24"/>
              </w:rPr>
              <w:br/>
            </w:r>
            <w:r w:rsidRPr="004B1159">
              <w:rPr>
                <w:b/>
                <w:bCs/>
                <w:sz w:val="24"/>
                <w:szCs w:val="24"/>
              </w:rPr>
              <w:t xml:space="preserve"> Rosewarne </w:t>
            </w:r>
          </w:p>
        </w:tc>
        <w:tc>
          <w:tcPr>
            <w:tcW w:w="567" w:type="dxa"/>
            <w:tcBorders>
              <w:top w:val="outset" w:sz="6" w:space="0" w:color="auto"/>
              <w:left w:val="outset" w:sz="6" w:space="0" w:color="auto"/>
              <w:bottom w:val="outset" w:sz="6" w:space="0" w:color="auto"/>
              <w:right w:val="outset" w:sz="6" w:space="0" w:color="auto"/>
            </w:tcBorders>
            <w:vAlign w:val="center"/>
          </w:tcPr>
          <w:p w14:paraId="5A74C6CE" w14:textId="77777777" w:rsidR="004011BC" w:rsidRPr="004B115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CFBA9F9" w14:textId="77777777" w:rsidR="004011BC" w:rsidRPr="004B115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6DB486D4" w14:textId="77777777" w:rsidR="004011BC" w:rsidRPr="004B1159" w:rsidRDefault="004011BC" w:rsidP="000654A3">
            <w:pPr>
              <w:rPr>
                <w:b/>
                <w:bCs/>
                <w:sz w:val="24"/>
                <w:szCs w:val="24"/>
              </w:rPr>
            </w:pPr>
            <w:r w:rsidRPr="004B1159">
              <w:rPr>
                <w:b/>
                <w:bCs/>
                <w:sz w:val="24"/>
                <w:szCs w:val="24"/>
              </w:rPr>
              <w:t> 21227 </w:t>
            </w:r>
          </w:p>
        </w:tc>
      </w:tr>
    </w:tbl>
    <w:p w14:paraId="7F036DF9"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5. </w:t>
      </w:r>
      <w:r w:rsidRPr="00FE1349">
        <w:rPr>
          <w:b/>
          <w:bCs/>
          <w:sz w:val="36"/>
          <w:szCs w:val="36"/>
        </w:rPr>
        <w:t>MPEG-I (ISO/IEC 23090 - Coded representation of immersive media)</w:t>
      </w:r>
    </w:p>
    <w:p w14:paraId="419EE10B" w14:textId="77777777" w:rsidR="004011BC" w:rsidRPr="00FE1349" w:rsidRDefault="004011BC" w:rsidP="004011BC">
      <w:pPr>
        <w:spacing w:before="100" w:beforeAutospacing="1" w:after="100" w:afterAutospacing="1"/>
        <w:outlineLvl w:val="2"/>
        <w:rPr>
          <w:b/>
          <w:bCs/>
          <w:sz w:val="27"/>
          <w:szCs w:val="27"/>
        </w:rPr>
      </w:pPr>
      <w:r>
        <w:rPr>
          <w:b/>
          <w:bCs/>
          <w:sz w:val="27"/>
          <w:szCs w:val="27"/>
        </w:rPr>
        <w:t>5</w:t>
      </w:r>
      <w:r w:rsidRPr="00FE1349">
        <w:rPr>
          <w:b/>
          <w:bCs/>
          <w:sz w:val="27"/>
          <w:szCs w:val="27"/>
        </w:rPr>
        <w:t>.</w:t>
      </w:r>
      <w:r>
        <w:rPr>
          <w:b/>
          <w:bCs/>
          <w:sz w:val="27"/>
          <w:szCs w:val="27"/>
        </w:rPr>
        <w:t>1</w:t>
      </w:r>
      <w:r w:rsidRPr="00FE1349">
        <w:rPr>
          <w:b/>
          <w:bCs/>
          <w:sz w:val="27"/>
          <w:szCs w:val="27"/>
        </w:rPr>
        <w:t xml:space="preserve"> Part 3 - Versatile Video Coding</w:t>
      </w:r>
    </w:p>
    <w:p w14:paraId="072C38F1"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5</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0928150A"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913624"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D6CC95"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73513D"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00543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ABD7F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89D11C"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13D7394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BBC978"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2CDA34" w14:textId="77777777" w:rsidR="004011BC" w:rsidRPr="00C5032F" w:rsidRDefault="004011BC" w:rsidP="000654A3">
            <w:pPr>
              <w:keepNext/>
              <w:ind w:left="57" w:right="57"/>
              <w:rPr>
                <w:sz w:val="24"/>
                <w:szCs w:val="24"/>
              </w:rPr>
            </w:pPr>
            <w:r w:rsidRPr="00FE1349">
              <w:rPr>
                <w:b/>
                <w:bCs/>
                <w:sz w:val="24"/>
                <w:szCs w:val="24"/>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BC0662"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4DC36E"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14F2709"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99301A" w14:textId="77777777" w:rsidR="004011BC" w:rsidRPr="00C5032F" w:rsidRDefault="004011BC" w:rsidP="000654A3">
            <w:pPr>
              <w:keepNext/>
              <w:rPr>
                <w:sz w:val="20"/>
              </w:rPr>
            </w:pPr>
          </w:p>
        </w:tc>
      </w:tr>
      <w:tr w:rsidR="004011BC" w:rsidRPr="00C5032F" w14:paraId="463A43CD"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42BC2F75" w14:textId="77777777" w:rsidR="004011BC" w:rsidRPr="00C5032F" w:rsidRDefault="004011BC" w:rsidP="000654A3">
            <w:pPr>
              <w:rPr>
                <w:sz w:val="24"/>
                <w:szCs w:val="24"/>
              </w:rPr>
            </w:pPr>
            <w:r w:rsidRPr="004B1159">
              <w:rPr>
                <w:b/>
                <w:bCs/>
                <w:sz w:val="24"/>
                <w:szCs w:val="24"/>
              </w:rPr>
              <w:t> 104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561DD"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23090-3:202X Versatile</w:t>
            </w:r>
            <w:r>
              <w:rPr>
                <w:b/>
                <w:bCs/>
                <w:sz w:val="24"/>
                <w:szCs w:val="24"/>
              </w:rPr>
              <w:br/>
            </w:r>
            <w:r w:rsidRPr="004B1159">
              <w:rPr>
                <w:b/>
                <w:bCs/>
                <w:sz w:val="24"/>
                <w:szCs w:val="24"/>
              </w:rPr>
              <w:t xml:space="preserve"> video coding (2nd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5A382444"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6D41B65"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22BD19B"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4C79A" w14:textId="77777777" w:rsidR="004011BC" w:rsidRPr="00C5032F" w:rsidRDefault="004011BC" w:rsidP="000654A3">
            <w:pPr>
              <w:rPr>
                <w:sz w:val="24"/>
                <w:szCs w:val="24"/>
              </w:rPr>
            </w:pPr>
            <w:r w:rsidRPr="004B1159">
              <w:rPr>
                <w:b/>
                <w:bCs/>
                <w:sz w:val="24"/>
                <w:szCs w:val="24"/>
              </w:rPr>
              <w:t> 21135 </w:t>
            </w:r>
          </w:p>
        </w:tc>
      </w:tr>
      <w:tr w:rsidR="004011BC" w:rsidRPr="00C5032F" w14:paraId="5D9F9802"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4447ECAF" w14:textId="77777777" w:rsidR="004011BC" w:rsidRPr="00FE1349" w:rsidRDefault="004011BC" w:rsidP="000654A3">
            <w:pPr>
              <w:rPr>
                <w:b/>
                <w:bCs/>
                <w:sz w:val="24"/>
                <w:szCs w:val="24"/>
              </w:rPr>
            </w:pPr>
            <w:r w:rsidRPr="004B1159">
              <w:rPr>
                <w:b/>
                <w:bCs/>
                <w:sz w:val="24"/>
                <w:szCs w:val="24"/>
              </w:rPr>
              <w:t> 105 </w:t>
            </w:r>
          </w:p>
        </w:tc>
        <w:tc>
          <w:tcPr>
            <w:tcW w:w="0" w:type="auto"/>
            <w:tcBorders>
              <w:top w:val="outset" w:sz="6" w:space="0" w:color="auto"/>
              <w:left w:val="outset" w:sz="6" w:space="0" w:color="auto"/>
              <w:bottom w:val="outset" w:sz="6" w:space="0" w:color="auto"/>
              <w:right w:val="outset" w:sz="6" w:space="0" w:color="auto"/>
            </w:tcBorders>
            <w:vAlign w:val="center"/>
          </w:tcPr>
          <w:p w14:paraId="164FCDEB" w14:textId="77777777" w:rsidR="004011BC" w:rsidRPr="00FE1349" w:rsidRDefault="004011BC" w:rsidP="000654A3">
            <w:pPr>
              <w:ind w:left="57" w:right="57"/>
              <w:rPr>
                <w:b/>
                <w:bCs/>
                <w:sz w:val="24"/>
                <w:szCs w:val="24"/>
              </w:rPr>
            </w:pPr>
            <w:r w:rsidRPr="004B1159">
              <w:rPr>
                <w:b/>
                <w:bCs/>
                <w:sz w:val="24"/>
                <w:szCs w:val="24"/>
              </w:rPr>
              <w:t> Text of ISO/IEC FDIS 23090-3:202X</w:t>
            </w:r>
            <w:r>
              <w:rPr>
                <w:b/>
                <w:bCs/>
                <w:sz w:val="24"/>
                <w:szCs w:val="24"/>
              </w:rPr>
              <w:br/>
            </w:r>
            <w:r w:rsidRPr="004B1159">
              <w:rPr>
                <w:b/>
                <w:bCs/>
                <w:sz w:val="24"/>
                <w:szCs w:val="24"/>
              </w:rPr>
              <w:t xml:space="preserve"> Versatile video coding (2nd edition) </w:t>
            </w:r>
          </w:p>
        </w:tc>
        <w:tc>
          <w:tcPr>
            <w:tcW w:w="1610" w:type="dxa"/>
            <w:tcBorders>
              <w:top w:val="outset" w:sz="6" w:space="0" w:color="auto"/>
              <w:left w:val="outset" w:sz="6" w:space="0" w:color="auto"/>
              <w:bottom w:val="outset" w:sz="6" w:space="0" w:color="auto"/>
              <w:right w:val="outset" w:sz="6" w:space="0" w:color="auto"/>
            </w:tcBorders>
            <w:vAlign w:val="center"/>
          </w:tcPr>
          <w:p w14:paraId="0E9B69C5"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7B356349"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A2ED49D"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019F76DC" w14:textId="77777777" w:rsidR="004011BC" w:rsidRPr="00FE1349" w:rsidRDefault="004011BC" w:rsidP="000654A3">
            <w:pPr>
              <w:rPr>
                <w:b/>
                <w:bCs/>
                <w:sz w:val="24"/>
                <w:szCs w:val="24"/>
              </w:rPr>
            </w:pPr>
            <w:r w:rsidRPr="004B1159">
              <w:rPr>
                <w:b/>
                <w:bCs/>
                <w:sz w:val="24"/>
                <w:szCs w:val="24"/>
              </w:rPr>
              <w:t> 21136 </w:t>
            </w:r>
          </w:p>
        </w:tc>
      </w:tr>
      <w:tr w:rsidR="004011BC" w:rsidRPr="00C5032F" w14:paraId="3E7BA177"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4E976682" w14:textId="77777777" w:rsidR="004011BC" w:rsidRPr="00FE1349" w:rsidRDefault="004011BC" w:rsidP="000654A3">
            <w:pPr>
              <w:rPr>
                <w:b/>
                <w:bCs/>
                <w:sz w:val="24"/>
                <w:szCs w:val="24"/>
              </w:rPr>
            </w:pPr>
            <w:r w:rsidRPr="004B1159">
              <w:rPr>
                <w:b/>
                <w:bCs/>
                <w:sz w:val="24"/>
                <w:szCs w:val="24"/>
              </w:rPr>
              <w:t> 106 </w:t>
            </w:r>
          </w:p>
        </w:tc>
        <w:tc>
          <w:tcPr>
            <w:tcW w:w="0" w:type="auto"/>
            <w:tcBorders>
              <w:top w:val="outset" w:sz="6" w:space="0" w:color="auto"/>
              <w:left w:val="outset" w:sz="6" w:space="0" w:color="auto"/>
              <w:bottom w:val="outset" w:sz="6" w:space="0" w:color="auto"/>
              <w:right w:val="outset" w:sz="6" w:space="0" w:color="auto"/>
            </w:tcBorders>
            <w:vAlign w:val="center"/>
          </w:tcPr>
          <w:p w14:paraId="2144701B" w14:textId="77777777" w:rsidR="004011BC" w:rsidRPr="00FE1349" w:rsidRDefault="004011BC" w:rsidP="000654A3">
            <w:pPr>
              <w:ind w:left="57" w:right="57"/>
              <w:rPr>
                <w:b/>
                <w:bCs/>
                <w:sz w:val="24"/>
                <w:szCs w:val="24"/>
              </w:rPr>
            </w:pPr>
            <w:r w:rsidRPr="004B1159">
              <w:rPr>
                <w:b/>
                <w:bCs/>
                <w:sz w:val="24"/>
                <w:szCs w:val="24"/>
              </w:rPr>
              <w:t> Test Model 16 for Versatile Video</w:t>
            </w:r>
            <w:r>
              <w:rPr>
                <w:b/>
                <w:bCs/>
                <w:sz w:val="24"/>
                <w:szCs w:val="24"/>
              </w:rPr>
              <w:br/>
            </w:r>
            <w:r w:rsidRPr="004B1159">
              <w:rPr>
                <w:b/>
                <w:bCs/>
                <w:sz w:val="24"/>
                <w:szCs w:val="24"/>
              </w:rPr>
              <w:t xml:space="preserve"> Coding (VTM 16) </w:t>
            </w:r>
          </w:p>
        </w:tc>
        <w:tc>
          <w:tcPr>
            <w:tcW w:w="1610" w:type="dxa"/>
            <w:tcBorders>
              <w:top w:val="outset" w:sz="6" w:space="0" w:color="auto"/>
              <w:left w:val="outset" w:sz="6" w:space="0" w:color="auto"/>
              <w:bottom w:val="outset" w:sz="6" w:space="0" w:color="auto"/>
              <w:right w:val="outset" w:sz="6" w:space="0" w:color="auto"/>
            </w:tcBorders>
            <w:vAlign w:val="center"/>
          </w:tcPr>
          <w:p w14:paraId="598D7E58" w14:textId="77777777" w:rsidR="004011BC" w:rsidRPr="00FE1349" w:rsidRDefault="004011BC" w:rsidP="000654A3">
            <w:pPr>
              <w:ind w:left="57" w:right="57"/>
              <w:rPr>
                <w:b/>
                <w:bCs/>
                <w:sz w:val="24"/>
                <w:szCs w:val="24"/>
              </w:rPr>
            </w:pPr>
            <w:r w:rsidRPr="004B1159">
              <w:rPr>
                <w:b/>
                <w:bCs/>
                <w:sz w:val="24"/>
                <w:szCs w:val="24"/>
              </w:rPr>
              <w:t> Yan Ye </w:t>
            </w:r>
          </w:p>
        </w:tc>
        <w:tc>
          <w:tcPr>
            <w:tcW w:w="567" w:type="dxa"/>
            <w:tcBorders>
              <w:top w:val="outset" w:sz="6" w:space="0" w:color="auto"/>
              <w:left w:val="outset" w:sz="6" w:space="0" w:color="auto"/>
              <w:bottom w:val="outset" w:sz="6" w:space="0" w:color="auto"/>
              <w:right w:val="outset" w:sz="6" w:space="0" w:color="auto"/>
            </w:tcBorders>
            <w:vAlign w:val="center"/>
          </w:tcPr>
          <w:p w14:paraId="2434DB33"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1AC9F637" w14:textId="77777777" w:rsidR="004011BC" w:rsidRPr="00FE134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50F768C8" w14:textId="77777777" w:rsidR="004011BC" w:rsidRPr="00FE1349" w:rsidRDefault="004011BC" w:rsidP="000654A3">
            <w:pPr>
              <w:rPr>
                <w:b/>
                <w:bCs/>
                <w:sz w:val="24"/>
                <w:szCs w:val="24"/>
              </w:rPr>
            </w:pPr>
            <w:r w:rsidRPr="004B1159">
              <w:rPr>
                <w:b/>
                <w:bCs/>
                <w:sz w:val="24"/>
                <w:szCs w:val="24"/>
              </w:rPr>
              <w:t> 21137 </w:t>
            </w:r>
          </w:p>
        </w:tc>
      </w:tr>
      <w:tr w:rsidR="004011BC" w:rsidRPr="00C5032F" w14:paraId="7D3F2CDF"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27EE1FC8" w14:textId="77777777" w:rsidR="004011BC" w:rsidRPr="00FE1349" w:rsidRDefault="004011BC" w:rsidP="000654A3">
            <w:pPr>
              <w:rPr>
                <w:b/>
                <w:bCs/>
                <w:sz w:val="24"/>
                <w:szCs w:val="24"/>
              </w:rPr>
            </w:pPr>
            <w:r w:rsidRPr="004B1159">
              <w:rPr>
                <w:b/>
                <w:bCs/>
                <w:sz w:val="24"/>
                <w:szCs w:val="24"/>
              </w:rPr>
              <w:t> 107 </w:t>
            </w:r>
          </w:p>
        </w:tc>
        <w:tc>
          <w:tcPr>
            <w:tcW w:w="0" w:type="auto"/>
            <w:tcBorders>
              <w:top w:val="outset" w:sz="6" w:space="0" w:color="auto"/>
              <w:left w:val="outset" w:sz="6" w:space="0" w:color="auto"/>
              <w:bottom w:val="outset" w:sz="6" w:space="0" w:color="auto"/>
              <w:right w:val="outset" w:sz="6" w:space="0" w:color="auto"/>
            </w:tcBorders>
            <w:vAlign w:val="center"/>
          </w:tcPr>
          <w:p w14:paraId="7546156B" w14:textId="77777777" w:rsidR="004011BC" w:rsidRPr="00FE1349" w:rsidRDefault="004011BC" w:rsidP="000654A3">
            <w:pPr>
              <w:ind w:left="57" w:right="57"/>
              <w:rPr>
                <w:b/>
                <w:bCs/>
                <w:sz w:val="24"/>
                <w:szCs w:val="24"/>
              </w:rPr>
            </w:pPr>
            <w:r w:rsidRPr="004B1159">
              <w:rPr>
                <w:b/>
                <w:bCs/>
                <w:sz w:val="24"/>
                <w:szCs w:val="24"/>
              </w:rPr>
              <w:t> Request for ISO/IEC 23090-3:200x</w:t>
            </w:r>
            <w:r>
              <w:rPr>
                <w:b/>
                <w:bCs/>
                <w:sz w:val="24"/>
                <w:szCs w:val="24"/>
              </w:rPr>
              <w:br/>
            </w:r>
            <w:r w:rsidRPr="004B1159">
              <w:rPr>
                <w:b/>
                <w:bCs/>
                <w:sz w:val="24"/>
                <w:szCs w:val="24"/>
              </w:rPr>
              <w:t xml:space="preserve"> Amd.1 New level and systems-related</w:t>
            </w:r>
            <w:r>
              <w:rPr>
                <w:b/>
                <w:bCs/>
                <w:sz w:val="24"/>
                <w:szCs w:val="24"/>
              </w:rPr>
              <w:br/>
            </w:r>
            <w:r w:rsidRPr="004B1159">
              <w:rPr>
                <w:b/>
                <w:bCs/>
                <w:sz w:val="24"/>
                <w:szCs w:val="24"/>
              </w:rPr>
              <w:t xml:space="preserve"> supplemental enhancement</w:t>
            </w:r>
            <w:r>
              <w:rPr>
                <w:b/>
                <w:bCs/>
                <w:sz w:val="24"/>
                <w:szCs w:val="24"/>
              </w:rPr>
              <w:br/>
            </w:r>
            <w:r w:rsidRPr="004B1159">
              <w:rPr>
                <w:b/>
                <w:bCs/>
                <w:sz w:val="24"/>
                <w:szCs w:val="24"/>
              </w:rPr>
              <w:t xml:space="preserve"> information  </w:t>
            </w:r>
          </w:p>
        </w:tc>
        <w:tc>
          <w:tcPr>
            <w:tcW w:w="1610" w:type="dxa"/>
            <w:tcBorders>
              <w:top w:val="outset" w:sz="6" w:space="0" w:color="auto"/>
              <w:left w:val="outset" w:sz="6" w:space="0" w:color="auto"/>
              <w:bottom w:val="outset" w:sz="6" w:space="0" w:color="auto"/>
              <w:right w:val="outset" w:sz="6" w:space="0" w:color="auto"/>
            </w:tcBorders>
            <w:vAlign w:val="center"/>
          </w:tcPr>
          <w:p w14:paraId="1CB09AF1" w14:textId="77777777" w:rsidR="004011BC" w:rsidRPr="00FE1349" w:rsidRDefault="004011BC" w:rsidP="000654A3">
            <w:pPr>
              <w:ind w:left="57" w:right="57"/>
              <w:rPr>
                <w:b/>
                <w:bCs/>
                <w:sz w:val="24"/>
                <w:szCs w:val="24"/>
              </w:rPr>
            </w:pPr>
            <w:r w:rsidRPr="004B1159">
              <w:rPr>
                <w:b/>
                <w:bCs/>
                <w:sz w:val="24"/>
                <w:szCs w:val="24"/>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3E34C6C6"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9BA6EC1" w14:textId="77777777" w:rsidR="004011BC" w:rsidRPr="00FE1349" w:rsidRDefault="004011BC" w:rsidP="000654A3">
            <w:pPr>
              <w:ind w:left="57" w:right="57"/>
              <w:rPr>
                <w:b/>
                <w:bCs/>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tcPr>
          <w:p w14:paraId="503786E7" w14:textId="77777777" w:rsidR="004011BC" w:rsidRPr="00FE1349" w:rsidRDefault="004011BC" w:rsidP="000654A3">
            <w:pPr>
              <w:rPr>
                <w:b/>
                <w:bCs/>
                <w:sz w:val="24"/>
                <w:szCs w:val="24"/>
              </w:rPr>
            </w:pPr>
            <w:r w:rsidRPr="004B1159">
              <w:rPr>
                <w:b/>
                <w:bCs/>
                <w:sz w:val="24"/>
                <w:szCs w:val="24"/>
              </w:rPr>
              <w:t> 21228 </w:t>
            </w:r>
          </w:p>
        </w:tc>
      </w:tr>
      <w:tr w:rsidR="004011BC" w:rsidRPr="00C5032F" w14:paraId="39A04A3D"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7BA968DC" w14:textId="77777777" w:rsidR="004011BC" w:rsidRPr="00FE1349" w:rsidRDefault="004011BC" w:rsidP="000654A3">
            <w:pPr>
              <w:rPr>
                <w:b/>
                <w:bCs/>
                <w:sz w:val="24"/>
                <w:szCs w:val="24"/>
              </w:rPr>
            </w:pPr>
            <w:r w:rsidRPr="004B1159">
              <w:rPr>
                <w:b/>
                <w:bCs/>
                <w:sz w:val="24"/>
                <w:szCs w:val="24"/>
              </w:rPr>
              <w:t> 108 </w:t>
            </w:r>
          </w:p>
        </w:tc>
        <w:tc>
          <w:tcPr>
            <w:tcW w:w="0" w:type="auto"/>
            <w:tcBorders>
              <w:top w:val="outset" w:sz="6" w:space="0" w:color="auto"/>
              <w:left w:val="outset" w:sz="6" w:space="0" w:color="auto"/>
              <w:bottom w:val="outset" w:sz="6" w:space="0" w:color="auto"/>
              <w:right w:val="outset" w:sz="6" w:space="0" w:color="auto"/>
            </w:tcBorders>
            <w:vAlign w:val="center"/>
          </w:tcPr>
          <w:p w14:paraId="2D28B7E2" w14:textId="77777777" w:rsidR="004011BC" w:rsidRPr="00FE1349" w:rsidRDefault="004011BC" w:rsidP="000654A3">
            <w:pPr>
              <w:ind w:left="57" w:right="57"/>
              <w:rPr>
                <w:b/>
                <w:bCs/>
                <w:sz w:val="24"/>
                <w:szCs w:val="24"/>
              </w:rPr>
            </w:pPr>
            <w:r w:rsidRPr="004B1159">
              <w:rPr>
                <w:b/>
                <w:bCs/>
                <w:sz w:val="24"/>
                <w:szCs w:val="24"/>
              </w:rPr>
              <w:t> Working draft of ISO/IEC 23090-</w:t>
            </w:r>
            <w:r>
              <w:rPr>
                <w:b/>
                <w:bCs/>
                <w:sz w:val="24"/>
                <w:szCs w:val="24"/>
              </w:rPr>
              <w:br/>
              <w:t xml:space="preserve"> </w:t>
            </w:r>
            <w:r w:rsidRPr="004B1159">
              <w:rPr>
                <w:b/>
                <w:bCs/>
                <w:sz w:val="24"/>
                <w:szCs w:val="24"/>
              </w:rPr>
              <w:t>3:200x Amd.1 New level and systems-</w:t>
            </w:r>
            <w:r>
              <w:rPr>
                <w:b/>
                <w:bCs/>
                <w:sz w:val="24"/>
                <w:szCs w:val="24"/>
              </w:rPr>
              <w:br/>
              <w:t xml:space="preserve"> </w:t>
            </w:r>
            <w:r w:rsidRPr="004B1159">
              <w:rPr>
                <w:b/>
                <w:bCs/>
                <w:sz w:val="24"/>
                <w:szCs w:val="24"/>
              </w:rPr>
              <w:t>related supplemental enhancement</w:t>
            </w:r>
            <w:r>
              <w:rPr>
                <w:b/>
                <w:bCs/>
                <w:sz w:val="24"/>
                <w:szCs w:val="24"/>
              </w:rPr>
              <w:br/>
            </w:r>
            <w:r w:rsidRPr="004B1159">
              <w:rPr>
                <w:b/>
                <w:bCs/>
                <w:sz w:val="24"/>
                <w:szCs w:val="24"/>
              </w:rPr>
              <w:t xml:space="preserve"> information  </w:t>
            </w:r>
          </w:p>
        </w:tc>
        <w:tc>
          <w:tcPr>
            <w:tcW w:w="1610" w:type="dxa"/>
            <w:tcBorders>
              <w:top w:val="outset" w:sz="6" w:space="0" w:color="auto"/>
              <w:left w:val="outset" w:sz="6" w:space="0" w:color="auto"/>
              <w:bottom w:val="outset" w:sz="6" w:space="0" w:color="auto"/>
              <w:right w:val="outset" w:sz="6" w:space="0" w:color="auto"/>
            </w:tcBorders>
            <w:vAlign w:val="center"/>
          </w:tcPr>
          <w:p w14:paraId="0E232B9A" w14:textId="77777777" w:rsidR="004011BC" w:rsidRPr="00FE1349" w:rsidRDefault="004011BC" w:rsidP="000654A3">
            <w:pPr>
              <w:ind w:left="57" w:right="57"/>
              <w:rPr>
                <w:b/>
                <w:bCs/>
                <w:sz w:val="24"/>
                <w:szCs w:val="24"/>
              </w:rPr>
            </w:pPr>
            <w:r w:rsidRPr="004B1159">
              <w:rPr>
                <w:b/>
                <w:bCs/>
                <w:sz w:val="24"/>
                <w:szCs w:val="24"/>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764C65E5"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6BEDEFCF"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2215CE83" w14:textId="77777777" w:rsidR="004011BC" w:rsidRPr="00FE1349" w:rsidRDefault="004011BC" w:rsidP="000654A3">
            <w:pPr>
              <w:rPr>
                <w:b/>
                <w:bCs/>
                <w:sz w:val="24"/>
                <w:szCs w:val="24"/>
              </w:rPr>
            </w:pPr>
            <w:r w:rsidRPr="004B1159">
              <w:rPr>
                <w:b/>
                <w:bCs/>
                <w:sz w:val="24"/>
                <w:szCs w:val="24"/>
              </w:rPr>
              <w:t> 21229 </w:t>
            </w:r>
          </w:p>
        </w:tc>
      </w:tr>
    </w:tbl>
    <w:p w14:paraId="554CC70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23090-3:200x (2nd ed.) publicly available, anticipating public availability elsewhere of a corresponding twin text</w:t>
      </w:r>
      <w:r>
        <w:rPr>
          <w:b/>
          <w:bCs/>
          <w:sz w:val="27"/>
          <w:szCs w:val="27"/>
        </w:rPr>
        <w:t>.</w:t>
      </w:r>
    </w:p>
    <w:p w14:paraId="7D7CFCB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lastRenderedPageBreak/>
        <w:t>5</w:t>
      </w:r>
      <w:r w:rsidRPr="00C5032F">
        <w:rPr>
          <w:b/>
          <w:bCs/>
          <w:sz w:val="27"/>
          <w:szCs w:val="27"/>
        </w:rPr>
        <w:t>.1.</w:t>
      </w:r>
      <w:r>
        <w:rPr>
          <w:b/>
          <w:bCs/>
          <w:sz w:val="27"/>
          <w:szCs w:val="27"/>
        </w:rPr>
        <w:t>3</w:t>
      </w:r>
      <w:r w:rsidRPr="00C5032F">
        <w:rPr>
          <w:b/>
          <w:bCs/>
          <w:sz w:val="27"/>
          <w:szCs w:val="27"/>
        </w:rPr>
        <w:t xml:space="preserve"> </w:t>
      </w:r>
      <w:r w:rsidRPr="004B1159">
        <w:rPr>
          <w:b/>
          <w:bCs/>
          <w:sz w:val="27"/>
          <w:szCs w:val="27"/>
        </w:rPr>
        <w:t>WG 5 thanks Mathias Wien for planning, organizing and conducting the remote expert viewing related to VTM encoder optimization. The experts who prepared the encodings, and the individuals who particip</w:t>
      </w:r>
      <w:r>
        <w:rPr>
          <w:b/>
          <w:bCs/>
          <w:sz w:val="27"/>
          <w:szCs w:val="27"/>
        </w:rPr>
        <w:t>a</w:t>
      </w:r>
      <w:r w:rsidRPr="004B1159">
        <w:rPr>
          <w:b/>
          <w:bCs/>
          <w:sz w:val="27"/>
          <w:szCs w:val="27"/>
        </w:rPr>
        <w:t>ted in the remote viewing are also thanked</w:t>
      </w:r>
      <w:r>
        <w:rPr>
          <w:b/>
          <w:bCs/>
          <w:sz w:val="27"/>
          <w:szCs w:val="27"/>
        </w:rPr>
        <w:t>.</w:t>
      </w:r>
    </w:p>
    <w:p w14:paraId="3EF8AF49"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4</w:t>
      </w:r>
      <w:r w:rsidRPr="00C5032F">
        <w:rPr>
          <w:b/>
          <w:bCs/>
          <w:sz w:val="27"/>
          <w:szCs w:val="27"/>
        </w:rPr>
        <w:t xml:space="preserve"> </w:t>
      </w:r>
      <w:r w:rsidRPr="004B1159">
        <w:rPr>
          <w:b/>
          <w:bCs/>
          <w:sz w:val="27"/>
          <w:szCs w:val="27"/>
        </w:rPr>
        <w:t>WG 5 thanks Apple and InterDigital for offering new test materials that can be used for developing and testing video technology standards</w:t>
      </w:r>
      <w:r>
        <w:rPr>
          <w:b/>
          <w:bCs/>
          <w:sz w:val="27"/>
          <w:szCs w:val="27"/>
        </w:rPr>
        <w:t>.</w:t>
      </w:r>
    </w:p>
    <w:p w14:paraId="65694814"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5</w:t>
      </w:r>
      <w:r w:rsidRPr="00C5032F">
        <w:rPr>
          <w:b/>
          <w:bCs/>
          <w:sz w:val="27"/>
          <w:szCs w:val="27"/>
        </w:rPr>
        <w:t xml:space="preserve"> </w:t>
      </w:r>
      <w:r w:rsidRPr="004B1159">
        <w:rPr>
          <w:b/>
          <w:bCs/>
          <w:sz w:val="27"/>
          <w:szCs w:val="27"/>
        </w:rPr>
        <w:t>WG 5 thanks Huawei for providing financial support in conducting the VVC verification tests</w:t>
      </w:r>
      <w:r>
        <w:rPr>
          <w:b/>
          <w:bCs/>
          <w:sz w:val="27"/>
          <w:szCs w:val="27"/>
        </w:rPr>
        <w:t>.</w:t>
      </w:r>
    </w:p>
    <w:p w14:paraId="12FF08D3"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.2 Part 15</w:t>
      </w:r>
      <w:r>
        <w:rPr>
          <w:b/>
          <w:bCs/>
          <w:sz w:val="27"/>
          <w:szCs w:val="27"/>
        </w:rPr>
        <w:t xml:space="preserve"> – </w:t>
      </w:r>
      <w:r w:rsidRPr="00A121C7">
        <w:rPr>
          <w:b/>
          <w:bCs/>
          <w:sz w:val="27"/>
          <w:szCs w:val="27"/>
        </w:rPr>
        <w:t>Conformance Testing for Versatile Video Coding</w:t>
      </w:r>
    </w:p>
    <w:p w14:paraId="5D024D29"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 xml:space="preserve">.2.1 </w:t>
      </w:r>
      <w:r>
        <w:rPr>
          <w:b/>
          <w:bCs/>
          <w:sz w:val="27"/>
          <w:szCs w:val="27"/>
        </w:rPr>
        <w:t>WG 5</w:t>
      </w:r>
      <w:r w:rsidRPr="00A121C7">
        <w:rPr>
          <w:b/>
          <w:bCs/>
          <w:sz w:val="27"/>
          <w:szCs w:val="27"/>
        </w:rPr>
        <w:t xml:space="preserve">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4011BC" w:rsidRPr="00A121C7" w14:paraId="04BB13BB"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56F4D0" w14:textId="77777777" w:rsidR="004011BC" w:rsidRPr="00A121C7" w:rsidRDefault="004011BC" w:rsidP="000654A3">
            <w:pPr>
              <w:keepNext/>
              <w:jc w:val="center"/>
              <w:rPr>
                <w:b/>
                <w:bCs/>
                <w:sz w:val="24"/>
                <w:szCs w:val="24"/>
              </w:rPr>
            </w:pPr>
            <w:r w:rsidRPr="00A121C7">
              <w:rPr>
                <w:b/>
                <w:bCs/>
                <w:sz w:val="24"/>
                <w:szCs w:val="24"/>
              </w:rPr>
              <w:t>No.</w:t>
            </w:r>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FA9E03" w14:textId="77777777" w:rsidR="004011BC" w:rsidRPr="00A121C7" w:rsidRDefault="004011BC" w:rsidP="000654A3">
            <w:pPr>
              <w:keepNext/>
              <w:jc w:val="center"/>
              <w:rPr>
                <w:b/>
                <w:bCs/>
                <w:sz w:val="24"/>
                <w:szCs w:val="24"/>
              </w:rPr>
            </w:pPr>
            <w:r w:rsidRPr="00A121C7">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CB9C0" w14:textId="77777777" w:rsidR="004011BC" w:rsidRPr="00A121C7" w:rsidRDefault="004011BC" w:rsidP="000654A3">
            <w:pPr>
              <w:keepNext/>
              <w:jc w:val="center"/>
              <w:rPr>
                <w:b/>
                <w:bCs/>
                <w:sz w:val="24"/>
                <w:szCs w:val="24"/>
              </w:rPr>
            </w:pPr>
            <w:r w:rsidRPr="00A121C7">
              <w:rPr>
                <w:b/>
                <w:bCs/>
                <w:sz w:val="24"/>
                <w:szCs w:val="24"/>
              </w:rPr>
              <w:t>In Charge</w:t>
            </w:r>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BEBA83" w14:textId="77777777" w:rsidR="004011BC" w:rsidRPr="00A121C7" w:rsidRDefault="004011BC" w:rsidP="000654A3">
            <w:pPr>
              <w:keepNext/>
              <w:jc w:val="center"/>
              <w:rPr>
                <w:b/>
                <w:bCs/>
                <w:sz w:val="24"/>
                <w:szCs w:val="24"/>
              </w:rPr>
            </w:pPr>
            <w:r w:rsidRPr="00A121C7">
              <w:rPr>
                <w:b/>
                <w:bCs/>
                <w:sz w:val="24"/>
                <w:szCs w:val="24"/>
              </w:rPr>
              <w:t>TBP</w:t>
            </w:r>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062388" w14:textId="77777777" w:rsidR="004011BC" w:rsidRPr="00A121C7" w:rsidRDefault="004011BC" w:rsidP="000654A3">
            <w:pPr>
              <w:keepNext/>
              <w:jc w:val="center"/>
              <w:rPr>
                <w:b/>
                <w:bCs/>
                <w:sz w:val="24"/>
                <w:szCs w:val="24"/>
              </w:rPr>
            </w:pPr>
            <w:r w:rsidRPr="00A121C7">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8E00A3" w14:textId="77777777" w:rsidR="004011BC" w:rsidRPr="00A121C7" w:rsidRDefault="004011BC" w:rsidP="000654A3">
            <w:pPr>
              <w:keepNext/>
              <w:jc w:val="center"/>
              <w:rPr>
                <w:b/>
                <w:bCs/>
                <w:sz w:val="24"/>
                <w:szCs w:val="24"/>
              </w:rPr>
            </w:pPr>
            <w:r w:rsidRPr="00A121C7">
              <w:rPr>
                <w:b/>
                <w:bCs/>
                <w:sz w:val="24"/>
                <w:szCs w:val="24"/>
              </w:rPr>
              <w:t>S/N</w:t>
            </w:r>
          </w:p>
        </w:tc>
      </w:tr>
      <w:tr w:rsidR="004011BC" w:rsidRPr="00A121C7" w14:paraId="74489F3A"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F0AE59" w14:textId="77777777" w:rsidR="004011BC" w:rsidRPr="00A121C7" w:rsidRDefault="004011BC" w:rsidP="000654A3">
            <w:pPr>
              <w:keepNext/>
              <w:jc w:val="center"/>
              <w:rPr>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5D55C4" w14:textId="77777777" w:rsidR="004011BC" w:rsidRPr="00A121C7" w:rsidRDefault="004011BC" w:rsidP="000654A3">
            <w:pPr>
              <w:keepNext/>
              <w:ind w:left="57" w:right="57"/>
              <w:rPr>
                <w:sz w:val="24"/>
                <w:szCs w:val="24"/>
              </w:rPr>
            </w:pPr>
            <w:r w:rsidRPr="00A121C7">
              <w:rPr>
                <w:b/>
                <w:bCs/>
                <w:sz w:val="24"/>
                <w:szCs w:val="24"/>
              </w:rPr>
              <w:t>ISO/IEC 23090-15</w:t>
            </w:r>
            <w:r>
              <w:rPr>
                <w:b/>
                <w:bCs/>
                <w:sz w:val="24"/>
                <w:szCs w:val="24"/>
              </w:rPr>
              <w:t xml:space="preserve"> – </w:t>
            </w:r>
            <w:r w:rsidRPr="00A121C7">
              <w:rPr>
                <w:b/>
                <w:bCs/>
                <w:sz w:val="24"/>
                <w:szCs w:val="24"/>
              </w:rPr>
              <w:t>Conformance Testing for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AFF3FB" w14:textId="77777777" w:rsidR="004011BC" w:rsidRPr="00A121C7" w:rsidRDefault="004011BC" w:rsidP="000654A3">
            <w:pPr>
              <w:keepNext/>
              <w:ind w:left="57" w:right="57"/>
              <w:rPr>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2FAB5D" w14:textId="77777777" w:rsidR="004011BC" w:rsidRPr="00A121C7" w:rsidRDefault="004011BC" w:rsidP="000654A3">
            <w:pPr>
              <w:keepNext/>
              <w:rPr>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FE0D" w14:textId="77777777" w:rsidR="004011BC" w:rsidRPr="00A121C7"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982ED0" w14:textId="77777777" w:rsidR="004011BC" w:rsidRPr="00A121C7" w:rsidRDefault="004011BC" w:rsidP="000654A3">
            <w:pPr>
              <w:keepNext/>
              <w:rPr>
                <w:sz w:val="20"/>
              </w:rPr>
            </w:pPr>
          </w:p>
        </w:tc>
      </w:tr>
      <w:tr w:rsidR="004011BC" w:rsidRPr="00A121C7" w14:paraId="5A02E094"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11160B8" w14:textId="77777777" w:rsidR="004011BC" w:rsidRPr="00A121C7" w:rsidRDefault="004011BC" w:rsidP="000654A3">
            <w:pPr>
              <w:rPr>
                <w:sz w:val="24"/>
                <w:szCs w:val="24"/>
              </w:rPr>
            </w:pPr>
            <w:r w:rsidRPr="004B1159">
              <w:rPr>
                <w:b/>
                <w:bCs/>
                <w:sz w:val="24"/>
                <w:szCs w:val="24"/>
              </w:rPr>
              <w:t> 109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32B83502" w14:textId="77777777" w:rsidR="004011BC" w:rsidRPr="00A121C7"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23090-15 CDAM1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5FD6501D" w14:textId="77777777" w:rsidR="004011BC" w:rsidRPr="00A121C7"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2" w:type="dxa"/>
            <w:tcBorders>
              <w:top w:val="outset" w:sz="6" w:space="0" w:color="auto"/>
              <w:left w:val="outset" w:sz="6" w:space="0" w:color="auto"/>
              <w:bottom w:val="outset" w:sz="6" w:space="0" w:color="auto"/>
              <w:right w:val="outset" w:sz="6" w:space="0" w:color="auto"/>
            </w:tcBorders>
            <w:vAlign w:val="center"/>
            <w:hideMark/>
          </w:tcPr>
          <w:p w14:paraId="3BCC3FD4" w14:textId="77777777" w:rsidR="004011BC" w:rsidRPr="00A121C7" w:rsidRDefault="004011BC" w:rsidP="000654A3">
            <w:pPr>
              <w:rPr>
                <w:sz w:val="24"/>
                <w:szCs w:val="24"/>
              </w:rPr>
            </w:pPr>
            <w:r w:rsidRPr="004B1159">
              <w:rPr>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25B972F2" w14:textId="77777777" w:rsidR="004011BC" w:rsidRPr="00A121C7" w:rsidRDefault="004011BC" w:rsidP="000654A3">
            <w:pPr>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B79F7" w14:textId="77777777" w:rsidR="004011BC" w:rsidRPr="00A121C7" w:rsidRDefault="004011BC" w:rsidP="000654A3">
            <w:pPr>
              <w:rPr>
                <w:sz w:val="24"/>
                <w:szCs w:val="24"/>
              </w:rPr>
            </w:pPr>
            <w:r w:rsidRPr="004B1159">
              <w:rPr>
                <w:b/>
                <w:bCs/>
                <w:sz w:val="24"/>
                <w:szCs w:val="24"/>
              </w:rPr>
              <w:t> 21138 </w:t>
            </w:r>
          </w:p>
        </w:tc>
      </w:tr>
      <w:tr w:rsidR="004011BC" w:rsidRPr="00A121C7" w14:paraId="1A99D201"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3B6E8487" w14:textId="77777777" w:rsidR="004011BC" w:rsidRPr="00A121C7" w:rsidRDefault="004011BC" w:rsidP="000654A3">
            <w:pPr>
              <w:rPr>
                <w:sz w:val="24"/>
                <w:szCs w:val="24"/>
              </w:rPr>
            </w:pPr>
            <w:r w:rsidRPr="004B1159">
              <w:rPr>
                <w:b/>
                <w:bCs/>
                <w:sz w:val="24"/>
                <w:szCs w:val="24"/>
              </w:rPr>
              <w:t> 110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19DF0510" w14:textId="77777777" w:rsidR="004011BC" w:rsidRPr="00A121C7" w:rsidRDefault="004011BC" w:rsidP="000654A3">
            <w:pPr>
              <w:ind w:left="57" w:right="57"/>
              <w:rPr>
                <w:sz w:val="24"/>
                <w:szCs w:val="24"/>
              </w:rPr>
            </w:pPr>
            <w:r w:rsidRPr="004B1159">
              <w:rPr>
                <w:b/>
                <w:bCs/>
                <w:sz w:val="24"/>
                <w:szCs w:val="24"/>
              </w:rPr>
              <w:t> Text of ISO/IEC 23090-15 DAM1</w:t>
            </w:r>
            <w:r>
              <w:rPr>
                <w:b/>
                <w:bCs/>
                <w:sz w:val="24"/>
                <w:szCs w:val="24"/>
              </w:rPr>
              <w:br/>
            </w:r>
            <w:r w:rsidRPr="004B1159">
              <w:rPr>
                <w:b/>
                <w:bCs/>
                <w:sz w:val="24"/>
                <w:szCs w:val="24"/>
              </w:rPr>
              <w:t xml:space="preserve"> Conformance testing for VVC</w:t>
            </w:r>
            <w:r>
              <w:rPr>
                <w:b/>
                <w:bCs/>
                <w:sz w:val="24"/>
                <w:szCs w:val="24"/>
              </w:rPr>
              <w:br/>
            </w:r>
            <w:r w:rsidRPr="004B1159">
              <w:rPr>
                <w:b/>
                <w:bCs/>
                <w:sz w:val="24"/>
                <w:szCs w:val="24"/>
              </w:rPr>
              <w:t xml:space="preserve">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1BD1FE5F" w14:textId="77777777" w:rsidR="004011BC" w:rsidRPr="00A121C7" w:rsidRDefault="004011BC" w:rsidP="000654A3">
            <w:pPr>
              <w:ind w:left="57" w:right="57"/>
              <w:rPr>
                <w:sz w:val="24"/>
                <w:szCs w:val="24"/>
              </w:rPr>
            </w:pPr>
            <w:r w:rsidRPr="004B1159">
              <w:rPr>
                <w:b/>
                <w:bCs/>
                <w:sz w:val="24"/>
                <w:szCs w:val="24"/>
              </w:rPr>
              <w:t> Dmytro</w:t>
            </w:r>
            <w:r>
              <w:rPr>
                <w:b/>
                <w:bCs/>
                <w:sz w:val="24"/>
                <w:szCs w:val="24"/>
              </w:rPr>
              <w:br/>
            </w:r>
            <w:r w:rsidRPr="004B1159">
              <w:rPr>
                <w:b/>
                <w:bCs/>
                <w:sz w:val="24"/>
                <w:szCs w:val="24"/>
              </w:rPr>
              <w:t xml:space="preserve"> Rusanovskyy </w:t>
            </w:r>
          </w:p>
        </w:tc>
        <w:tc>
          <w:tcPr>
            <w:tcW w:w="562" w:type="dxa"/>
            <w:tcBorders>
              <w:top w:val="outset" w:sz="6" w:space="0" w:color="auto"/>
              <w:left w:val="outset" w:sz="6" w:space="0" w:color="auto"/>
              <w:bottom w:val="outset" w:sz="6" w:space="0" w:color="auto"/>
              <w:right w:val="outset" w:sz="6" w:space="0" w:color="auto"/>
            </w:tcBorders>
            <w:vAlign w:val="center"/>
            <w:hideMark/>
          </w:tcPr>
          <w:p w14:paraId="621847E5" w14:textId="77777777" w:rsidR="004011BC" w:rsidRPr="00A121C7" w:rsidRDefault="004011BC" w:rsidP="000654A3">
            <w:pPr>
              <w:rPr>
                <w:sz w:val="24"/>
                <w:szCs w:val="24"/>
              </w:rPr>
            </w:pPr>
            <w:r w:rsidRPr="004B1159">
              <w:rPr>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588AFDAC" w14:textId="77777777" w:rsidR="004011BC" w:rsidRPr="00A121C7" w:rsidRDefault="004011BC" w:rsidP="000654A3">
            <w:pPr>
              <w:rPr>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29563" w14:textId="77777777" w:rsidR="004011BC" w:rsidRPr="00A121C7" w:rsidRDefault="004011BC" w:rsidP="000654A3">
            <w:pPr>
              <w:rPr>
                <w:sz w:val="24"/>
                <w:szCs w:val="24"/>
              </w:rPr>
            </w:pPr>
            <w:r w:rsidRPr="004B1159">
              <w:rPr>
                <w:b/>
                <w:bCs/>
                <w:sz w:val="24"/>
                <w:szCs w:val="24"/>
              </w:rPr>
              <w:t> 21139 </w:t>
            </w:r>
          </w:p>
        </w:tc>
      </w:tr>
    </w:tbl>
    <w:p w14:paraId="1A1A3E71"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.3 Part 16</w:t>
      </w:r>
      <w:r>
        <w:rPr>
          <w:b/>
          <w:bCs/>
          <w:sz w:val="27"/>
          <w:szCs w:val="27"/>
        </w:rPr>
        <w:t xml:space="preserve"> – </w:t>
      </w:r>
      <w:r w:rsidRPr="00A121C7">
        <w:rPr>
          <w:b/>
          <w:bCs/>
          <w:sz w:val="27"/>
          <w:szCs w:val="27"/>
        </w:rPr>
        <w:t>Reference Software for Versatile Video Coding</w:t>
      </w:r>
    </w:p>
    <w:p w14:paraId="7BDA32DD"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 xml:space="preserve">.3.1 </w:t>
      </w:r>
      <w:r>
        <w:rPr>
          <w:b/>
          <w:bCs/>
          <w:sz w:val="27"/>
          <w:szCs w:val="27"/>
        </w:rPr>
        <w:t>WG 5</w:t>
      </w:r>
      <w:r w:rsidRPr="00A121C7">
        <w:rPr>
          <w:b/>
          <w:bCs/>
          <w:sz w:val="27"/>
          <w:szCs w:val="27"/>
        </w:rPr>
        <w:t xml:space="preserve">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A121C7" w14:paraId="3837887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DE42DD" w14:textId="77777777" w:rsidR="004011BC" w:rsidRPr="00A121C7" w:rsidRDefault="004011BC" w:rsidP="000654A3">
            <w:pPr>
              <w:keepNext/>
              <w:jc w:val="center"/>
              <w:rPr>
                <w:b/>
                <w:bCs/>
                <w:sz w:val="24"/>
                <w:szCs w:val="24"/>
              </w:rPr>
            </w:pPr>
            <w:r w:rsidRPr="00A121C7">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81EC7" w14:textId="77777777" w:rsidR="004011BC" w:rsidRPr="00A121C7" w:rsidRDefault="004011BC" w:rsidP="000654A3">
            <w:pPr>
              <w:keepNext/>
              <w:jc w:val="center"/>
              <w:rPr>
                <w:b/>
                <w:bCs/>
                <w:sz w:val="24"/>
                <w:szCs w:val="24"/>
              </w:rPr>
            </w:pPr>
            <w:r w:rsidRPr="00A121C7">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81BA4B" w14:textId="77777777" w:rsidR="004011BC" w:rsidRPr="00A121C7" w:rsidRDefault="004011BC" w:rsidP="000654A3">
            <w:pPr>
              <w:keepNext/>
              <w:jc w:val="center"/>
              <w:rPr>
                <w:b/>
                <w:bCs/>
                <w:sz w:val="24"/>
                <w:szCs w:val="24"/>
              </w:rPr>
            </w:pPr>
            <w:r w:rsidRPr="00A121C7">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D4AEC8" w14:textId="77777777" w:rsidR="004011BC" w:rsidRPr="00A121C7" w:rsidRDefault="004011BC" w:rsidP="000654A3">
            <w:pPr>
              <w:keepNext/>
              <w:jc w:val="center"/>
              <w:rPr>
                <w:b/>
                <w:bCs/>
                <w:sz w:val="24"/>
                <w:szCs w:val="24"/>
              </w:rPr>
            </w:pPr>
            <w:r w:rsidRPr="00A121C7">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41F8D7" w14:textId="77777777" w:rsidR="004011BC" w:rsidRPr="00A121C7" w:rsidRDefault="004011BC" w:rsidP="000654A3">
            <w:pPr>
              <w:keepNext/>
              <w:jc w:val="center"/>
              <w:rPr>
                <w:b/>
                <w:bCs/>
                <w:sz w:val="24"/>
                <w:szCs w:val="24"/>
              </w:rPr>
            </w:pPr>
            <w:r w:rsidRPr="00A121C7">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F3FCD6" w14:textId="77777777" w:rsidR="004011BC" w:rsidRPr="00A121C7" w:rsidRDefault="004011BC" w:rsidP="000654A3">
            <w:pPr>
              <w:keepNext/>
              <w:jc w:val="center"/>
              <w:rPr>
                <w:b/>
                <w:bCs/>
                <w:sz w:val="24"/>
                <w:szCs w:val="24"/>
              </w:rPr>
            </w:pPr>
            <w:r w:rsidRPr="00A121C7">
              <w:rPr>
                <w:b/>
                <w:bCs/>
                <w:sz w:val="24"/>
                <w:szCs w:val="24"/>
              </w:rPr>
              <w:t>S/N</w:t>
            </w:r>
          </w:p>
        </w:tc>
      </w:tr>
      <w:tr w:rsidR="004011BC" w:rsidRPr="00A121C7" w14:paraId="37F74388"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7A23B4" w14:textId="77777777" w:rsidR="004011BC" w:rsidRPr="00A121C7"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B88342" w14:textId="77777777" w:rsidR="004011BC" w:rsidRPr="00A121C7" w:rsidRDefault="004011BC" w:rsidP="000654A3">
            <w:pPr>
              <w:keepNext/>
              <w:ind w:left="57" w:right="57"/>
              <w:rPr>
                <w:sz w:val="24"/>
                <w:szCs w:val="24"/>
              </w:rPr>
            </w:pPr>
            <w:r w:rsidRPr="00A121C7">
              <w:rPr>
                <w:b/>
                <w:bCs/>
                <w:sz w:val="24"/>
                <w:szCs w:val="24"/>
              </w:rPr>
              <w:t>ISO/IEC 23090-16</w:t>
            </w:r>
            <w:r>
              <w:rPr>
                <w:b/>
                <w:bCs/>
                <w:sz w:val="24"/>
                <w:szCs w:val="24"/>
              </w:rPr>
              <w:t xml:space="preserve"> – </w:t>
            </w:r>
            <w:r w:rsidRPr="00A121C7">
              <w:rPr>
                <w:b/>
                <w:bCs/>
                <w:sz w:val="24"/>
                <w:szCs w:val="24"/>
              </w:rPr>
              <w:t>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907722" w14:textId="77777777" w:rsidR="004011BC" w:rsidRPr="00A121C7" w:rsidRDefault="004011BC" w:rsidP="000654A3">
            <w:pPr>
              <w:keepNext/>
              <w:ind w:left="57" w:right="57"/>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372C71" w14:textId="77777777" w:rsidR="004011BC" w:rsidRPr="00A121C7"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B0C3C4" w14:textId="77777777" w:rsidR="004011BC" w:rsidRPr="00A121C7"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531271" w14:textId="77777777" w:rsidR="004011BC" w:rsidRPr="00A121C7" w:rsidRDefault="004011BC" w:rsidP="000654A3">
            <w:pPr>
              <w:keepNext/>
              <w:rPr>
                <w:sz w:val="20"/>
              </w:rPr>
            </w:pPr>
          </w:p>
        </w:tc>
      </w:tr>
      <w:tr w:rsidR="004011BC" w:rsidRPr="00A121C7" w14:paraId="1E40DCE0"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3E68104" w14:textId="77777777" w:rsidR="004011BC" w:rsidRPr="00A121C7" w:rsidRDefault="004011BC" w:rsidP="000654A3">
            <w:pPr>
              <w:rPr>
                <w:sz w:val="24"/>
                <w:szCs w:val="24"/>
              </w:rPr>
            </w:pPr>
            <w:r w:rsidRPr="004B1159">
              <w:rPr>
                <w:b/>
                <w:bCs/>
                <w:sz w:val="24"/>
                <w:szCs w:val="24"/>
              </w:rPr>
              <w:t> 111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CF02A4D" w14:textId="77777777" w:rsidR="004011BC" w:rsidRPr="00A121C7"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23090-16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493C07D" w14:textId="77777777" w:rsidR="004011BC" w:rsidRPr="00A121C7"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34C4032" w14:textId="77777777" w:rsidR="004011BC" w:rsidRPr="00A121C7"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F478E44" w14:textId="77777777" w:rsidR="004011BC" w:rsidRPr="00A121C7" w:rsidRDefault="004011BC" w:rsidP="000654A3">
            <w:pPr>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980D9" w14:textId="77777777" w:rsidR="004011BC" w:rsidRPr="00A121C7" w:rsidRDefault="004011BC" w:rsidP="000654A3">
            <w:pPr>
              <w:rPr>
                <w:sz w:val="24"/>
                <w:szCs w:val="24"/>
              </w:rPr>
            </w:pPr>
            <w:r w:rsidRPr="004B1159">
              <w:rPr>
                <w:b/>
                <w:bCs/>
                <w:sz w:val="24"/>
                <w:szCs w:val="24"/>
              </w:rPr>
              <w:t> 21140 </w:t>
            </w:r>
          </w:p>
        </w:tc>
      </w:tr>
      <w:tr w:rsidR="004011BC" w:rsidRPr="00A121C7" w14:paraId="32814F5D"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9664143" w14:textId="77777777" w:rsidR="004011BC" w:rsidRPr="00FE1349" w:rsidRDefault="004011BC" w:rsidP="000654A3">
            <w:pPr>
              <w:rPr>
                <w:b/>
                <w:bCs/>
                <w:sz w:val="24"/>
                <w:szCs w:val="24"/>
              </w:rPr>
            </w:pPr>
            <w:r w:rsidRPr="004B1159">
              <w:rPr>
                <w:b/>
                <w:bCs/>
                <w:sz w:val="24"/>
                <w:szCs w:val="24"/>
              </w:rPr>
              <w:t> 112 </w:t>
            </w:r>
          </w:p>
        </w:tc>
        <w:tc>
          <w:tcPr>
            <w:tcW w:w="4317" w:type="dxa"/>
            <w:tcBorders>
              <w:top w:val="outset" w:sz="6" w:space="0" w:color="auto"/>
              <w:left w:val="outset" w:sz="6" w:space="0" w:color="auto"/>
              <w:bottom w:val="outset" w:sz="6" w:space="0" w:color="auto"/>
              <w:right w:val="outset" w:sz="6" w:space="0" w:color="auto"/>
            </w:tcBorders>
            <w:vAlign w:val="center"/>
          </w:tcPr>
          <w:p w14:paraId="22E2708C" w14:textId="77777777" w:rsidR="004011BC" w:rsidRPr="00FE1349" w:rsidRDefault="004011BC" w:rsidP="000654A3">
            <w:pPr>
              <w:ind w:left="57" w:right="57"/>
              <w:rPr>
                <w:b/>
                <w:bCs/>
                <w:sz w:val="24"/>
                <w:szCs w:val="24"/>
              </w:rPr>
            </w:pPr>
            <w:r w:rsidRPr="004B1159">
              <w:rPr>
                <w:b/>
                <w:bCs/>
                <w:sz w:val="24"/>
                <w:szCs w:val="24"/>
              </w:rPr>
              <w:t> Text of ISO/IEC FDIS 23090-16</w:t>
            </w:r>
            <w:r>
              <w:rPr>
                <w:b/>
                <w:bCs/>
                <w:sz w:val="24"/>
                <w:szCs w:val="24"/>
              </w:rPr>
              <w:br/>
            </w:r>
            <w:r w:rsidRPr="004B1159">
              <w:rPr>
                <w:b/>
                <w:bCs/>
                <w:sz w:val="24"/>
                <w:szCs w:val="24"/>
              </w:rPr>
              <w:t xml:space="preserve"> Reference software for versatile video</w:t>
            </w:r>
            <w:r>
              <w:rPr>
                <w:b/>
                <w:bCs/>
                <w:sz w:val="24"/>
                <w:szCs w:val="24"/>
              </w:rPr>
              <w:br/>
            </w:r>
            <w:r w:rsidRPr="004B1159">
              <w:rPr>
                <w:b/>
                <w:bCs/>
                <w:sz w:val="24"/>
                <w:szCs w:val="24"/>
              </w:rPr>
              <w:t xml:space="preserve"> coding </w:t>
            </w:r>
          </w:p>
        </w:tc>
        <w:tc>
          <w:tcPr>
            <w:tcW w:w="1417" w:type="dxa"/>
            <w:tcBorders>
              <w:top w:val="outset" w:sz="6" w:space="0" w:color="auto"/>
              <w:left w:val="outset" w:sz="6" w:space="0" w:color="auto"/>
              <w:bottom w:val="outset" w:sz="6" w:space="0" w:color="auto"/>
              <w:right w:val="outset" w:sz="6" w:space="0" w:color="auto"/>
            </w:tcBorders>
            <w:vAlign w:val="center"/>
          </w:tcPr>
          <w:p w14:paraId="64047017" w14:textId="77777777" w:rsidR="004011BC" w:rsidRPr="00FE1349" w:rsidRDefault="004011BC" w:rsidP="000654A3">
            <w:pPr>
              <w:ind w:left="57" w:right="57"/>
              <w:rPr>
                <w:b/>
                <w:bCs/>
                <w:sz w:val="24"/>
                <w:szCs w:val="24"/>
              </w:rPr>
            </w:pPr>
            <w:r w:rsidRPr="004B1159">
              <w:rPr>
                <w:b/>
                <w:bCs/>
                <w:sz w:val="24"/>
                <w:szCs w:val="24"/>
              </w:rPr>
              <w:t> Karsten</w:t>
            </w:r>
            <w:r>
              <w:rPr>
                <w:b/>
                <w:bCs/>
                <w:sz w:val="24"/>
                <w:szCs w:val="24"/>
              </w:rPr>
              <w:br/>
            </w:r>
            <w:r w:rsidRPr="004B1159">
              <w:rPr>
                <w:b/>
                <w:bCs/>
                <w:sz w:val="24"/>
                <w:szCs w:val="24"/>
              </w:rPr>
              <w:t xml:space="preserve"> S</w:t>
            </w:r>
            <w:r>
              <w:rPr>
                <w:b/>
                <w:bCs/>
                <w:sz w:val="24"/>
                <w:szCs w:val="24"/>
              </w:rPr>
              <w:t>ü</w:t>
            </w:r>
            <w:r w:rsidRPr="004B1159">
              <w:rPr>
                <w:b/>
                <w:bCs/>
                <w:sz w:val="24"/>
                <w:szCs w:val="24"/>
              </w:rPr>
              <w:t>hring </w:t>
            </w:r>
          </w:p>
        </w:tc>
        <w:tc>
          <w:tcPr>
            <w:tcW w:w="567" w:type="dxa"/>
            <w:tcBorders>
              <w:top w:val="outset" w:sz="6" w:space="0" w:color="auto"/>
              <w:left w:val="outset" w:sz="6" w:space="0" w:color="auto"/>
              <w:bottom w:val="outset" w:sz="6" w:space="0" w:color="auto"/>
              <w:right w:val="outset" w:sz="6" w:space="0" w:color="auto"/>
            </w:tcBorders>
            <w:vAlign w:val="center"/>
          </w:tcPr>
          <w:p w14:paraId="194D1C44"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3E42247C" w14:textId="77777777" w:rsidR="004011BC" w:rsidRPr="00FE1349" w:rsidRDefault="004011BC" w:rsidP="000654A3">
            <w:pPr>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0A7E8357" w14:textId="77777777" w:rsidR="004011BC" w:rsidRPr="00FE1349" w:rsidRDefault="004011BC" w:rsidP="000654A3">
            <w:pPr>
              <w:rPr>
                <w:b/>
                <w:bCs/>
                <w:sz w:val="24"/>
                <w:szCs w:val="24"/>
              </w:rPr>
            </w:pPr>
            <w:r w:rsidRPr="004B1159">
              <w:rPr>
                <w:b/>
                <w:bCs/>
                <w:sz w:val="24"/>
                <w:szCs w:val="24"/>
              </w:rPr>
              <w:t> 21141 </w:t>
            </w:r>
          </w:p>
        </w:tc>
      </w:tr>
    </w:tbl>
    <w:p w14:paraId="25CE6373"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requests to make ISO/IEC 23090-16 publicly available, anticipating public availability elsewhere of a corresponding twin text</w:t>
      </w:r>
      <w:r>
        <w:rPr>
          <w:b/>
          <w:bCs/>
          <w:sz w:val="27"/>
          <w:szCs w:val="27"/>
        </w:rPr>
        <w:t>.</w:t>
      </w:r>
    </w:p>
    <w:p w14:paraId="79CA033F" w14:textId="77777777" w:rsidR="004011BC" w:rsidRPr="00C5032F" w:rsidRDefault="004011BC" w:rsidP="004011BC">
      <w:pPr>
        <w:keepNext/>
        <w:spacing w:before="100" w:beforeAutospacing="1" w:after="100" w:afterAutospacing="1"/>
        <w:outlineLvl w:val="1"/>
        <w:rPr>
          <w:b/>
          <w:bCs/>
          <w:sz w:val="36"/>
          <w:szCs w:val="36"/>
        </w:rPr>
      </w:pPr>
      <w:r>
        <w:rPr>
          <w:b/>
          <w:bCs/>
          <w:sz w:val="36"/>
          <w:szCs w:val="36"/>
        </w:rPr>
        <w:lastRenderedPageBreak/>
        <w:t>6</w:t>
      </w:r>
      <w:r w:rsidRPr="00C5032F">
        <w:rPr>
          <w:b/>
          <w:bCs/>
          <w:sz w:val="36"/>
          <w:szCs w:val="36"/>
        </w:rPr>
        <w:t>. Explorations</w:t>
      </w:r>
    </w:p>
    <w:p w14:paraId="55EB8B3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.1 Neural Network-based Video Compression</w:t>
      </w:r>
    </w:p>
    <w:p w14:paraId="484966A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4011BC" w:rsidRPr="00C5032F" w14:paraId="154B2366"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F4A136" w14:textId="77777777" w:rsidR="004011BC" w:rsidRPr="00C5032F" w:rsidRDefault="004011BC" w:rsidP="000654A3">
            <w:pPr>
              <w:keepNext/>
              <w:jc w:val="center"/>
              <w:rPr>
                <w:b/>
                <w:bCs/>
                <w:sz w:val="24"/>
                <w:szCs w:val="24"/>
              </w:rPr>
            </w:pPr>
            <w:r w:rsidRPr="00C5032F">
              <w:rPr>
                <w:b/>
                <w:bCs/>
                <w:sz w:val="24"/>
                <w:szCs w:val="24"/>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D96E75"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F502D" w14:textId="77777777" w:rsidR="004011BC" w:rsidRPr="00C5032F" w:rsidRDefault="004011BC" w:rsidP="000654A3">
            <w:pPr>
              <w:keepNext/>
              <w:jc w:val="center"/>
              <w:rPr>
                <w:b/>
                <w:bCs/>
                <w:sz w:val="24"/>
                <w:szCs w:val="24"/>
              </w:rPr>
            </w:pPr>
            <w:r w:rsidRPr="00C5032F">
              <w:rPr>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3A7BD" w14:textId="77777777" w:rsidR="004011BC" w:rsidRPr="00C5032F" w:rsidRDefault="004011BC" w:rsidP="000654A3">
            <w:pPr>
              <w:keepNext/>
              <w:jc w:val="center"/>
              <w:rPr>
                <w:b/>
                <w:bCs/>
                <w:sz w:val="24"/>
                <w:szCs w:val="24"/>
              </w:rPr>
            </w:pPr>
            <w:r w:rsidRPr="00C5032F">
              <w:rPr>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26CBE2"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688F3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27194FC"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99C18A" w14:textId="77777777" w:rsidR="004011BC" w:rsidRPr="00C5032F" w:rsidRDefault="004011BC" w:rsidP="000654A3">
            <w:pPr>
              <w:keepNext/>
              <w:jc w:val="center"/>
              <w:rPr>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A2C1E4" w14:textId="77777777" w:rsidR="004011BC" w:rsidRPr="00C5032F" w:rsidRDefault="004011BC" w:rsidP="000654A3">
            <w:pPr>
              <w:keepNext/>
              <w:ind w:left="57" w:right="57"/>
              <w:rPr>
                <w:sz w:val="24"/>
                <w:szCs w:val="24"/>
              </w:rPr>
            </w:pPr>
            <w:r w:rsidRPr="00C5032F">
              <w:rPr>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DF54448" w14:textId="77777777" w:rsidR="004011BC" w:rsidRPr="00C5032F" w:rsidRDefault="004011BC" w:rsidP="000654A3">
            <w:pPr>
              <w:keepNext/>
              <w:rPr>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49731F" w14:textId="77777777" w:rsidR="004011BC" w:rsidRPr="00C5032F" w:rsidRDefault="004011BC" w:rsidP="000654A3">
            <w:pPr>
              <w:keepNext/>
              <w:rPr>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D2347F"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34A382" w14:textId="77777777" w:rsidR="004011BC" w:rsidRPr="00C5032F" w:rsidRDefault="004011BC" w:rsidP="000654A3">
            <w:pPr>
              <w:keepNext/>
              <w:rPr>
                <w:sz w:val="20"/>
              </w:rPr>
            </w:pPr>
          </w:p>
        </w:tc>
      </w:tr>
      <w:tr w:rsidR="004011BC" w:rsidRPr="00C5032F" w14:paraId="30259202"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A6D4A75" w14:textId="77777777" w:rsidR="004011BC" w:rsidRPr="00C5032F" w:rsidRDefault="004011BC" w:rsidP="000654A3">
            <w:pPr>
              <w:rPr>
                <w:sz w:val="24"/>
                <w:szCs w:val="24"/>
              </w:rPr>
            </w:pPr>
            <w:r w:rsidRPr="004B1159">
              <w:rPr>
                <w:b/>
                <w:bCs/>
                <w:sz w:val="24"/>
                <w:szCs w:val="24"/>
              </w:rPr>
              <w:t> 113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2DCE4C37" w14:textId="77777777" w:rsidR="004011BC" w:rsidRPr="00C5032F" w:rsidRDefault="004011BC" w:rsidP="000654A3">
            <w:pPr>
              <w:ind w:left="57" w:right="57"/>
              <w:rPr>
                <w:sz w:val="24"/>
                <w:szCs w:val="24"/>
              </w:rPr>
            </w:pPr>
            <w:r w:rsidRPr="004B1159">
              <w:rPr>
                <w:b/>
                <w:bCs/>
                <w:sz w:val="24"/>
                <w:szCs w:val="24"/>
              </w:rPr>
              <w:t> Exploration experiment on neural</w:t>
            </w:r>
            <w:r>
              <w:rPr>
                <w:b/>
                <w:bCs/>
                <w:sz w:val="24"/>
                <w:szCs w:val="24"/>
              </w:rPr>
              <w:br/>
            </w:r>
            <w:r w:rsidRPr="004B1159">
              <w:rPr>
                <w:b/>
                <w:bCs/>
                <w:sz w:val="24"/>
                <w:szCs w:val="24"/>
              </w:rPr>
              <w:t xml:space="preserve">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E4E9F10" w14:textId="77777777" w:rsidR="004011BC" w:rsidRPr="00C5032F" w:rsidRDefault="004011BC" w:rsidP="000654A3">
            <w:pPr>
              <w:ind w:left="57" w:right="57"/>
              <w:rPr>
                <w:sz w:val="24"/>
                <w:szCs w:val="24"/>
              </w:rPr>
            </w:pPr>
            <w:r w:rsidRPr="004B1159">
              <w:rPr>
                <w:b/>
                <w:bCs/>
                <w:sz w:val="24"/>
                <w:szCs w:val="24"/>
              </w:rPr>
              <w:t> Elena</w:t>
            </w:r>
            <w:r>
              <w:rPr>
                <w:b/>
                <w:bCs/>
                <w:sz w:val="24"/>
                <w:szCs w:val="24"/>
              </w:rPr>
              <w:br/>
            </w:r>
            <w:r w:rsidRPr="004B1159">
              <w:rPr>
                <w:b/>
                <w:bCs/>
                <w:sz w:val="24"/>
                <w:szCs w:val="24"/>
              </w:rPr>
              <w:t xml:space="preserve">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93914CA" w14:textId="77777777" w:rsidR="004011BC" w:rsidRPr="00C5032F" w:rsidRDefault="004011BC" w:rsidP="000654A3">
            <w:pPr>
              <w:rPr>
                <w:sz w:val="24"/>
                <w:szCs w:val="24"/>
              </w:rPr>
            </w:pPr>
            <w:r w:rsidRPr="004B1159">
              <w:rPr>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6DDF330A" w14:textId="77777777" w:rsidR="004011BC" w:rsidRPr="00C5032F" w:rsidRDefault="004011BC" w:rsidP="000654A3">
            <w:pPr>
              <w:ind w:left="57" w:right="57"/>
              <w:rPr>
                <w:sz w:val="24"/>
                <w:szCs w:val="24"/>
              </w:rPr>
            </w:pPr>
            <w:r w:rsidRPr="004B1159">
              <w:rPr>
                <w:b/>
                <w:bCs/>
                <w:sz w:val="24"/>
                <w:szCs w:val="24"/>
              </w:rPr>
              <w:t> 2022-02-04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6068A" w14:textId="77777777" w:rsidR="004011BC" w:rsidRPr="00C5032F" w:rsidRDefault="004011BC" w:rsidP="000654A3">
            <w:pPr>
              <w:rPr>
                <w:sz w:val="24"/>
                <w:szCs w:val="24"/>
              </w:rPr>
            </w:pPr>
            <w:r w:rsidRPr="004B1159">
              <w:rPr>
                <w:b/>
                <w:bCs/>
                <w:sz w:val="24"/>
                <w:szCs w:val="24"/>
              </w:rPr>
              <w:t> 21142 </w:t>
            </w:r>
          </w:p>
        </w:tc>
      </w:tr>
    </w:tbl>
    <w:p w14:paraId="2C5F2135" w14:textId="77777777" w:rsidR="004011BC" w:rsidRPr="00C5032F" w:rsidRDefault="004011BC" w:rsidP="004011BC">
      <w:pP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A68D56F" w14:textId="77777777" w:rsidTr="000654A3">
        <w:trPr>
          <w:tblCellSpacing w:w="15" w:type="dxa"/>
        </w:trPr>
        <w:tc>
          <w:tcPr>
            <w:tcW w:w="0" w:type="auto"/>
            <w:hideMark/>
          </w:tcPr>
          <w:p w14:paraId="5889B6DC" w14:textId="77777777" w:rsidR="004011BC" w:rsidRPr="00C5032F" w:rsidRDefault="004011BC" w:rsidP="000654A3">
            <w:pPr>
              <w:spacing w:before="100" w:beforeAutospacing="1" w:after="100" w:afterAutospacing="1"/>
              <w:jc w:val="right"/>
              <w:outlineLvl w:val="2"/>
              <w:rPr>
                <w:b/>
                <w:bCs/>
                <w:sz w:val="27"/>
                <w:szCs w:val="27"/>
              </w:rPr>
            </w:pPr>
            <w:r>
              <w:rPr>
                <w:b/>
                <w:bCs/>
                <w:sz w:val="27"/>
                <w:szCs w:val="27"/>
              </w:rPr>
              <w:t>6</w:t>
            </w:r>
            <w:r w:rsidRPr="00C5032F">
              <w:rPr>
                <w:b/>
                <w:bCs/>
                <w:sz w:val="27"/>
                <w:szCs w:val="27"/>
              </w:rPr>
              <w:t>.1.2</w:t>
            </w:r>
          </w:p>
        </w:tc>
        <w:tc>
          <w:tcPr>
            <w:tcW w:w="0" w:type="auto"/>
            <w:vAlign w:val="center"/>
            <w:hideMark/>
          </w:tcPr>
          <w:p w14:paraId="3638F023" w14:textId="77777777" w:rsidR="004011BC" w:rsidRPr="00C5032F" w:rsidRDefault="004011BC" w:rsidP="000654A3">
            <w:pPr>
              <w:rPr>
                <w:sz w:val="24"/>
                <w:szCs w:val="24"/>
              </w:rPr>
            </w:pPr>
          </w:p>
        </w:tc>
        <w:tc>
          <w:tcPr>
            <w:tcW w:w="0" w:type="auto"/>
            <w:vAlign w:val="center"/>
            <w:hideMark/>
          </w:tcPr>
          <w:p w14:paraId="41613CDE"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WG 5 thanks Mathias Wien for planning, organizing and conducting the remote expert viewing related to neural network-based video compression. The experts who prepared the encodings, and the individuals who particip</w:t>
            </w:r>
            <w:r>
              <w:rPr>
                <w:b/>
                <w:bCs/>
                <w:sz w:val="27"/>
                <w:szCs w:val="27"/>
              </w:rPr>
              <w:t>a</w:t>
            </w:r>
            <w:r w:rsidRPr="004B1159">
              <w:rPr>
                <w:b/>
                <w:bCs/>
                <w:sz w:val="27"/>
                <w:szCs w:val="27"/>
              </w:rPr>
              <w:t>ted in the remote viewing are also thanked</w:t>
            </w:r>
            <w:r w:rsidRPr="00E14B11">
              <w:rPr>
                <w:b/>
                <w:bCs/>
                <w:sz w:val="27"/>
                <w:szCs w:val="27"/>
              </w:rPr>
              <w:t>.</w:t>
            </w:r>
          </w:p>
        </w:tc>
      </w:tr>
    </w:tbl>
    <w:p w14:paraId="32D0D36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.2 Enhanced Compression beyond VVC Capability</w:t>
      </w:r>
    </w:p>
    <w:p w14:paraId="104BB6BF" w14:textId="77777777" w:rsidR="004011BC" w:rsidRPr="00CB2831"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.2.1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4011BC" w:rsidRPr="00C5032F" w14:paraId="386E9A1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AE6F10" w14:textId="77777777" w:rsidR="004011BC" w:rsidRPr="00C5032F" w:rsidRDefault="004011BC" w:rsidP="000654A3">
            <w:pPr>
              <w:keepNext/>
              <w:jc w:val="center"/>
              <w:rPr>
                <w:b/>
                <w:bCs/>
                <w:sz w:val="24"/>
                <w:szCs w:val="24"/>
              </w:rPr>
            </w:pPr>
            <w:r w:rsidRPr="00C5032F">
              <w:rPr>
                <w:b/>
                <w:bCs/>
                <w:sz w:val="24"/>
                <w:szCs w:val="24"/>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E7A310" w14:textId="77777777" w:rsidR="004011BC" w:rsidRPr="00C5032F" w:rsidRDefault="004011BC" w:rsidP="000654A3">
            <w:pPr>
              <w:keepNext/>
              <w:jc w:val="center"/>
              <w:rPr>
                <w:b/>
                <w:bCs/>
                <w:sz w:val="24"/>
                <w:szCs w:val="24"/>
              </w:rPr>
            </w:pPr>
            <w:r w:rsidRPr="00C5032F">
              <w:rPr>
                <w:b/>
                <w:bCs/>
                <w:sz w:val="24"/>
                <w:szCs w:val="24"/>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676604" w14:textId="77777777" w:rsidR="004011BC" w:rsidRPr="00C5032F" w:rsidRDefault="004011BC" w:rsidP="000654A3">
            <w:pPr>
              <w:keepNext/>
              <w:jc w:val="center"/>
              <w:rPr>
                <w:b/>
                <w:bCs/>
                <w:sz w:val="24"/>
                <w:szCs w:val="24"/>
              </w:rPr>
            </w:pPr>
            <w:r w:rsidRPr="00C5032F">
              <w:rPr>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1930E" w14:textId="77777777" w:rsidR="004011BC" w:rsidRPr="00C5032F" w:rsidRDefault="004011BC" w:rsidP="000654A3">
            <w:pPr>
              <w:keepNext/>
              <w:jc w:val="center"/>
              <w:rPr>
                <w:b/>
                <w:bCs/>
                <w:sz w:val="24"/>
                <w:szCs w:val="24"/>
              </w:rPr>
            </w:pPr>
            <w:r w:rsidRPr="00C5032F">
              <w:rPr>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332D45"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7D9"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40CCEA0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1B6C62" w14:textId="77777777" w:rsidR="004011BC" w:rsidRPr="00C5032F" w:rsidRDefault="004011BC" w:rsidP="000654A3">
            <w:pPr>
              <w:keepNext/>
              <w:jc w:val="center"/>
              <w:rPr>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19AC43" w14:textId="77777777" w:rsidR="004011BC" w:rsidRPr="00C5032F" w:rsidRDefault="004011BC" w:rsidP="000654A3">
            <w:pPr>
              <w:keepNext/>
              <w:ind w:left="57" w:right="57"/>
              <w:rPr>
                <w:sz w:val="24"/>
                <w:szCs w:val="24"/>
              </w:rPr>
            </w:pPr>
            <w:r w:rsidRPr="00C5032F">
              <w:rPr>
                <w:b/>
                <w:bCs/>
                <w:sz w:val="24"/>
                <w:szCs w:val="24"/>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27D2E" w14:textId="77777777" w:rsidR="004011BC" w:rsidRPr="00C5032F" w:rsidRDefault="004011BC" w:rsidP="000654A3">
            <w:pPr>
              <w:keepNext/>
              <w:rPr>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B90456" w14:textId="77777777" w:rsidR="004011BC" w:rsidRPr="00C5032F" w:rsidRDefault="004011BC" w:rsidP="000654A3">
            <w:pPr>
              <w:keepNext/>
              <w:rPr>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E81AAE"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44AF8" w14:textId="77777777" w:rsidR="004011BC" w:rsidRPr="00C5032F" w:rsidRDefault="004011BC" w:rsidP="000654A3">
            <w:pPr>
              <w:keepNext/>
              <w:rPr>
                <w:sz w:val="20"/>
              </w:rPr>
            </w:pPr>
          </w:p>
        </w:tc>
      </w:tr>
      <w:tr w:rsidR="004011BC" w:rsidRPr="00C5032F" w14:paraId="449208C9"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103BEC63" w14:textId="77777777" w:rsidR="004011BC" w:rsidRPr="00C5032F" w:rsidRDefault="004011BC" w:rsidP="000654A3">
            <w:pPr>
              <w:rPr>
                <w:sz w:val="24"/>
                <w:szCs w:val="24"/>
              </w:rPr>
            </w:pPr>
            <w:r w:rsidRPr="004B1159">
              <w:rPr>
                <w:b/>
                <w:bCs/>
                <w:sz w:val="24"/>
                <w:szCs w:val="24"/>
              </w:rPr>
              <w:t> 114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E84883" w14:textId="77777777" w:rsidR="004011BC" w:rsidRPr="00C5032F" w:rsidRDefault="004011BC" w:rsidP="000654A3">
            <w:pPr>
              <w:ind w:left="57" w:right="57"/>
              <w:rPr>
                <w:sz w:val="24"/>
                <w:szCs w:val="24"/>
              </w:rPr>
            </w:pPr>
            <w:r w:rsidRPr="004B1159">
              <w:rPr>
                <w:b/>
                <w:bCs/>
                <w:sz w:val="24"/>
                <w:szCs w:val="24"/>
              </w:rPr>
              <w:t> Exploration experiment on enhanced</w:t>
            </w:r>
            <w:r>
              <w:rPr>
                <w:b/>
                <w:bCs/>
                <w:sz w:val="24"/>
                <w:szCs w:val="24"/>
              </w:rPr>
              <w:br/>
            </w:r>
            <w:r w:rsidRPr="004B1159">
              <w:rPr>
                <w:b/>
                <w:bCs/>
                <w:sz w:val="24"/>
                <w:szCs w:val="24"/>
              </w:rPr>
              <w:t xml:space="preserve"> compression beyond VVC capability</w:t>
            </w:r>
            <w:r>
              <w:rPr>
                <w:b/>
                <w:bCs/>
                <w:sz w:val="24"/>
                <w:szCs w:val="24"/>
              </w:rPr>
              <w:br/>
            </w:r>
            <w:r w:rsidRPr="004B1159">
              <w:rPr>
                <w:b/>
                <w:bCs/>
                <w:sz w:val="24"/>
                <w:szCs w:val="24"/>
              </w:rPr>
              <w:t xml:space="preserve"> (EE2)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1B32AC6C" w14:textId="77777777" w:rsidR="004011BC" w:rsidRPr="00C5032F" w:rsidRDefault="004011BC" w:rsidP="000654A3">
            <w:pPr>
              <w:ind w:left="57" w:right="57"/>
              <w:rPr>
                <w:sz w:val="24"/>
                <w:szCs w:val="24"/>
              </w:rPr>
            </w:pPr>
            <w:r w:rsidRPr="004B1159">
              <w:rPr>
                <w:b/>
                <w:bCs/>
                <w:sz w:val="24"/>
                <w:szCs w:val="24"/>
              </w:rPr>
              <w:t> Vadim</w:t>
            </w:r>
            <w:r>
              <w:rPr>
                <w:b/>
                <w:bCs/>
                <w:sz w:val="24"/>
                <w:szCs w:val="24"/>
              </w:rPr>
              <w:br/>
            </w:r>
            <w:r w:rsidRPr="004B1159">
              <w:rPr>
                <w:b/>
                <w:bCs/>
                <w:sz w:val="24"/>
                <w:szCs w:val="24"/>
              </w:rPr>
              <w:t xml:space="preserve"> Seregin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20D751E" w14:textId="77777777" w:rsidR="004011BC" w:rsidRPr="00C5032F" w:rsidRDefault="004011BC" w:rsidP="000654A3">
            <w:pPr>
              <w:rPr>
                <w:sz w:val="24"/>
                <w:szCs w:val="24"/>
              </w:rPr>
            </w:pPr>
            <w:r w:rsidRPr="004B1159">
              <w:rPr>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952B71F" w14:textId="77777777" w:rsidR="004011BC" w:rsidRPr="00C5032F" w:rsidRDefault="004011BC" w:rsidP="000654A3">
            <w:pPr>
              <w:ind w:left="57" w:right="57"/>
              <w:rPr>
                <w:sz w:val="24"/>
                <w:szCs w:val="24"/>
              </w:rPr>
            </w:pPr>
            <w:r w:rsidRPr="004B1159">
              <w:rPr>
                <w:b/>
                <w:bCs/>
                <w:sz w:val="24"/>
                <w:szCs w:val="24"/>
              </w:rPr>
              <w:t> 2022-02-18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7F515" w14:textId="77777777" w:rsidR="004011BC" w:rsidRPr="00C5032F" w:rsidRDefault="004011BC" w:rsidP="000654A3">
            <w:pPr>
              <w:rPr>
                <w:sz w:val="24"/>
                <w:szCs w:val="24"/>
              </w:rPr>
            </w:pPr>
            <w:r w:rsidRPr="004B1159">
              <w:rPr>
                <w:b/>
                <w:bCs/>
                <w:sz w:val="24"/>
                <w:szCs w:val="24"/>
              </w:rPr>
              <w:t> 21143 </w:t>
            </w:r>
          </w:p>
        </w:tc>
      </w:tr>
      <w:tr w:rsidR="004011BC" w:rsidRPr="00C5032F" w14:paraId="0B2789EC"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167DEE9" w14:textId="77777777" w:rsidR="004011BC" w:rsidRPr="00C5032F" w:rsidRDefault="004011BC" w:rsidP="000654A3">
            <w:pPr>
              <w:rPr>
                <w:b/>
                <w:bCs/>
                <w:sz w:val="24"/>
                <w:szCs w:val="24"/>
              </w:rPr>
            </w:pPr>
            <w:r w:rsidRPr="004B1159">
              <w:rPr>
                <w:b/>
                <w:bCs/>
                <w:sz w:val="24"/>
                <w:szCs w:val="24"/>
              </w:rPr>
              <w:t> 115 </w:t>
            </w:r>
          </w:p>
        </w:tc>
        <w:tc>
          <w:tcPr>
            <w:tcW w:w="4275" w:type="dxa"/>
            <w:tcBorders>
              <w:top w:val="outset" w:sz="6" w:space="0" w:color="auto"/>
              <w:left w:val="outset" w:sz="6" w:space="0" w:color="auto"/>
              <w:bottom w:val="outset" w:sz="6" w:space="0" w:color="auto"/>
              <w:right w:val="outset" w:sz="6" w:space="0" w:color="auto"/>
            </w:tcBorders>
            <w:vAlign w:val="center"/>
          </w:tcPr>
          <w:p w14:paraId="78DF6CF4" w14:textId="77777777" w:rsidR="004011BC" w:rsidRPr="00C5032F" w:rsidRDefault="004011BC" w:rsidP="000654A3">
            <w:pPr>
              <w:ind w:left="57" w:right="57"/>
              <w:rPr>
                <w:b/>
                <w:bCs/>
                <w:sz w:val="24"/>
                <w:szCs w:val="24"/>
              </w:rPr>
            </w:pPr>
            <w:r w:rsidRPr="004B1159">
              <w:rPr>
                <w:b/>
                <w:bCs/>
                <w:sz w:val="24"/>
                <w:szCs w:val="24"/>
              </w:rPr>
              <w:t> Algorithm description of Enhanced</w:t>
            </w:r>
            <w:r>
              <w:rPr>
                <w:b/>
                <w:bCs/>
                <w:sz w:val="24"/>
                <w:szCs w:val="24"/>
              </w:rPr>
              <w:br/>
            </w:r>
            <w:r w:rsidRPr="004B1159">
              <w:rPr>
                <w:b/>
                <w:bCs/>
                <w:sz w:val="24"/>
                <w:szCs w:val="24"/>
              </w:rPr>
              <w:t xml:space="preserve"> Compression Model 4 (ECM 4)  </w:t>
            </w:r>
          </w:p>
        </w:tc>
        <w:tc>
          <w:tcPr>
            <w:tcW w:w="1551" w:type="dxa"/>
            <w:tcBorders>
              <w:top w:val="outset" w:sz="6" w:space="0" w:color="auto"/>
              <w:left w:val="outset" w:sz="6" w:space="0" w:color="auto"/>
              <w:bottom w:val="outset" w:sz="6" w:space="0" w:color="auto"/>
              <w:right w:val="outset" w:sz="6" w:space="0" w:color="auto"/>
            </w:tcBorders>
            <w:vAlign w:val="center"/>
          </w:tcPr>
          <w:p w14:paraId="2E63C474" w14:textId="77777777" w:rsidR="004011BC" w:rsidRPr="00C5032F" w:rsidRDefault="004011BC" w:rsidP="000654A3">
            <w:pPr>
              <w:ind w:left="57" w:right="57"/>
              <w:rPr>
                <w:b/>
                <w:bCs/>
                <w:sz w:val="24"/>
                <w:szCs w:val="24"/>
              </w:rPr>
            </w:pPr>
            <w:r w:rsidRPr="004B1159">
              <w:rPr>
                <w:b/>
                <w:bCs/>
                <w:sz w:val="24"/>
                <w:szCs w:val="24"/>
              </w:rPr>
              <w:t> Muhammed</w:t>
            </w:r>
            <w:r>
              <w:rPr>
                <w:b/>
                <w:bCs/>
                <w:sz w:val="24"/>
                <w:szCs w:val="24"/>
              </w:rPr>
              <w:br/>
            </w:r>
            <w:r w:rsidRPr="004B1159">
              <w:rPr>
                <w:b/>
                <w:bCs/>
                <w:sz w:val="24"/>
                <w:szCs w:val="24"/>
              </w:rPr>
              <w:t xml:space="preserve"> Coban </w:t>
            </w:r>
          </w:p>
        </w:tc>
        <w:tc>
          <w:tcPr>
            <w:tcW w:w="482" w:type="dxa"/>
            <w:tcBorders>
              <w:top w:val="outset" w:sz="6" w:space="0" w:color="auto"/>
              <w:left w:val="outset" w:sz="6" w:space="0" w:color="auto"/>
              <w:bottom w:val="outset" w:sz="6" w:space="0" w:color="auto"/>
              <w:right w:val="outset" w:sz="6" w:space="0" w:color="auto"/>
            </w:tcBorders>
            <w:vAlign w:val="center"/>
          </w:tcPr>
          <w:p w14:paraId="44745AB3" w14:textId="77777777" w:rsidR="004011BC" w:rsidRPr="00C5032F" w:rsidRDefault="004011BC" w:rsidP="000654A3">
            <w:pPr>
              <w:rPr>
                <w:b/>
                <w:bCs/>
                <w:sz w:val="24"/>
                <w:szCs w:val="24"/>
              </w:rPr>
            </w:pPr>
            <w:r w:rsidRPr="004B1159">
              <w:rPr>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3EC86696" w14:textId="77777777" w:rsidR="004011BC" w:rsidRPr="00C5032F" w:rsidRDefault="004011BC" w:rsidP="000654A3">
            <w:pPr>
              <w:ind w:left="57" w:right="57"/>
              <w:rPr>
                <w:b/>
                <w:bCs/>
                <w:sz w:val="24"/>
                <w:szCs w:val="24"/>
              </w:rPr>
            </w:pPr>
            <w:r w:rsidRPr="004B1159">
              <w:rPr>
                <w:b/>
                <w:bCs/>
                <w:sz w:val="24"/>
                <w:szCs w:val="24"/>
              </w:rPr>
              <w:t> 2022-03-04 </w:t>
            </w:r>
          </w:p>
        </w:tc>
        <w:tc>
          <w:tcPr>
            <w:tcW w:w="0" w:type="auto"/>
            <w:tcBorders>
              <w:top w:val="outset" w:sz="6" w:space="0" w:color="auto"/>
              <w:left w:val="outset" w:sz="6" w:space="0" w:color="auto"/>
              <w:bottom w:val="outset" w:sz="6" w:space="0" w:color="auto"/>
              <w:right w:val="outset" w:sz="6" w:space="0" w:color="auto"/>
            </w:tcBorders>
            <w:vAlign w:val="center"/>
          </w:tcPr>
          <w:p w14:paraId="29144F00" w14:textId="77777777" w:rsidR="004011BC" w:rsidRPr="00C5032F" w:rsidRDefault="004011BC" w:rsidP="000654A3">
            <w:pPr>
              <w:rPr>
                <w:b/>
                <w:bCs/>
                <w:sz w:val="24"/>
                <w:szCs w:val="24"/>
              </w:rPr>
            </w:pPr>
            <w:r w:rsidRPr="004B1159">
              <w:rPr>
                <w:b/>
                <w:bCs/>
                <w:sz w:val="24"/>
                <w:szCs w:val="24"/>
              </w:rPr>
              <w:t> 21144 </w:t>
            </w:r>
          </w:p>
        </w:tc>
      </w:tr>
    </w:tbl>
    <w:p w14:paraId="06E2CAD3" w14:textId="77777777" w:rsidR="004011BC" w:rsidRPr="00C5032F" w:rsidRDefault="004011BC" w:rsidP="004011BC">
      <w:pPr>
        <w:keepNext/>
        <w:spacing w:before="100" w:beforeAutospacing="1" w:after="100" w:afterAutospacing="1"/>
        <w:outlineLvl w:val="1"/>
        <w:rPr>
          <w:b/>
          <w:bCs/>
          <w:sz w:val="36"/>
          <w:szCs w:val="36"/>
        </w:rPr>
      </w:pPr>
      <w:r>
        <w:rPr>
          <w:b/>
          <w:bCs/>
          <w:sz w:val="36"/>
          <w:szCs w:val="36"/>
        </w:rPr>
        <w:t>7</w:t>
      </w:r>
      <w:r w:rsidRPr="00C5032F">
        <w:rPr>
          <w:b/>
          <w:bCs/>
          <w:sz w:val="36"/>
          <w:szCs w:val="36"/>
        </w:rPr>
        <w:t>. Management</w:t>
      </w:r>
    </w:p>
    <w:p w14:paraId="458BBAF2"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 </w:t>
      </w:r>
      <w:r w:rsidRPr="00E14B11">
        <w:rPr>
          <w:b/>
          <w:bCs/>
          <w:sz w:val="27"/>
          <w:szCs w:val="27"/>
        </w:rPr>
        <w:t>Liaisons</w:t>
      </w:r>
    </w:p>
    <w:p w14:paraId="1C8FBBE5"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w:t>
      </w:r>
      <w:r>
        <w:rPr>
          <w:b/>
          <w:bCs/>
          <w:sz w:val="27"/>
          <w:szCs w:val="27"/>
        </w:rPr>
        <w:t>liaison statement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18"/>
        <w:gridCol w:w="850"/>
      </w:tblGrid>
      <w:tr w:rsidR="004011BC" w:rsidRPr="00C5032F" w14:paraId="526194C8"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127FBD5" w14:textId="77777777" w:rsidR="004011BC" w:rsidRPr="00C5032F" w:rsidRDefault="004011BC" w:rsidP="000654A3">
            <w:pPr>
              <w:keepNext/>
              <w:jc w:val="center"/>
              <w:rPr>
                <w:b/>
                <w:bCs/>
                <w:sz w:val="24"/>
                <w:szCs w:val="24"/>
              </w:rPr>
            </w:pPr>
            <w:r w:rsidRPr="00C5032F">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F50AB3" w14:textId="77777777" w:rsidR="004011BC" w:rsidRPr="00C5032F" w:rsidRDefault="004011BC" w:rsidP="000654A3">
            <w:pPr>
              <w:keepNext/>
              <w:jc w:val="center"/>
              <w:rPr>
                <w:b/>
                <w:bCs/>
                <w:sz w:val="24"/>
                <w:szCs w:val="24"/>
              </w:rPr>
            </w:pPr>
            <w:r w:rsidRPr="00C5032F">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A83338"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C1BC0A"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57BD87"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0E9B1E"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3704AD9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95900E" w14:textId="77777777" w:rsidR="004011BC" w:rsidRPr="00C5032F"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422ED" w14:textId="77777777" w:rsidR="004011BC" w:rsidRPr="00C5032F" w:rsidRDefault="004011BC" w:rsidP="000654A3">
            <w:pPr>
              <w:keepNext/>
              <w:ind w:left="57" w:right="57"/>
              <w:rPr>
                <w:sz w:val="24"/>
                <w:szCs w:val="24"/>
              </w:rPr>
            </w:pPr>
            <w:r>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7CE6FF"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B672B8"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5BCB85"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9B7C85" w14:textId="77777777" w:rsidR="004011BC" w:rsidRPr="00C5032F" w:rsidRDefault="004011BC" w:rsidP="000654A3">
            <w:pPr>
              <w:keepNext/>
              <w:rPr>
                <w:sz w:val="20"/>
              </w:rPr>
            </w:pPr>
          </w:p>
        </w:tc>
      </w:tr>
      <w:tr w:rsidR="004011BC" w:rsidRPr="00C5032F" w14:paraId="34278843"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498376CE" w14:textId="77777777" w:rsidR="004011BC" w:rsidRPr="00C5032F" w:rsidRDefault="004011BC" w:rsidP="000654A3">
            <w:pPr>
              <w:rPr>
                <w:sz w:val="24"/>
                <w:szCs w:val="24"/>
              </w:rPr>
            </w:pPr>
            <w:r w:rsidRPr="004B1159">
              <w:rPr>
                <w:b/>
                <w:bCs/>
                <w:sz w:val="24"/>
                <w:szCs w:val="24"/>
              </w:rPr>
              <w:t> 116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97747F5" w14:textId="764B65F4" w:rsidR="004011BC" w:rsidRPr="00C5032F" w:rsidRDefault="004011BC" w:rsidP="00A57B2A">
            <w:pPr>
              <w:ind w:left="57" w:right="57"/>
              <w:rPr>
                <w:sz w:val="24"/>
                <w:szCs w:val="24"/>
              </w:rPr>
            </w:pPr>
            <w:r w:rsidRPr="004B1159">
              <w:rPr>
                <w:b/>
                <w:bCs/>
                <w:sz w:val="24"/>
                <w:szCs w:val="24"/>
              </w:rPr>
              <w:t> Liaison statement to ISO/IEC JTC</w:t>
            </w:r>
            <w:r w:rsidR="00A57B2A">
              <w:rPr>
                <w:b/>
                <w:bCs/>
                <w:sz w:val="24"/>
                <w:szCs w:val="24"/>
              </w:rPr>
              <w:t xml:space="preserve"> </w:t>
            </w:r>
            <w:r w:rsidRPr="004B1159">
              <w:rPr>
                <w:b/>
                <w:bCs/>
                <w:sz w:val="24"/>
                <w:szCs w:val="24"/>
              </w:rPr>
              <w:t>1</w:t>
            </w:r>
            <w:proofErr w:type="gramStart"/>
            <w:r w:rsidRPr="004B1159">
              <w:rPr>
                <w:b/>
                <w:bCs/>
                <w:sz w:val="24"/>
                <w:szCs w:val="24"/>
              </w:rPr>
              <w:t>/</w:t>
            </w:r>
            <w:r>
              <w:rPr>
                <w:b/>
                <w:bCs/>
                <w:sz w:val="24"/>
                <w:szCs w:val="24"/>
              </w:rPr>
              <w:t xml:space="preserve">  </w:t>
            </w:r>
            <w:r w:rsidRPr="004B1159">
              <w:rPr>
                <w:b/>
                <w:bCs/>
                <w:sz w:val="24"/>
                <w:szCs w:val="24"/>
              </w:rPr>
              <w:t>SC</w:t>
            </w:r>
            <w:proofErr w:type="gramEnd"/>
            <w:r w:rsidRPr="004B1159">
              <w:rPr>
                <w:b/>
                <w:bCs/>
                <w:sz w:val="24"/>
                <w:szCs w:val="24"/>
              </w:rPr>
              <w:t xml:space="preserve"> 29/WG 1 (JPEG) on machine</w:t>
            </w:r>
            <w:r>
              <w:rPr>
                <w:b/>
                <w:bCs/>
                <w:sz w:val="24"/>
                <w:szCs w:val="24"/>
              </w:rPr>
              <w:br/>
            </w:r>
            <w:r w:rsidRPr="004B1159">
              <w:rPr>
                <w:b/>
                <w:bCs/>
                <w:sz w:val="24"/>
                <w:szCs w:val="24"/>
              </w:rPr>
              <w:t xml:space="preserve"> learning-based image and video</w:t>
            </w:r>
            <w:r>
              <w:rPr>
                <w:b/>
                <w:bCs/>
                <w:sz w:val="24"/>
                <w:szCs w:val="24"/>
              </w:rPr>
              <w:br/>
            </w:r>
            <w:r w:rsidRPr="004B1159">
              <w:rPr>
                <w:b/>
                <w:bCs/>
                <w:sz w:val="24"/>
                <w:szCs w:val="24"/>
              </w:rPr>
              <w:t xml:space="preserve"> compression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105853"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192539"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75B5B09B"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6451AF2" w14:textId="77777777" w:rsidR="004011BC" w:rsidRPr="00C5032F" w:rsidRDefault="004011BC" w:rsidP="000654A3">
            <w:pPr>
              <w:rPr>
                <w:sz w:val="24"/>
                <w:szCs w:val="24"/>
              </w:rPr>
            </w:pPr>
            <w:r w:rsidRPr="004B1159">
              <w:rPr>
                <w:b/>
                <w:bCs/>
                <w:sz w:val="24"/>
                <w:szCs w:val="24"/>
              </w:rPr>
              <w:t> 21145 </w:t>
            </w:r>
          </w:p>
        </w:tc>
      </w:tr>
    </w:tbl>
    <w:p w14:paraId="6BA33DB7" w14:textId="77777777" w:rsidR="004011BC" w:rsidRDefault="004011BC" w:rsidP="004011BC">
      <w:pPr>
        <w:keepNext/>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List of organi</w:t>
      </w:r>
      <w:r>
        <w:rPr>
          <w:b/>
          <w:bCs/>
          <w:sz w:val="27"/>
          <w:szCs w:val="27"/>
        </w:rPr>
        <w:t>z</w:t>
      </w:r>
      <w:r w:rsidRPr="004B1159">
        <w:rPr>
          <w:b/>
          <w:bCs/>
          <w:sz w:val="27"/>
          <w:szCs w:val="27"/>
        </w:rPr>
        <w:t>ations in liaison with WG 5</w:t>
      </w:r>
    </w:p>
    <w:p w14:paraId="70838B57"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75C80A9"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857E2C" w14:textId="77777777" w:rsidR="004011BC" w:rsidRPr="00C5032F" w:rsidRDefault="004011BC" w:rsidP="000654A3">
            <w:pPr>
              <w:keepNext/>
              <w:jc w:val="center"/>
              <w:rPr>
                <w:b/>
                <w:bCs/>
                <w:sz w:val="24"/>
                <w:szCs w:val="24"/>
              </w:rPr>
            </w:pPr>
            <w:r w:rsidRPr="00C5032F">
              <w:rPr>
                <w:b/>
                <w:bCs/>
                <w:sz w:val="24"/>
                <w:szCs w:val="24"/>
              </w:rPr>
              <w:t>No.</w:t>
            </w:r>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6114F"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12EDCD"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399848"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93CE95"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90E76"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5D780EF5"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2C0AB4A" w14:textId="77777777" w:rsidR="004011BC" w:rsidRPr="00C5032F" w:rsidRDefault="004011BC" w:rsidP="000654A3">
            <w:pPr>
              <w:keepNext/>
              <w:jc w:val="center"/>
              <w:rPr>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77EBD6" w14:textId="77777777" w:rsidR="004011BC" w:rsidRPr="00C5032F" w:rsidRDefault="004011BC" w:rsidP="000654A3">
            <w:pPr>
              <w:keepNext/>
              <w:ind w:left="57" w:right="57"/>
              <w:rPr>
                <w:sz w:val="24"/>
                <w:szCs w:val="24"/>
              </w:rPr>
            </w:pPr>
            <w:r>
              <w:rPr>
                <w:b/>
                <w:bCs/>
                <w:sz w:val="24"/>
                <w:szCs w:val="24"/>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F1BD4"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B587F"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7F0117"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599A0F" w14:textId="77777777" w:rsidR="004011BC" w:rsidRPr="00C5032F" w:rsidRDefault="004011BC" w:rsidP="000654A3">
            <w:pPr>
              <w:keepNext/>
              <w:rPr>
                <w:sz w:val="20"/>
              </w:rPr>
            </w:pPr>
          </w:p>
        </w:tc>
      </w:tr>
      <w:tr w:rsidR="004011BC" w:rsidRPr="00C5032F" w14:paraId="6D47E994"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61E2C137" w14:textId="77777777" w:rsidR="004011BC" w:rsidRPr="00C5032F" w:rsidRDefault="004011BC" w:rsidP="000654A3">
            <w:pPr>
              <w:rPr>
                <w:sz w:val="24"/>
                <w:szCs w:val="24"/>
              </w:rPr>
            </w:pPr>
            <w:r w:rsidRPr="004B1159">
              <w:rPr>
                <w:b/>
                <w:bCs/>
                <w:sz w:val="24"/>
                <w:szCs w:val="24"/>
              </w:rPr>
              <w:t> 117 </w:t>
            </w:r>
          </w:p>
        </w:tc>
        <w:tc>
          <w:tcPr>
            <w:tcW w:w="4175" w:type="dxa"/>
            <w:tcBorders>
              <w:top w:val="outset" w:sz="6" w:space="0" w:color="auto"/>
              <w:left w:val="outset" w:sz="6" w:space="0" w:color="auto"/>
              <w:bottom w:val="outset" w:sz="6" w:space="0" w:color="auto"/>
              <w:right w:val="outset" w:sz="6" w:space="0" w:color="auto"/>
            </w:tcBorders>
            <w:vAlign w:val="center"/>
            <w:hideMark/>
          </w:tcPr>
          <w:p w14:paraId="531B509E" w14:textId="77777777" w:rsidR="004011BC" w:rsidRPr="00C5032F" w:rsidRDefault="004011BC" w:rsidP="000654A3">
            <w:pPr>
              <w:ind w:left="57" w:right="57"/>
              <w:rPr>
                <w:sz w:val="24"/>
                <w:szCs w:val="24"/>
              </w:rPr>
            </w:pPr>
            <w:r>
              <w:rPr>
                <w:b/>
                <w:bCs/>
                <w:sz w:val="24"/>
                <w:szCs w:val="24"/>
              </w:rPr>
              <w:t xml:space="preserve"> </w:t>
            </w:r>
            <w:r w:rsidRPr="004B1159">
              <w:rPr>
                <w:b/>
                <w:bCs/>
                <w:sz w:val="24"/>
                <w:szCs w:val="24"/>
              </w:rPr>
              <w:t xml:space="preserve">List of organizations in liaison with </w:t>
            </w:r>
            <w:r>
              <w:rPr>
                <w:b/>
                <w:bCs/>
                <w:sz w:val="24"/>
                <w:szCs w:val="24"/>
              </w:rPr>
              <w:br/>
              <w:t xml:space="preserve"> </w:t>
            </w:r>
            <w:r w:rsidRPr="004B1159">
              <w:rPr>
                <w:b/>
                <w:bCs/>
                <w:sz w:val="24"/>
                <w:szCs w:val="24"/>
              </w:rPr>
              <w:t>WG</w:t>
            </w:r>
            <w:r>
              <w:rPr>
                <w:b/>
                <w:bCs/>
                <w:sz w:val="24"/>
                <w:szCs w:val="24"/>
              </w:rPr>
              <w:t xml:space="preserve"> </w:t>
            </w:r>
            <w:r w:rsidRPr="004B1159">
              <w:rPr>
                <w:b/>
                <w:bCs/>
                <w:sz w:val="24"/>
                <w:szCs w:val="24"/>
              </w:rPr>
              <w:t>5 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9F09DFB" w14:textId="77777777" w:rsidR="004011BC" w:rsidRPr="00C5032F" w:rsidRDefault="004011BC" w:rsidP="000654A3">
            <w:pPr>
              <w:ind w:left="57" w:right="57"/>
              <w:rPr>
                <w:sz w:val="24"/>
                <w:szCs w:val="24"/>
              </w:rPr>
            </w:pPr>
            <w:r w:rsidRPr="004B1159">
              <w:rPr>
                <w:b/>
                <w:bCs/>
                <w:sz w:val="24"/>
                <w:szCs w:val="24"/>
              </w:rPr>
              <w:t> Jens-Rainer</w:t>
            </w:r>
            <w:r>
              <w:rPr>
                <w:b/>
                <w:bCs/>
                <w:sz w:val="24"/>
                <w:szCs w:val="24"/>
              </w:rPr>
              <w:br/>
            </w:r>
            <w:r w:rsidRPr="004B1159">
              <w:rPr>
                <w:b/>
                <w:bCs/>
                <w:sz w:val="24"/>
                <w:szCs w:val="24"/>
              </w:rPr>
              <w:t xml:space="preserve">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EE98530"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FA78EED"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3A230A1E" w14:textId="77777777" w:rsidR="004011BC" w:rsidRPr="00C5032F" w:rsidRDefault="004011BC" w:rsidP="000654A3">
            <w:pPr>
              <w:rPr>
                <w:sz w:val="24"/>
                <w:szCs w:val="24"/>
              </w:rPr>
            </w:pPr>
            <w:r w:rsidRPr="004B1159">
              <w:rPr>
                <w:b/>
                <w:bCs/>
                <w:sz w:val="24"/>
                <w:szCs w:val="24"/>
              </w:rPr>
              <w:t> 21146 </w:t>
            </w:r>
          </w:p>
        </w:tc>
      </w:tr>
    </w:tbl>
    <w:p w14:paraId="7AD8B3F2"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w:t>
      </w:r>
      <w:r>
        <w:rPr>
          <w:b/>
          <w:bCs/>
          <w:sz w:val="27"/>
          <w:szCs w:val="27"/>
        </w:rPr>
        <w:t>2</w:t>
      </w:r>
      <w:r w:rsidRPr="00C5032F">
        <w:rPr>
          <w:b/>
          <w:bCs/>
          <w:sz w:val="27"/>
          <w:szCs w:val="27"/>
        </w:rPr>
        <w:t xml:space="preserve">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p>
    <w:p w14:paraId="667C3B61"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 xml:space="preserve">7.3 </w:t>
      </w:r>
      <w:r w:rsidRPr="00C5032F">
        <w:rPr>
          <w:b/>
          <w:bCs/>
          <w:sz w:val="27"/>
          <w:szCs w:val="27"/>
        </w:rPr>
        <w:t>Ad hoc groups</w:t>
      </w:r>
    </w:p>
    <w:p w14:paraId="46FEEACE"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6791E26"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82B043" w14:textId="77777777" w:rsidR="004011BC" w:rsidRPr="00C5032F" w:rsidRDefault="004011BC" w:rsidP="000654A3">
            <w:pPr>
              <w:keepNext/>
              <w:jc w:val="center"/>
              <w:rPr>
                <w:b/>
                <w:bCs/>
                <w:sz w:val="24"/>
                <w:szCs w:val="24"/>
              </w:rPr>
            </w:pPr>
            <w:r w:rsidRPr="00C5032F">
              <w:rPr>
                <w:b/>
                <w:bCs/>
                <w:sz w:val="24"/>
                <w:szCs w:val="24"/>
              </w:rPr>
              <w:t>No.</w:t>
            </w:r>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B0C27E"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258E8"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B97CF2"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B2062"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1652F4"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6FF4FCC7"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868AE4" w14:textId="77777777" w:rsidR="004011BC" w:rsidRPr="00C5032F" w:rsidRDefault="004011BC" w:rsidP="000654A3">
            <w:pPr>
              <w:keepNext/>
              <w:jc w:val="center"/>
              <w:rPr>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8B4D07" w14:textId="77777777" w:rsidR="004011BC" w:rsidRPr="00C5032F" w:rsidRDefault="004011BC" w:rsidP="000654A3">
            <w:pPr>
              <w:keepNext/>
              <w:ind w:left="57" w:right="57"/>
              <w:rPr>
                <w:sz w:val="24"/>
                <w:szCs w:val="24"/>
              </w:rPr>
            </w:pPr>
            <w:r w:rsidRPr="00C5032F">
              <w:rPr>
                <w:b/>
                <w:bCs/>
                <w:sz w:val="24"/>
                <w:szCs w:val="24"/>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16FDA7"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0DD007"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F266A5"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8BA6F" w14:textId="77777777" w:rsidR="004011BC" w:rsidRPr="00C5032F" w:rsidRDefault="004011BC" w:rsidP="000654A3">
            <w:pPr>
              <w:keepNext/>
              <w:rPr>
                <w:sz w:val="20"/>
              </w:rPr>
            </w:pPr>
          </w:p>
        </w:tc>
      </w:tr>
      <w:tr w:rsidR="004011BC" w:rsidRPr="00C5032F" w14:paraId="02011C82"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49250EF" w14:textId="77777777" w:rsidR="004011BC" w:rsidRPr="00C5032F" w:rsidRDefault="004011BC" w:rsidP="000654A3">
            <w:pPr>
              <w:rPr>
                <w:sz w:val="24"/>
                <w:szCs w:val="24"/>
              </w:rPr>
            </w:pPr>
            <w:r w:rsidRPr="004B1159">
              <w:rPr>
                <w:b/>
                <w:bCs/>
                <w:sz w:val="24"/>
                <w:szCs w:val="24"/>
              </w:rPr>
              <w:t> 118 </w:t>
            </w:r>
          </w:p>
        </w:tc>
        <w:tc>
          <w:tcPr>
            <w:tcW w:w="4175" w:type="dxa"/>
            <w:tcBorders>
              <w:top w:val="outset" w:sz="6" w:space="0" w:color="auto"/>
              <w:left w:val="outset" w:sz="6" w:space="0" w:color="auto"/>
              <w:bottom w:val="outset" w:sz="6" w:space="0" w:color="auto"/>
              <w:right w:val="outset" w:sz="6" w:space="0" w:color="auto"/>
            </w:tcBorders>
            <w:vAlign w:val="center"/>
            <w:hideMark/>
          </w:tcPr>
          <w:p w14:paraId="1C37B75E" w14:textId="77777777" w:rsidR="004011BC" w:rsidRPr="00C5032F" w:rsidRDefault="004011BC" w:rsidP="000654A3">
            <w:pPr>
              <w:ind w:left="57" w:right="57"/>
              <w:rPr>
                <w:sz w:val="24"/>
                <w:szCs w:val="24"/>
              </w:rPr>
            </w:pPr>
            <w:r w:rsidRPr="004B1159">
              <w:rPr>
                <w:b/>
                <w:bCs/>
                <w:sz w:val="24"/>
                <w:szCs w:val="24"/>
              </w:rPr>
              <w:t> List of AHGs established at the 6th</w:t>
            </w:r>
            <w:r>
              <w:rPr>
                <w:b/>
                <w:bCs/>
                <w:sz w:val="24"/>
                <w:szCs w:val="24"/>
              </w:rPr>
              <w:br/>
            </w:r>
            <w:r w:rsidRPr="004B1159">
              <w:rPr>
                <w:b/>
                <w:bCs/>
                <w:sz w:val="24"/>
                <w:szCs w:val="24"/>
              </w:rPr>
              <w:t xml:space="preserve">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082631F" w14:textId="77777777" w:rsidR="004011BC" w:rsidRPr="00C5032F" w:rsidRDefault="004011BC" w:rsidP="000654A3">
            <w:pPr>
              <w:ind w:left="57" w:right="57"/>
              <w:rPr>
                <w:sz w:val="24"/>
                <w:szCs w:val="24"/>
              </w:rPr>
            </w:pPr>
            <w:r w:rsidRPr="004B1159">
              <w:rPr>
                <w:b/>
                <w:bCs/>
                <w:sz w:val="24"/>
                <w:szCs w:val="24"/>
              </w:rPr>
              <w:t> Jens-Rainer</w:t>
            </w:r>
            <w:r>
              <w:rPr>
                <w:b/>
                <w:bCs/>
                <w:sz w:val="24"/>
                <w:szCs w:val="24"/>
              </w:rPr>
              <w:br/>
            </w:r>
            <w:r w:rsidRPr="004B1159">
              <w:rPr>
                <w:b/>
                <w:bCs/>
                <w:sz w:val="24"/>
                <w:szCs w:val="24"/>
              </w:rPr>
              <w:t xml:space="preserve">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5216B29"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18E800"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0C891541" w14:textId="77777777" w:rsidR="004011BC" w:rsidRPr="00C5032F" w:rsidRDefault="004011BC" w:rsidP="000654A3">
            <w:pPr>
              <w:rPr>
                <w:sz w:val="24"/>
                <w:szCs w:val="24"/>
              </w:rPr>
            </w:pPr>
            <w:r w:rsidRPr="004B1159">
              <w:rPr>
                <w:b/>
                <w:bCs/>
                <w:sz w:val="24"/>
                <w:szCs w:val="24"/>
              </w:rPr>
              <w:t> 21147 </w:t>
            </w:r>
          </w:p>
        </w:tc>
      </w:tr>
    </w:tbl>
    <w:p w14:paraId="7FAF5C0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056B3ABE"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2AE1028" w14:textId="77777777" w:rsidTr="000654A3">
        <w:trPr>
          <w:tblCellSpacing w:w="15" w:type="dxa"/>
        </w:trPr>
        <w:tc>
          <w:tcPr>
            <w:tcW w:w="0" w:type="auto"/>
            <w:hideMark/>
          </w:tcPr>
          <w:p w14:paraId="7DB9314F" w14:textId="77777777" w:rsidR="004011BC" w:rsidRPr="00C5032F" w:rsidRDefault="004011BC" w:rsidP="000654A3">
            <w:pPr>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.1</w:t>
            </w:r>
          </w:p>
        </w:tc>
        <w:tc>
          <w:tcPr>
            <w:tcW w:w="0" w:type="auto"/>
            <w:vAlign w:val="center"/>
            <w:hideMark/>
          </w:tcPr>
          <w:p w14:paraId="44A59CEF" w14:textId="77777777" w:rsidR="004011BC" w:rsidRPr="00C5032F" w:rsidRDefault="004011BC" w:rsidP="000654A3">
            <w:pPr>
              <w:rPr>
                <w:sz w:val="24"/>
                <w:szCs w:val="24"/>
              </w:rPr>
            </w:pPr>
          </w:p>
        </w:tc>
        <w:tc>
          <w:tcPr>
            <w:tcW w:w="0" w:type="auto"/>
            <w:vAlign w:val="center"/>
            <w:hideMark/>
          </w:tcPr>
          <w:p w14:paraId="208252C5"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The JVET chair proposes to hold the 26th JVET meeting during Wed. 20 – Fri. 22 April 2022 and Mon. 25 – Fri. 29 April 2022 under SC 29 auspices (with contribution deadline Wed. 13 April), to be conducted as a teleconference meeting. Subsequent meetings are planned to be held during Wed. 13 – Fri. 22 July 2022 under SC 29 auspices, to be conducted as a teleconference meeting; during October 2022 under ITU-T SG16 auspices, date and location t.b.d.; during Wed. 11 – Fri. 20 January 2023 under SC 29 auspices, to be conducted as a teleconference meeting; during April 2023 under SC 29 auspices, date and location t.b.d.; during July 2023 under ITU-T SG16 auspices in Geneva, CH, date t.b.d.; during October 2023 under SC 29 auspices, date and location t.b.d.; and during January 2024 under SC 29 auspices, date and location t.b.d</w:t>
            </w:r>
            <w:r w:rsidRPr="00FE1349">
              <w:rPr>
                <w:b/>
                <w:bCs/>
                <w:sz w:val="27"/>
                <w:szCs w:val="27"/>
              </w:rPr>
              <w:t>.</w:t>
            </w:r>
          </w:p>
        </w:tc>
      </w:tr>
    </w:tbl>
    <w:p w14:paraId="2AAE980A" w14:textId="69CC8B92"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sidR="000654A3">
        <w:rPr>
          <w:b/>
          <w:bCs/>
          <w:sz w:val="27"/>
          <w:szCs w:val="27"/>
        </w:rPr>
        <w:t>5</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3D1296D1" w14:textId="77777777" w:rsidTr="000654A3">
        <w:trPr>
          <w:tblCellSpacing w:w="15" w:type="dxa"/>
        </w:trPr>
        <w:tc>
          <w:tcPr>
            <w:tcW w:w="0" w:type="auto"/>
            <w:hideMark/>
          </w:tcPr>
          <w:p w14:paraId="070B7261" w14:textId="6AC7FA11" w:rsidR="004011BC" w:rsidRPr="00C5032F" w:rsidRDefault="004011BC" w:rsidP="000654A3">
            <w:pPr>
              <w:spacing w:before="100" w:beforeAutospacing="1" w:after="100" w:afterAutospacing="1"/>
              <w:jc w:val="right"/>
              <w:outlineLvl w:val="2"/>
              <w:rPr>
                <w:b/>
                <w:bCs/>
                <w:sz w:val="27"/>
                <w:szCs w:val="27"/>
              </w:rPr>
            </w:pPr>
            <w:r>
              <w:rPr>
                <w:b/>
                <w:bCs/>
                <w:sz w:val="27"/>
                <w:szCs w:val="27"/>
              </w:rPr>
              <w:t>7</w:t>
            </w:r>
            <w:r w:rsidRPr="00C5032F">
              <w:rPr>
                <w:b/>
                <w:bCs/>
                <w:sz w:val="27"/>
                <w:szCs w:val="27"/>
              </w:rPr>
              <w:t>.</w:t>
            </w:r>
            <w:r w:rsidR="000654A3">
              <w:rPr>
                <w:b/>
                <w:bCs/>
                <w:sz w:val="27"/>
                <w:szCs w:val="27"/>
              </w:rPr>
              <w:t>5</w:t>
            </w:r>
            <w:r w:rsidRPr="00C5032F">
              <w:rPr>
                <w:b/>
                <w:bCs/>
                <w:sz w:val="27"/>
                <w:szCs w:val="27"/>
              </w:rPr>
              <w:t>.1</w:t>
            </w:r>
          </w:p>
        </w:tc>
        <w:tc>
          <w:tcPr>
            <w:tcW w:w="0" w:type="auto"/>
            <w:vAlign w:val="center"/>
            <w:hideMark/>
          </w:tcPr>
          <w:p w14:paraId="5D2FB64C" w14:textId="77777777" w:rsidR="004011BC" w:rsidRPr="00C5032F" w:rsidRDefault="004011BC" w:rsidP="000654A3">
            <w:pPr>
              <w:rPr>
                <w:sz w:val="24"/>
                <w:szCs w:val="24"/>
              </w:rPr>
            </w:pPr>
          </w:p>
        </w:tc>
        <w:tc>
          <w:tcPr>
            <w:tcW w:w="0" w:type="auto"/>
            <w:vAlign w:val="center"/>
            <w:hideMark/>
          </w:tcPr>
          <w:p w14:paraId="0A717142"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 xml:space="preserve">WG 5 expresses warmest thanks to Christian Tulvan for his continuous support and personal engagement in maintaining the site jvet-experts.org. </w:t>
            </w:r>
            <w:r w:rsidRPr="003B3E4C">
              <w:rPr>
                <w:b/>
                <w:bCs/>
                <w:sz w:val="27"/>
                <w:szCs w:val="27"/>
              </w:rPr>
              <w:t>Institut Mines-Télécom</w:t>
            </w:r>
            <w:r>
              <w:rPr>
                <w:b/>
                <w:bCs/>
                <w:sz w:val="27"/>
                <w:szCs w:val="27"/>
              </w:rPr>
              <w:t xml:space="preserve"> is</w:t>
            </w:r>
            <w:r w:rsidRPr="004B1159">
              <w:rPr>
                <w:b/>
                <w:bCs/>
                <w:sz w:val="27"/>
                <w:szCs w:val="27"/>
              </w:rPr>
              <w:t xml:space="preserve"> thanked for hosting the site</w:t>
            </w:r>
            <w:r w:rsidRPr="00FE1349">
              <w:rPr>
                <w:b/>
                <w:bCs/>
                <w:sz w:val="27"/>
                <w:szCs w:val="27"/>
              </w:rPr>
              <w:t>.</w:t>
            </w:r>
          </w:p>
        </w:tc>
      </w:tr>
    </w:tbl>
    <w:p w14:paraId="0D309F5A" w14:textId="77777777" w:rsidR="004011BC" w:rsidRDefault="004011BC" w:rsidP="00FB195E">
      <w:pPr>
        <w:spacing w:before="100" w:beforeAutospacing="1" w:after="100" w:afterAutospacing="1"/>
        <w:rPr>
          <w:b/>
          <w:bCs/>
          <w:sz w:val="27"/>
          <w:szCs w:val="27"/>
        </w:rPr>
      </w:pPr>
    </w:p>
    <w:p w14:paraId="1D5E07DB" w14:textId="77777777" w:rsidR="004011BC" w:rsidRPr="00C26262" w:rsidRDefault="004011BC" w:rsidP="004011BC">
      <w:pPr>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0037</w:t>
      </w:r>
      <w:r w:rsidRPr="00C26262">
        <w:rPr>
          <w:b/>
          <w:bCs/>
          <w:sz w:val="27"/>
          <w:szCs w:val="27"/>
        </w:rPr>
        <w:t xml:space="preserve"> UTC on 202</w:t>
      </w:r>
      <w:r>
        <w:rPr>
          <w:b/>
          <w:bCs/>
          <w:sz w:val="27"/>
          <w:szCs w:val="27"/>
        </w:rPr>
        <w:t>2</w:t>
      </w:r>
      <w:r w:rsidRPr="00C26262">
        <w:rPr>
          <w:b/>
          <w:bCs/>
          <w:sz w:val="27"/>
          <w:szCs w:val="27"/>
        </w:rPr>
        <w:t>-</w:t>
      </w:r>
      <w:r>
        <w:rPr>
          <w:b/>
          <w:bCs/>
          <w:sz w:val="27"/>
          <w:szCs w:val="27"/>
        </w:rPr>
        <w:t>01</w:t>
      </w:r>
      <w:r w:rsidRPr="00C26262">
        <w:rPr>
          <w:b/>
          <w:bCs/>
          <w:sz w:val="27"/>
          <w:szCs w:val="27"/>
        </w:rPr>
        <w:t>-</w:t>
      </w:r>
      <w:r>
        <w:rPr>
          <w:b/>
          <w:bCs/>
          <w:sz w:val="27"/>
          <w:szCs w:val="27"/>
        </w:rPr>
        <w:t>22</w:t>
      </w:r>
      <w:r w:rsidRPr="00C26262">
        <w:rPr>
          <w:b/>
          <w:bCs/>
          <w:sz w:val="27"/>
          <w:szCs w:val="27"/>
        </w:rPr>
        <w:t>.</w:t>
      </w: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AB4AD" w14:textId="77777777" w:rsidR="00B456F9" w:rsidRDefault="00B456F9">
      <w:r>
        <w:separator/>
      </w:r>
    </w:p>
  </w:endnote>
  <w:endnote w:type="continuationSeparator" w:id="0">
    <w:p w14:paraId="3CFF4914" w14:textId="77777777" w:rsidR="00B456F9" w:rsidRDefault="00B456F9">
      <w:r>
        <w:continuationSeparator/>
      </w:r>
    </w:p>
  </w:endnote>
  <w:endnote w:type="continuationNotice" w:id="1">
    <w:p w14:paraId="1D558F61" w14:textId="77777777" w:rsidR="00B456F9" w:rsidRDefault="00B456F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39098360" w:rsidR="000654A3" w:rsidRPr="00136F83" w:rsidRDefault="000654A3" w:rsidP="00A504E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232" w:author="Gary Sullivan" w:date="2022-02-16T17:38:00Z">
      <w:r w:rsidR="00DB69F9">
        <w:rPr>
          <w:rStyle w:val="PageNumber"/>
          <w:noProof/>
        </w:rPr>
        <w:t>2022-02-16</w:t>
      </w:r>
    </w:ins>
    <w:del w:id="1233" w:author="Gary Sullivan" w:date="2022-02-16T17:38:00Z">
      <w:r w:rsidR="00EF5743" w:rsidDel="00DB69F9">
        <w:rPr>
          <w:rStyle w:val="PageNumber"/>
          <w:noProof/>
        </w:rPr>
        <w:delText>2022-02-15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EDA2E" w14:textId="77777777" w:rsidR="00B456F9" w:rsidRDefault="00B456F9">
      <w:r>
        <w:separator/>
      </w:r>
    </w:p>
  </w:footnote>
  <w:footnote w:type="continuationSeparator" w:id="0">
    <w:p w14:paraId="7A5DCF08" w14:textId="77777777" w:rsidR="00B456F9" w:rsidRDefault="00B456F9">
      <w:r>
        <w:continuationSeparator/>
      </w:r>
    </w:p>
  </w:footnote>
  <w:footnote w:type="continuationNotice" w:id="1">
    <w:p w14:paraId="50C4B7D0" w14:textId="77777777" w:rsidR="00B456F9" w:rsidRDefault="00B456F9">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63"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2"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9"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0"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61"/>
  </w:num>
  <w:num w:numId="3">
    <w:abstractNumId w:val="35"/>
  </w:num>
  <w:num w:numId="4">
    <w:abstractNumId w:val="69"/>
  </w:num>
  <w:num w:numId="5">
    <w:abstractNumId w:val="75"/>
  </w:num>
  <w:num w:numId="6">
    <w:abstractNumId w:val="104"/>
  </w:num>
  <w:num w:numId="7">
    <w:abstractNumId w:val="98"/>
  </w:num>
  <w:num w:numId="8">
    <w:abstractNumId w:val="59"/>
  </w:num>
  <w:num w:numId="9">
    <w:abstractNumId w:val="30"/>
  </w:num>
  <w:num w:numId="10">
    <w:abstractNumId w:val="100"/>
  </w:num>
  <w:num w:numId="11">
    <w:abstractNumId w:val="94"/>
  </w:num>
  <w:num w:numId="12">
    <w:abstractNumId w:val="36"/>
  </w:num>
  <w:num w:numId="13">
    <w:abstractNumId w:val="85"/>
  </w:num>
  <w:num w:numId="14">
    <w:abstractNumId w:val="7"/>
  </w:num>
  <w:num w:numId="15">
    <w:abstractNumId w:val="3"/>
  </w:num>
  <w:num w:numId="16">
    <w:abstractNumId w:val="2"/>
  </w:num>
  <w:num w:numId="17">
    <w:abstractNumId w:val="1"/>
  </w:num>
  <w:num w:numId="18">
    <w:abstractNumId w:val="0"/>
  </w:num>
  <w:num w:numId="19">
    <w:abstractNumId w:val="96"/>
  </w:num>
  <w:num w:numId="20">
    <w:abstractNumId w:val="36"/>
  </w:num>
  <w:num w:numId="21">
    <w:abstractNumId w:val="40"/>
  </w:num>
  <w:num w:numId="22">
    <w:abstractNumId w:val="76"/>
  </w:num>
  <w:num w:numId="23">
    <w:abstractNumId w:val="26"/>
  </w:num>
  <w:num w:numId="24">
    <w:abstractNumId w:val="64"/>
  </w:num>
  <w:num w:numId="25">
    <w:abstractNumId w:val="8"/>
  </w:num>
  <w:num w:numId="26">
    <w:abstractNumId w:val="19"/>
  </w:num>
  <w:num w:numId="27">
    <w:abstractNumId w:val="53"/>
  </w:num>
  <w:num w:numId="28">
    <w:abstractNumId w:val="52"/>
  </w:num>
  <w:num w:numId="29">
    <w:abstractNumId w:val="11"/>
  </w:num>
  <w:num w:numId="30">
    <w:abstractNumId w:val="41"/>
  </w:num>
  <w:num w:numId="31">
    <w:abstractNumId w:val="65"/>
  </w:num>
  <w:num w:numId="32">
    <w:abstractNumId w:val="47"/>
  </w:num>
  <w:num w:numId="33">
    <w:abstractNumId w:val="37"/>
  </w:num>
  <w:num w:numId="34">
    <w:abstractNumId w:val="67"/>
  </w:num>
  <w:num w:numId="35">
    <w:abstractNumId w:val="33"/>
  </w:num>
  <w:num w:numId="36">
    <w:abstractNumId w:val="27"/>
  </w:num>
  <w:num w:numId="37">
    <w:abstractNumId w:val="66"/>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84"/>
    <w:lvlOverride w:ilvl="0">
      <w:startOverride w:val="1"/>
    </w:lvlOverride>
  </w:num>
  <w:num w:numId="40">
    <w:abstractNumId w:val="88"/>
  </w:num>
  <w:num w:numId="41">
    <w:abstractNumId w:val="25"/>
  </w:num>
  <w:num w:numId="42">
    <w:abstractNumId w:val="6"/>
  </w:num>
  <w:num w:numId="43">
    <w:abstractNumId w:val="82"/>
  </w:num>
  <w:num w:numId="44">
    <w:abstractNumId w:val="89"/>
  </w:num>
  <w:num w:numId="45">
    <w:abstractNumId w:val="16"/>
  </w:num>
  <w:num w:numId="46">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num>
  <w:num w:numId="48">
    <w:abstractNumId w:val="64"/>
  </w:num>
  <w:num w:numId="49">
    <w:abstractNumId w:val="32"/>
  </w:num>
  <w:num w:numId="50">
    <w:abstractNumId w:val="106"/>
  </w:num>
  <w:num w:numId="51">
    <w:abstractNumId w:val="46"/>
  </w:num>
  <w:num w:numId="52">
    <w:abstractNumId w:val="60"/>
  </w:num>
  <w:num w:numId="53">
    <w:abstractNumId w:val="15"/>
  </w:num>
  <w:num w:numId="54">
    <w:abstractNumId w:val="93"/>
  </w:num>
  <w:num w:numId="55">
    <w:abstractNumId w:val="44"/>
  </w:num>
  <w:num w:numId="56">
    <w:abstractNumId w:val="50"/>
  </w:num>
  <w:num w:numId="57">
    <w:abstractNumId w:val="81"/>
  </w:num>
  <w:num w:numId="58">
    <w:abstractNumId w:val="97"/>
  </w:num>
  <w:num w:numId="59">
    <w:abstractNumId w:val="22"/>
  </w:num>
  <w:num w:numId="60">
    <w:abstractNumId w:val="86"/>
  </w:num>
  <w:num w:numId="61">
    <w:abstractNumId w:val="36"/>
  </w:num>
  <w:num w:numId="62">
    <w:abstractNumId w:val="38"/>
  </w:num>
  <w:num w:numId="63">
    <w:abstractNumId w:val="58"/>
  </w:num>
  <w:num w:numId="64">
    <w:abstractNumId w:val="102"/>
  </w:num>
  <w:num w:numId="65">
    <w:abstractNumId w:val="28"/>
  </w:num>
  <w:num w:numId="66">
    <w:abstractNumId w:val="71"/>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0"/>
  </w:num>
  <w:num w:numId="69">
    <w:abstractNumId w:val="74"/>
  </w:num>
  <w:num w:numId="70">
    <w:abstractNumId w:val="79"/>
  </w:num>
  <w:num w:numId="71">
    <w:abstractNumId w:val="24"/>
  </w:num>
  <w:num w:numId="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num>
  <w:num w:numId="74">
    <w:abstractNumId w:val="21"/>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num>
  <w:num w:numId="79">
    <w:abstractNumId w:val="63"/>
  </w:num>
  <w:num w:numId="80">
    <w:abstractNumId w:val="9"/>
  </w:num>
  <w:num w:numId="81">
    <w:abstractNumId w:val="70"/>
  </w:num>
  <w:num w:numId="82">
    <w:abstractNumId w:val="20"/>
  </w:num>
  <w:num w:numId="83">
    <w:abstractNumId w:val="49"/>
  </w:num>
  <w:num w:numId="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2"/>
  </w:num>
  <w:num w:numId="125">
    <w:abstractNumId w:val="95"/>
  </w:num>
  <w:num w:numId="126">
    <w:abstractNumId w:val="48"/>
  </w:num>
  <w:num w:numId="127">
    <w:abstractNumId w:val="83"/>
  </w:num>
  <w:num w:numId="128">
    <w:abstractNumId w:val="78"/>
  </w:num>
  <w:num w:numId="129">
    <w:abstractNumId w:val="73"/>
  </w:num>
  <w:num w:numId="130">
    <w:abstractNumId w:val="77"/>
  </w:num>
  <w:num w:numId="131">
    <w:abstractNumId w:val="31"/>
  </w:num>
  <w:num w:numId="13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num>
  <w:num w:numId="134">
    <w:abstractNumId w:val="54"/>
  </w:num>
  <w:num w:numId="135">
    <w:abstractNumId w:val="13"/>
  </w:num>
  <w:num w:numId="136">
    <w:abstractNumId w:val="2"/>
  </w:num>
  <w:num w:numId="137">
    <w:abstractNumId w:val="89"/>
  </w:num>
  <w:num w:numId="138">
    <w:abstractNumId w:val="91"/>
  </w:num>
  <w:num w:numId="139">
    <w:abstractNumId w:val="39"/>
  </w:num>
  <w:num w:numId="140">
    <w:abstractNumId w:val="105"/>
  </w:num>
  <w:num w:numId="141">
    <w:abstractNumId w:val="57"/>
  </w:num>
  <w:num w:numId="1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2"/>
  </w:num>
  <w:num w:numId="144">
    <w:abstractNumId w:val="36"/>
  </w:num>
  <w:num w:numId="145">
    <w:abstractNumId w:val="43"/>
  </w:num>
  <w:num w:numId="146">
    <w:abstractNumId w:val="103"/>
  </w:num>
  <w:num w:numId="147">
    <w:abstractNumId w:val="2"/>
  </w:num>
  <w:num w:numId="148">
    <w:abstractNumId w:val="45"/>
  </w:num>
  <w:num w:numId="149">
    <w:abstractNumId w:val="18"/>
  </w:num>
  <w:num w:numId="150">
    <w:abstractNumId w:val="101"/>
  </w:num>
  <w:num w:numId="151">
    <w:abstractNumId w:val="56"/>
  </w:num>
  <w:num w:numId="152">
    <w:abstractNumId w:val="17"/>
  </w:num>
  <w:num w:numId="153">
    <w:abstractNumId w:val="62"/>
  </w:num>
  <w:num w:numId="154">
    <w:abstractNumId w:val="51"/>
  </w:num>
  <w:num w:numId="155">
    <w:abstractNumId w:val="10"/>
  </w:num>
  <w:num w:numId="156">
    <w:abstractNumId w:val="12"/>
  </w:num>
  <w:num w:numId="157">
    <w:abstractNumId w:val="80"/>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B89"/>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73B"/>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spacing w:before="240" w:after="60"/>
      <w:outlineLvl w:val="7"/>
    </w:pPr>
    <w:rPr>
      <w:i/>
      <w:sz w:val="24"/>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39"/>
      </w:numPr>
      <w:overflowPunct/>
      <w:autoSpaceDE/>
      <w:autoSpaceDN/>
      <w:spacing w:before="0" w:after="60"/>
    </w:pPr>
    <w:rPr>
      <w:rFonts w:eastAsia="SimSun"/>
      <w:sz w:val="24"/>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UnresolvedMention2">
    <w:name w:val="Unresolved Mention2"/>
    <w:basedOn w:val="DefaultParagraphFont"/>
    <w:uiPriority w:val="99"/>
    <w:semiHidden/>
    <w:unhideWhenUsed/>
    <w:rsid w:val="00094848"/>
    <w:rPr>
      <w:color w:val="605E5C"/>
      <w:shd w:val="clear" w:color="auto" w:fill="E1DFDD"/>
    </w:rPr>
  </w:style>
  <w:style w:type="character" w:customStyle="1" w:styleId="UnresolvedMention3">
    <w:name w:val="Unresolved Mention3"/>
    <w:basedOn w:val="DefaultParagraphFont"/>
    <w:uiPriority w:val="99"/>
    <w:semiHidden/>
    <w:unhideWhenUsed/>
    <w:rsid w:val="00094848"/>
    <w:rPr>
      <w:color w:val="605E5C"/>
      <w:shd w:val="clear" w:color="auto" w:fill="E1DFDD"/>
    </w:rPr>
  </w:style>
  <w:style w:type="character" w:customStyle="1" w:styleId="UnresolvedMention4">
    <w:name w:val="Unresolved Mention4"/>
    <w:basedOn w:val="DefaultParagraphFont"/>
    <w:uiPriority w:val="99"/>
    <w:semiHidden/>
    <w:unhideWhenUsed/>
    <w:rsid w:val="00094848"/>
    <w:rPr>
      <w:color w:val="605E5C"/>
      <w:shd w:val="clear" w:color="auto" w:fill="E1DFDD"/>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DefaultParagraphFont"/>
    <w:uiPriority w:val="99"/>
    <w:semiHidden/>
    <w:unhideWhenUsed/>
    <w:rsid w:val="00094848"/>
    <w:rPr>
      <w:color w:val="605E5C"/>
      <w:shd w:val="clear" w:color="auto" w:fill="E1DFDD"/>
    </w:rPr>
  </w:style>
  <w:style w:type="character" w:customStyle="1" w:styleId="apple-converted-space">
    <w:name w:val="apple-converted-space"/>
    <w:basedOn w:val="DefaultParagraphFont"/>
    <w:rsid w:val="00094848"/>
  </w:style>
  <w:style w:type="character" w:customStyle="1" w:styleId="UnresolvedMention6">
    <w:name w:val="Unresolved Mention6"/>
    <w:basedOn w:val="DefaultParagraphFont"/>
    <w:uiPriority w:val="99"/>
    <w:semiHidden/>
    <w:unhideWhenUsed/>
    <w:rsid w:val="00094848"/>
    <w:rPr>
      <w:color w:val="605E5C"/>
      <w:shd w:val="clear" w:color="auto" w:fill="E1DFDD"/>
    </w:rPr>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pPr>
      <w:spacing w:before="0"/>
    </w:pPr>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NoList"/>
    <w:uiPriority w:val="99"/>
    <w:semiHidden/>
    <w:unhideWhenUsed/>
    <w:rsid w:val="00F2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671" Type="http://schemas.openxmlformats.org/officeDocument/2006/relationships/hyperlink" Target="file:///C:\Eigene%20Dateien\mpeg\online2201\current_document.php%3fid=11241" TargetMode="External"/><Relationship Id="rId769" Type="http://schemas.openxmlformats.org/officeDocument/2006/relationships/hyperlink" Target="file:///C:\Eigene%20Dateien\mpeg\online2201\current_document.php%3fid=11341" TargetMode="External"/><Relationship Id="rId21" Type="http://schemas.openxmlformats.org/officeDocument/2006/relationships/hyperlink" Target="mailto:jvet@lists.rwth-aachen.de" TargetMode="External"/><Relationship Id="rId324" Type="http://schemas.openxmlformats.org/officeDocument/2006/relationships/hyperlink" Target="mailto:yjchang@qti.qualcomm.com" TargetMode="External"/><Relationship Id="rId531" Type="http://schemas.openxmlformats.org/officeDocument/2006/relationships/hyperlink" Target="https://jvet-experts.org/doc_end_user/current_document.php?id=11333" TargetMode="External"/><Relationship Id="rId629" Type="http://schemas.openxmlformats.org/officeDocument/2006/relationships/hyperlink" Target="https://jvet-experts.org/doc_end_user/current_document.php?id=11475" TargetMode="External"/><Relationship Id="rId170" Type="http://schemas.openxmlformats.org/officeDocument/2006/relationships/hyperlink" Target="https://jvet-experts.org/doc_end_user/current_document.php?id=11356" TargetMode="External"/><Relationship Id="rId836" Type="http://schemas.openxmlformats.org/officeDocument/2006/relationships/hyperlink" Target="file:///C:\Eigene%20Dateien\mpeg\online2201\current_document.php%3fid=11421" TargetMode="External"/><Relationship Id="rId268" Type="http://schemas.openxmlformats.org/officeDocument/2006/relationships/hyperlink" Target="https://jvet-experts.org/doc_end_user/documents/25_Teleconference/wg11/JVET-Y0150-v1.zip" TargetMode="External"/><Relationship Id="rId475" Type="http://schemas.openxmlformats.org/officeDocument/2006/relationships/hyperlink" Target="https://jvet-experts.org/doc_end_user/current_document.php?id=11313" TargetMode="External"/><Relationship Id="rId682" Type="http://schemas.openxmlformats.org/officeDocument/2006/relationships/hyperlink" Target="file:///C:\Eigene%20Dateien\mpeg\online2201\current_document.php%3fid=11254"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mailto:Fabrice%20Urban%20%3cFabrice.Urban@InterDigital.com%3e" TargetMode="External"/><Relationship Id="rId542" Type="http://schemas.openxmlformats.org/officeDocument/2006/relationships/hyperlink" Target="https://jvet-experts.org/doc_end_user/current_document.php?id=11388" TargetMode="External"/><Relationship Id="rId181" Type="http://schemas.openxmlformats.org/officeDocument/2006/relationships/hyperlink" Target="https://jvet-experts.org/doc_end_user/current_document.php?id=11312" TargetMode="External"/><Relationship Id="rId402" Type="http://schemas.openxmlformats.org/officeDocument/2006/relationships/image" Target="media/image13.emf"/><Relationship Id="rId847" Type="http://schemas.openxmlformats.org/officeDocument/2006/relationships/hyperlink" Target="file:///C:\Eigene%20Dateien\mpeg\online2201\current_document.php%3fid=11433" TargetMode="External"/><Relationship Id="rId279" Type="http://schemas.openxmlformats.org/officeDocument/2006/relationships/hyperlink" Target="mailto:kazushi.sato@oppo.com" TargetMode="External"/><Relationship Id="rId486" Type="http://schemas.openxmlformats.org/officeDocument/2006/relationships/hyperlink" Target="https://jvet-experts.org/doc_end_user/current_document.php?id=11382" TargetMode="External"/><Relationship Id="rId693" Type="http://schemas.openxmlformats.org/officeDocument/2006/relationships/hyperlink" Target="file:///C:\Eigene%20Dateien\mpeg\online2201\current_document.php%3fid=11265" TargetMode="External"/><Relationship Id="rId707" Type="http://schemas.openxmlformats.org/officeDocument/2006/relationships/hyperlink" Target="file:///C:\Eigene%20Dateien\mpeg\online2201\current_document.php%3fid=11279"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6" TargetMode="External"/><Relationship Id="rId346" Type="http://schemas.openxmlformats.org/officeDocument/2006/relationships/hyperlink" Target="https://jvet-experts.org/doc_end_user/documents/25_Teleconference/wg11/JVET-Y0067-v1.zip" TargetMode="External"/><Relationship Id="rId553" Type="http://schemas.openxmlformats.org/officeDocument/2006/relationships/hyperlink" Target="https://jvet-experts.org/doc_end_user/current_document.php?id=11309" TargetMode="External"/><Relationship Id="rId760" Type="http://schemas.openxmlformats.org/officeDocument/2006/relationships/hyperlink" Target="file:///C:\Eigene%20Dateien\mpeg\online2201\current_document.php%3fid=11332" TargetMode="External"/><Relationship Id="rId192" Type="http://schemas.openxmlformats.org/officeDocument/2006/relationships/hyperlink" Target="https://jvet-experts.org/doc_end_user/current_document.php?id=11384" TargetMode="External"/><Relationship Id="rId206" Type="http://schemas.openxmlformats.org/officeDocument/2006/relationships/hyperlink" Target="https://jvet-experts.org/doc_end_user/current_document.php?id=11337" TargetMode="External"/><Relationship Id="rId413" Type="http://schemas.openxmlformats.org/officeDocument/2006/relationships/package" Target="embeddings/Microsoft_Visio_Drawing6.vsdx"/><Relationship Id="rId858" Type="http://schemas.openxmlformats.org/officeDocument/2006/relationships/hyperlink" Target="file:///C:\Eigene%20Dateien\mpeg\online2201\current_document.php%3fid=11444" TargetMode="External"/><Relationship Id="rId497" Type="http://schemas.openxmlformats.org/officeDocument/2006/relationships/hyperlink" Target="https://jvet-experts.org/doc_end_user/current_document.php?id=11434" TargetMode="External"/><Relationship Id="rId620" Type="http://schemas.openxmlformats.org/officeDocument/2006/relationships/hyperlink" Target="http://phenix.it-sudparis.eu/jvet/doc_end_user/current_document.php?id=10546" TargetMode="External"/><Relationship Id="rId718" Type="http://schemas.openxmlformats.org/officeDocument/2006/relationships/hyperlink" Target="file:///C:\Eigene%20Dateien\mpeg\online2201\current_document.php%3fid=11290" TargetMode="External"/><Relationship Id="rId357" Type="http://schemas.openxmlformats.org/officeDocument/2006/relationships/hyperlink" Target="mailto:druizcoll@ofinno.com"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4.xml"/><Relationship Id="rId564" Type="http://schemas.openxmlformats.org/officeDocument/2006/relationships/hyperlink" Target="mailto:jvet@lists.rwth-aachen.de" TargetMode="External"/><Relationship Id="rId771" Type="http://schemas.openxmlformats.org/officeDocument/2006/relationships/hyperlink" Target="file:///C:\Eigene%20Dateien\mpeg\online2201\current_document.php%3fid=11343" TargetMode="External"/><Relationship Id="rId869" Type="http://schemas.openxmlformats.org/officeDocument/2006/relationships/hyperlink" Target="file:///C:\Eigene%20Dateien\mpeg\online2201\current_document.php%3fid=11455" TargetMode="External"/><Relationship Id="rId424" Type="http://schemas.openxmlformats.org/officeDocument/2006/relationships/package" Target="embeddings/Microsoft_Visio_Drawing8.vsdx"/><Relationship Id="rId631" Type="http://schemas.openxmlformats.org/officeDocument/2006/relationships/hyperlink" Target="https://dms.mpeg.expert/doc_end_user/current_document.php?id=82206&amp;id_meeting=189" TargetMode="External"/><Relationship Id="rId729" Type="http://schemas.openxmlformats.org/officeDocument/2006/relationships/hyperlink" Target="file:///C:\Eigene%20Dateien\mpeg\online2201\current_document.php%3fid=11301" TargetMode="External"/><Relationship Id="rId270" Type="http://schemas.openxmlformats.org/officeDocument/2006/relationships/hyperlink" Target="mailto:zhangkai.video@bytedance.com"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mailto:xuluhang@oppo.com" TargetMode="External"/><Relationship Id="rId575" Type="http://schemas.openxmlformats.org/officeDocument/2006/relationships/hyperlink" Target="mailto:jvet@lists.rwth-aachen.de" TargetMode="External"/><Relationship Id="rId782" Type="http://schemas.openxmlformats.org/officeDocument/2006/relationships/hyperlink" Target="file:///C:\Eigene%20Dateien\mpeg\online2201\current_document.php%3fid=11354" TargetMode="External"/><Relationship Id="rId228" Type="http://schemas.openxmlformats.org/officeDocument/2006/relationships/hyperlink" Target="https://jvet-experts.org/doc_end_user/current_document.php?id=11264" TargetMode="External"/><Relationship Id="rId435" Type="http://schemas.openxmlformats.org/officeDocument/2006/relationships/image" Target="media/image35.png"/><Relationship Id="rId642" Type="http://schemas.openxmlformats.org/officeDocument/2006/relationships/hyperlink" Target="file:///C:\Eigene%20Dateien\mpeg\online2201\current_meeting.php%3fid_meeting=189&amp;type_order=&amp;sql_type=document_number" TargetMode="External"/><Relationship Id="rId281" Type="http://schemas.openxmlformats.org/officeDocument/2006/relationships/hyperlink" Target="mailto:vrufitskiy@ofinno.com" TargetMode="External"/><Relationship Id="rId502" Type="http://schemas.openxmlformats.org/officeDocument/2006/relationships/hyperlink" Target="https://jvet-experts.org/doc_end_user/current_document.php?id=11283"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11" TargetMode="External"/><Relationship Id="rId379" Type="http://schemas.openxmlformats.org/officeDocument/2006/relationships/hyperlink" Target="mailto:bray@qti.qualcomm.com" TargetMode="External"/><Relationship Id="rId586" Type="http://schemas.openxmlformats.org/officeDocument/2006/relationships/hyperlink" Target="https://jvet-experts.org/doc_end_user/current_document.php?id=11465" TargetMode="External"/><Relationship Id="rId793" Type="http://schemas.openxmlformats.org/officeDocument/2006/relationships/hyperlink" Target="file:///C:\Eigene%20Dateien\mpeg\online2201\current_document.php%3fid=11378" TargetMode="External"/><Relationship Id="rId807" Type="http://schemas.openxmlformats.org/officeDocument/2006/relationships/hyperlink" Target="file:///C:\Eigene%20Dateien\mpeg\online2201\current_document.php%3fid=11391"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262" TargetMode="External"/><Relationship Id="rId446" Type="http://schemas.openxmlformats.org/officeDocument/2006/relationships/hyperlink" Target="https://jvet-experts.org/doc_end_user/current_document.php?id=11288" TargetMode="External"/><Relationship Id="rId653" Type="http://schemas.openxmlformats.org/officeDocument/2006/relationships/hyperlink" Target="file:///C:\Eigene%20Dateien\mpeg\online2201\current_document.php%3fid=11365" TargetMode="External"/><Relationship Id="rId292" Type="http://schemas.openxmlformats.org/officeDocument/2006/relationships/hyperlink" Target="mailto:ruling.lrl@alibaba-inc.com" TargetMode="External"/><Relationship Id="rId306" Type="http://schemas.openxmlformats.org/officeDocument/2006/relationships/hyperlink" Target="https://jvet-experts.org/doc_end_user/documents/25_Teleconference/wg11/JVET-Y0065-v1.zip" TargetMode="External"/><Relationship Id="rId860" Type="http://schemas.openxmlformats.org/officeDocument/2006/relationships/hyperlink" Target="file:///C:\Eigene%20Dateien\mpeg\online2201\current_document.php%3fid=11446"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418" TargetMode="External"/><Relationship Id="rId597" Type="http://schemas.openxmlformats.org/officeDocument/2006/relationships/hyperlink" Target="http://phenix.it-sudparis.eu/jct/doc_end_user/current_document.php?id=10689" TargetMode="External"/><Relationship Id="rId720" Type="http://schemas.openxmlformats.org/officeDocument/2006/relationships/hyperlink" Target="file:///C:\Eigene%20Dateien\mpeg\online2201\current_document.php%3fid=11292" TargetMode="External"/><Relationship Id="rId818" Type="http://schemas.openxmlformats.org/officeDocument/2006/relationships/hyperlink" Target="file:///C:\Eigene%20Dateien\mpeg\online2201\current_document.php%3fid=11402" TargetMode="External"/><Relationship Id="rId152" Type="http://schemas.openxmlformats.org/officeDocument/2006/relationships/hyperlink" Target="https://jvet-experts.org/doc_end_user/current_document.php?id=11420" TargetMode="External"/><Relationship Id="rId457" Type="http://schemas.openxmlformats.org/officeDocument/2006/relationships/hyperlink" Target="https://jvet-experts.org/doc_end_user/current_document.php?id=11331" TargetMode="External"/><Relationship Id="rId664" Type="http://schemas.openxmlformats.org/officeDocument/2006/relationships/hyperlink" Target="file:///C:\Eigene%20Dateien\mpeg\online2201\current_document.php%3fid=11234" TargetMode="External"/><Relationship Id="rId871" Type="http://schemas.openxmlformats.org/officeDocument/2006/relationships/hyperlink" Target="file:///C:\Eigene%20Dateien\mpeg\online2201\current_document.php%3fid=11457" TargetMode="External"/><Relationship Id="rId14" Type="http://schemas.openxmlformats.org/officeDocument/2006/relationships/image" Target="media/image1.png"/><Relationship Id="rId317" Type="http://schemas.openxmlformats.org/officeDocument/2006/relationships/hyperlink" Target="mailto:ruling.lrl@alibaba-inc.com" TargetMode="External"/><Relationship Id="rId524" Type="http://schemas.openxmlformats.org/officeDocument/2006/relationships/hyperlink" Target="https://jvet-experts.org/doc_end_user/current_document.php?id=11408" TargetMode="External"/><Relationship Id="rId731" Type="http://schemas.openxmlformats.org/officeDocument/2006/relationships/hyperlink" Target="file:///C:\Eigene%20Dateien\mpeg\online2201\current_document.php%3fid=11303" TargetMode="External"/><Relationship Id="rId98" Type="http://schemas.openxmlformats.org/officeDocument/2006/relationships/image" Target="media/image3.png"/><Relationship Id="rId163" Type="http://schemas.openxmlformats.org/officeDocument/2006/relationships/hyperlink" Target="https://jvet-experts.org/doc_end_user/current_document.php?id=11235" TargetMode="External"/><Relationship Id="rId370" Type="http://schemas.openxmlformats.org/officeDocument/2006/relationships/hyperlink" Target="https://jvet-experts.org/doc_end_user/documents/25_Teleconference/wg11/JVET-Y0137-v1.zip" TargetMode="External"/><Relationship Id="rId829" Type="http://schemas.openxmlformats.org/officeDocument/2006/relationships/hyperlink" Target="file:///C:\Eigene%20Dateien\mpeg\online2201\current_document.php%3fid=11413" TargetMode="External"/><Relationship Id="rId230" Type="http://schemas.openxmlformats.org/officeDocument/2006/relationships/hyperlink" Target="https://jvet-experts.org/doc_end_user/current_document.php?id=11395" TargetMode="External"/><Relationship Id="rId468" Type="http://schemas.openxmlformats.org/officeDocument/2006/relationships/hyperlink" Target="https://jvet-experts.org/doc_end_user/current_document.php?id=11387" TargetMode="External"/><Relationship Id="rId675" Type="http://schemas.openxmlformats.org/officeDocument/2006/relationships/hyperlink" Target="file:///C:\Eigene%20Dateien\mpeg\online2201\current_document.php%3fid=11247" TargetMode="External"/><Relationship Id="rId882" Type="http://schemas.openxmlformats.org/officeDocument/2006/relationships/hyperlink" Target="file:///C:\Eigene%20Dateien\mpeg\online2201\current_document.php%3fid=11470" TargetMode="External"/><Relationship Id="rId25" Type="http://schemas.openxmlformats.org/officeDocument/2006/relationships/hyperlink" Target="https://www.iecapc.jp/F/IEC_Code_of_Conduct.pdf" TargetMode="External"/><Relationship Id="rId328" Type="http://schemas.openxmlformats.org/officeDocument/2006/relationships/hyperlink" Target="mailto:yjchang@qti.qualcomm.com" TargetMode="External"/><Relationship Id="rId535" Type="http://schemas.openxmlformats.org/officeDocument/2006/relationships/hyperlink" Target="https://jvet-experts.org/doc_end_user/current_document.php?id=11342" TargetMode="External"/><Relationship Id="rId742" Type="http://schemas.openxmlformats.org/officeDocument/2006/relationships/hyperlink" Target="file:///C:\Eigene%20Dateien\mpeg\online2201\current_document.php%3fid=11314" TargetMode="External"/><Relationship Id="rId174" Type="http://schemas.openxmlformats.org/officeDocument/2006/relationships/hyperlink" Target="https://jvet-experts.org/doc_end_user/current_document.php?id=11271" TargetMode="External"/><Relationship Id="rId381" Type="http://schemas.openxmlformats.org/officeDocument/2006/relationships/hyperlink" Target="mailto:tomonori.hashimoto@sharp.co.jp" TargetMode="External"/><Relationship Id="rId602" Type="http://schemas.openxmlformats.org/officeDocument/2006/relationships/hyperlink" Target="https://dms.mpeg.expert/doc_end_user/current_document.php?id=81996&amp;id_meeting=189" TargetMode="External"/><Relationship Id="rId241" Type="http://schemas.openxmlformats.org/officeDocument/2006/relationships/hyperlink" Target="https://jvet-experts.org/doc_end_user/current_document.php?id=11273" TargetMode="External"/><Relationship Id="rId479" Type="http://schemas.openxmlformats.org/officeDocument/2006/relationships/hyperlink" Target="https://jvet-experts.org/doc_end_user/current_document.php?id=11396" TargetMode="External"/><Relationship Id="rId686" Type="http://schemas.openxmlformats.org/officeDocument/2006/relationships/hyperlink" Target="file:///C:\Eigene%20Dateien\mpeg\online2201\current_document.php%3fid=11258" TargetMode="External"/><Relationship Id="rId893" Type="http://schemas.openxmlformats.org/officeDocument/2006/relationships/hyperlink" Target="https://dms.mpeg.expert/doc_end_user/current_document.php?id=81988&amp;id_meeting=189" TargetMode="External"/><Relationship Id="rId36" Type="http://schemas.openxmlformats.org/officeDocument/2006/relationships/hyperlink" Target="https://dms.mpeg.expert/doc_end_user/current_document.php?id=81284&amp;id_meeting=189" TargetMode="External"/><Relationship Id="rId339" Type="http://schemas.openxmlformats.org/officeDocument/2006/relationships/hyperlink" Target="mailto:hanhuang@qti.qualcomm.com" TargetMode="External"/><Relationship Id="rId546" Type="http://schemas.openxmlformats.org/officeDocument/2006/relationships/hyperlink" Target="https://jvet-experts.org/doc_end_user/current_document.php?id=11247" TargetMode="External"/><Relationship Id="rId753" Type="http://schemas.openxmlformats.org/officeDocument/2006/relationships/hyperlink" Target="file:///C:\Eigene%20Dateien\mpeg\online2201\current_document.php%3fid=11325" TargetMode="External"/><Relationship Id="rId101" Type="http://schemas.openxmlformats.org/officeDocument/2006/relationships/hyperlink" Target="https://vcgit.hhi.fraunhofer.de/chollmann/VVCSoftware_VTM/-/tree/MCTF_VTM11" TargetMode="External"/><Relationship Id="rId185" Type="http://schemas.openxmlformats.org/officeDocument/2006/relationships/hyperlink" Target="https://jvet-experts.org/doc_end_user/current_document.php?id=11415" TargetMode="External"/><Relationship Id="rId406" Type="http://schemas.openxmlformats.org/officeDocument/2006/relationships/image" Target="media/image15.emf"/><Relationship Id="rId392" Type="http://schemas.openxmlformats.org/officeDocument/2006/relationships/hyperlink" Target="mailto:yinwenbin.hit@bytedance.com" TargetMode="External"/><Relationship Id="rId613" Type="http://schemas.openxmlformats.org/officeDocument/2006/relationships/hyperlink" Target="http://phenix.it-sudparis.eu/jvet/doc_end_user/current_document.php?id=9679" TargetMode="External"/><Relationship Id="rId697" Type="http://schemas.openxmlformats.org/officeDocument/2006/relationships/hyperlink" Target="file:///C:\Eigene%20Dateien\mpeg\online2201\current_document.php%3fid=11269" TargetMode="External"/><Relationship Id="rId820" Type="http://schemas.openxmlformats.org/officeDocument/2006/relationships/hyperlink" Target="file:///C:\Eigene%20Dateien\mpeg\online2201\current_document.php%3fid=11404" TargetMode="External"/><Relationship Id="rId252" Type="http://schemas.openxmlformats.org/officeDocument/2006/relationships/hyperlink" Target="https://jvet-experts.org/doc_end_user/current_document.php?id=11246" TargetMode="External"/><Relationship Id="rId47" Type="http://schemas.openxmlformats.org/officeDocument/2006/relationships/hyperlink" Target="https://jvet.hhi.fraunhofer.de/trac/vvc/ticket/1517" TargetMode="External"/><Relationship Id="rId112" Type="http://schemas.openxmlformats.org/officeDocument/2006/relationships/hyperlink" Target="https://jvet-experts.org/doc_end_user/current_document.php?id=11297" TargetMode="External"/><Relationship Id="rId557" Type="http://schemas.openxmlformats.org/officeDocument/2006/relationships/hyperlink" Target="https://jvet-experts.org/doc_end_user/current_document.php?id=11352" TargetMode="External"/><Relationship Id="rId764" Type="http://schemas.openxmlformats.org/officeDocument/2006/relationships/hyperlink" Target="file:///C:\Eigene%20Dateien\mpeg\online2201\current_document.php%3fid=11336" TargetMode="External"/><Relationship Id="rId196" Type="http://schemas.openxmlformats.org/officeDocument/2006/relationships/hyperlink" Target="https://jvet-experts.org/doc_end_user/current_document.php?id=11250" TargetMode="External"/><Relationship Id="rId417" Type="http://schemas.openxmlformats.org/officeDocument/2006/relationships/image" Target="media/image21.png"/><Relationship Id="rId624" Type="http://schemas.openxmlformats.org/officeDocument/2006/relationships/hyperlink" Target="https://jvet-experts.org/doc_end_user/current_document.php?id=11473" TargetMode="External"/><Relationship Id="rId831" Type="http://schemas.openxmlformats.org/officeDocument/2006/relationships/hyperlink" Target="file:///C:\Eigene%20Dateien\mpeg\online2201\current_document.php%3fid=11415" TargetMode="External"/><Relationship Id="rId263" Type="http://schemas.openxmlformats.org/officeDocument/2006/relationships/hyperlink" Target="https://jvet-experts.org/doc_end_user/current_document.php?id=11419" TargetMode="External"/><Relationship Id="rId470" Type="http://schemas.openxmlformats.org/officeDocument/2006/relationships/hyperlink" Target="https://jvet-experts.org/doc_end_user/current_document.php?id=11347"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mailto:yjchang@qti.qualcomm.com" TargetMode="External"/><Relationship Id="rId568" Type="http://schemas.openxmlformats.org/officeDocument/2006/relationships/hyperlink" Target="mailto:jvet@lists.rwth-aachen.de" TargetMode="External"/><Relationship Id="rId775" Type="http://schemas.openxmlformats.org/officeDocument/2006/relationships/hyperlink" Target="file:///C:\Eigene%20Dateien\mpeg\online2201\current_document.php%3fid=11347" TargetMode="External"/><Relationship Id="rId428" Type="http://schemas.openxmlformats.org/officeDocument/2006/relationships/oleObject" Target="embeddings/oleObject3.bin"/><Relationship Id="rId635" Type="http://schemas.openxmlformats.org/officeDocument/2006/relationships/hyperlink" Target="https://dms.mpeg.expert/doc_end_user/current_document.php?id=82002&amp;id_meeting=189" TargetMode="External"/><Relationship Id="rId842" Type="http://schemas.openxmlformats.org/officeDocument/2006/relationships/hyperlink" Target="file:///C:\Eigene%20Dateien\mpeg\online2201\current_document.php%3fid=11428" TargetMode="External"/><Relationship Id="rId274" Type="http://schemas.openxmlformats.org/officeDocument/2006/relationships/hyperlink" Target="mailto:zhangkai.video@bytedance.com" TargetMode="External"/><Relationship Id="rId481" Type="http://schemas.openxmlformats.org/officeDocument/2006/relationships/hyperlink" Target="https://jvet-experts.org/doc_end_user/current_document.php?id=11439" TargetMode="External"/><Relationship Id="rId702" Type="http://schemas.openxmlformats.org/officeDocument/2006/relationships/hyperlink" Target="file:///C:\Eigene%20Dateien\mpeg\online2201\current_document.php%3fid=11274"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46" TargetMode="External"/><Relationship Id="rId579" Type="http://schemas.openxmlformats.org/officeDocument/2006/relationships/hyperlink" Target="https://jvet-experts.org/doc_end_user/current_document.php?id=11462" TargetMode="External"/><Relationship Id="rId786" Type="http://schemas.openxmlformats.org/officeDocument/2006/relationships/hyperlink" Target="file:///C:\Eigene%20Dateien\mpeg\online2201\current_document.php%3fid=11371" TargetMode="External"/><Relationship Id="rId341" Type="http://schemas.openxmlformats.org/officeDocument/2006/relationships/hyperlink" Target="https://jvet-experts.org/doc_end_user/documents/25_Teleconference/wg11/JVET-Y0067-v1.zip" TargetMode="External"/><Relationship Id="rId439" Type="http://schemas.openxmlformats.org/officeDocument/2006/relationships/hyperlink" Target="https://jvet-experts.org/doc_end_user/current_document.php?id=11413" TargetMode="External"/><Relationship Id="rId646" Type="http://schemas.openxmlformats.org/officeDocument/2006/relationships/hyperlink" Target="file:///C:\Eigene%20Dateien\mpeg\online2201\current_document.php%3fid=11358" TargetMode="External"/><Relationship Id="rId201" Type="http://schemas.openxmlformats.org/officeDocument/2006/relationships/hyperlink" Target="https://jvet-experts.org/doc_end_user/current_document.php?id=11397" TargetMode="External"/><Relationship Id="rId285" Type="http://schemas.openxmlformats.org/officeDocument/2006/relationships/hyperlink" Target="mailto:vrufitskiy@ofinno.com" TargetMode="External"/><Relationship Id="rId506" Type="http://schemas.openxmlformats.org/officeDocument/2006/relationships/hyperlink" Target="https://jvet-experts.org/doc_end_user/current_document.php?id=11286" TargetMode="External"/><Relationship Id="rId853" Type="http://schemas.openxmlformats.org/officeDocument/2006/relationships/hyperlink" Target="file:///C:\Eigene%20Dateien\mpeg\online2201\current_document.php%3fid=11439" TargetMode="External"/><Relationship Id="rId492" Type="http://schemas.openxmlformats.org/officeDocument/2006/relationships/hyperlink" Target="https://jvet-experts.org/doc_end_user/current_document.php?id=11400" TargetMode="External"/><Relationship Id="rId713" Type="http://schemas.openxmlformats.org/officeDocument/2006/relationships/hyperlink" Target="file:///C:\Eigene%20Dateien\mpeg\online2201\current_document.php%3fid=11285" TargetMode="External"/><Relationship Id="rId797" Type="http://schemas.openxmlformats.org/officeDocument/2006/relationships/hyperlink" Target="file:///C:\Eigene%20Dateien\mpeg\online2201\current_document.php%3fid=11382" TargetMode="External"/><Relationship Id="rId145" Type="http://schemas.openxmlformats.org/officeDocument/2006/relationships/hyperlink" Target="https://jvet-experts.org/doc_end_user/current_document.php?id=11239" TargetMode="External"/><Relationship Id="rId352" Type="http://schemas.openxmlformats.org/officeDocument/2006/relationships/hyperlink" Target="mailto:m.sarwer@alibaba-inc.com" TargetMode="External"/><Relationship Id="rId212" Type="http://schemas.openxmlformats.org/officeDocument/2006/relationships/image" Target="media/image8.emf"/><Relationship Id="rId657" Type="http://schemas.openxmlformats.org/officeDocument/2006/relationships/hyperlink" Target="file:///C:\Eigene%20Dateien\mpeg\online2201\current_document.php%3fid=11369" TargetMode="External"/><Relationship Id="rId864" Type="http://schemas.openxmlformats.org/officeDocument/2006/relationships/hyperlink" Target="file:///C:\Eigene%20Dateien\mpeg\online2201\current_document.php%3fid=11450" TargetMode="External"/><Relationship Id="rId296" Type="http://schemas.openxmlformats.org/officeDocument/2006/relationships/hyperlink" Target="https://jvet-experts.org/doc_end_user/documents/25_Teleconference/wg11/JVET-Y0065-v1.zip" TargetMode="External"/><Relationship Id="rId517" Type="http://schemas.openxmlformats.org/officeDocument/2006/relationships/hyperlink" Target="https://jvet-experts.org/doc_end_user/current_document.php?id=11429" TargetMode="External"/><Relationship Id="rId724" Type="http://schemas.openxmlformats.org/officeDocument/2006/relationships/hyperlink" Target="file:///C:\Eigene%20Dateien\mpeg\online2201\current_document.php%3fid=11296"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457" TargetMode="External"/><Relationship Id="rId363" Type="http://schemas.openxmlformats.org/officeDocument/2006/relationships/hyperlink" Target="mailto:m.sarwer@alibaba-inc.com" TargetMode="External"/><Relationship Id="rId570"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450" TargetMode="External"/><Relationship Id="rId430" Type="http://schemas.openxmlformats.org/officeDocument/2006/relationships/package" Target="embeddings/Microsoft_Visio_Drawing10.vsdx"/><Relationship Id="rId668" Type="http://schemas.openxmlformats.org/officeDocument/2006/relationships/hyperlink" Target="file:///C:\Eigene%20Dateien\mpeg\online2201\current_document.php%3fid=11238" TargetMode="External"/><Relationship Id="rId875" Type="http://schemas.openxmlformats.org/officeDocument/2006/relationships/hyperlink" Target="file:///C:\Eigene%20Dateien\mpeg\online2201\current_document.php%3fid=11463"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399" TargetMode="External"/><Relationship Id="rId735" Type="http://schemas.openxmlformats.org/officeDocument/2006/relationships/hyperlink" Target="file:///C:\Eigene%20Dateien\mpeg\online2201\current_document.php%3fid=11307" TargetMode="External"/><Relationship Id="rId167" Type="http://schemas.openxmlformats.org/officeDocument/2006/relationships/hyperlink" Target="https://jvet-experts.org/doc_end_user/current_document.php?id=11295" TargetMode="External"/><Relationship Id="rId374" Type="http://schemas.openxmlformats.org/officeDocument/2006/relationships/hyperlink" Target="mailto:m.sarwer@alibaba-inc.com" TargetMode="External"/><Relationship Id="rId581" Type="http://schemas.openxmlformats.org/officeDocument/2006/relationships/hyperlink" Target="http://phenix.it-sudparis.eu/jct/doc_end_user/current_document.php?id=5095"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433" TargetMode="External"/><Relationship Id="rId679" Type="http://schemas.openxmlformats.org/officeDocument/2006/relationships/hyperlink" Target="file:///C:\Eigene%20Dateien\mpeg\online2201\current_document.php%3fid=11251" TargetMode="External"/><Relationship Id="rId802" Type="http://schemas.openxmlformats.org/officeDocument/2006/relationships/hyperlink" Target="file:///C:\Eigene%20Dateien\mpeg\online2201\current_document.php%3fid=11387" TargetMode="External"/><Relationship Id="rId886" Type="http://schemas.openxmlformats.org/officeDocument/2006/relationships/hyperlink" Target="file:///C:\Eigene%20Dateien\mpeg\online2201\current_document.php%3fid=11474"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389" TargetMode="External"/><Relationship Id="rId539" Type="http://schemas.openxmlformats.org/officeDocument/2006/relationships/hyperlink" Target="https://jvet-experts.org/doc_end_user/current_document.php?id=11351" TargetMode="External"/><Relationship Id="rId746" Type="http://schemas.openxmlformats.org/officeDocument/2006/relationships/hyperlink" Target="file:///C:\Eigene%20Dateien\mpeg\online2201\current_document.php%3fid=11318" TargetMode="External"/><Relationship Id="rId178" Type="http://schemas.openxmlformats.org/officeDocument/2006/relationships/hyperlink" Target="https://jvet-experts.org/doc_end_user/current_document.php?id=11295" TargetMode="External"/><Relationship Id="rId301" Type="http://schemas.openxmlformats.org/officeDocument/2006/relationships/hyperlink" Target="https://jvet-experts.org/doc_end_user/documents/25_Teleconference/wg11/JVET-Y0065-v1.zip" TargetMode="External"/><Relationship Id="rId82" Type="http://schemas.openxmlformats.org/officeDocument/2006/relationships/hyperlink" Target="https://jvet-experts.org/doc_end_user/current_document.php?id=11265" TargetMode="External"/><Relationship Id="rId385" Type="http://schemas.openxmlformats.org/officeDocument/2006/relationships/hyperlink" Target="mailto:bray@qti.qualcomm.com" TargetMode="External"/><Relationship Id="rId592" Type="http://schemas.openxmlformats.org/officeDocument/2006/relationships/hyperlink" Target="https://dms.mpeg.expert/doc_end_user/current_document.php?id=81263&amp;id_meeting=189" TargetMode="External"/><Relationship Id="rId606" Type="http://schemas.openxmlformats.org/officeDocument/2006/relationships/hyperlink" Target="https://dms.mpeg.expert/doc_end_user/current_document.php?id=81995&amp;id_meeting=189" TargetMode="External"/><Relationship Id="rId813" Type="http://schemas.openxmlformats.org/officeDocument/2006/relationships/hyperlink" Target="file:///C:\Eigene%20Dateien\mpeg\online2201\current_document.php%3fid=11397" TargetMode="External"/><Relationship Id="rId245" Type="http://schemas.openxmlformats.org/officeDocument/2006/relationships/package" Target="embeddings/Microsoft_Visio___.vsdx"/><Relationship Id="rId452" Type="http://schemas.openxmlformats.org/officeDocument/2006/relationships/hyperlink" Target="https://jvet-experts.org/doc_end_user/current_document.php?id=11378" TargetMode="External"/><Relationship Id="rId105" Type="http://schemas.openxmlformats.org/officeDocument/2006/relationships/hyperlink" Target="https://jvet-experts.org/doc_end_user/current_document.php?id=11364" TargetMode="External"/><Relationship Id="rId312" Type="http://schemas.openxmlformats.org/officeDocument/2006/relationships/hyperlink" Target="mailto:xiezhihuang@oppo.com" TargetMode="External"/><Relationship Id="rId757" Type="http://schemas.openxmlformats.org/officeDocument/2006/relationships/hyperlink" Target="file:///C:\Eigene%20Dateien\mpeg\online2201\current_document.php%3fid=11329"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349" TargetMode="External"/><Relationship Id="rId396" Type="http://schemas.openxmlformats.org/officeDocument/2006/relationships/hyperlink" Target="mailto:yinwenbin.hit@bytedance.com" TargetMode="External"/><Relationship Id="rId617" Type="http://schemas.openxmlformats.org/officeDocument/2006/relationships/hyperlink" Target="https://dms.mpeg.expert/doc_end_user/current_document.php?id=80226&amp;id_meeting=188" TargetMode="External"/><Relationship Id="rId824" Type="http://schemas.openxmlformats.org/officeDocument/2006/relationships/hyperlink" Target="file:///C:\Eigene%20Dateien\mpeg\online2201\current_document.php%3fid=11408" TargetMode="External"/><Relationship Id="rId256" Type="http://schemas.openxmlformats.org/officeDocument/2006/relationships/hyperlink" Target="https://jvet-experts.org/doc_end_user/current_document.php?id=11284" TargetMode="External"/><Relationship Id="rId463" Type="http://schemas.openxmlformats.org/officeDocument/2006/relationships/hyperlink" Target="https://jvet-experts.org/doc_end_user/current_document.php?id=11339" TargetMode="External"/><Relationship Id="rId670" Type="http://schemas.openxmlformats.org/officeDocument/2006/relationships/hyperlink" Target="file:///C:\Eigene%20Dateien\mpeg\online2201\current_document.php%3fid=11240" TargetMode="External"/><Relationship Id="rId116" Type="http://schemas.openxmlformats.org/officeDocument/2006/relationships/hyperlink" Target="https://jvet-experts.org/doc_end_user/current_document.php?id=11269" TargetMode="External"/><Relationship Id="rId323" Type="http://schemas.openxmlformats.org/officeDocument/2006/relationships/hyperlink" Target="https://jvet-experts.org/doc_end_user/documents/25_Teleconference/wg11/JVET-Y0134-v1.zip" TargetMode="External"/><Relationship Id="rId530" Type="http://schemas.openxmlformats.org/officeDocument/2006/relationships/hyperlink" Target="https://jvet-experts.org/doc_end_user/current_document.php?id=11441" TargetMode="External"/><Relationship Id="rId768" Type="http://schemas.openxmlformats.org/officeDocument/2006/relationships/hyperlink" Target="file:///C:\Eigene%20Dateien\mpeg\online2201\current_document.php%3fid=11340"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dms.mpeg.expert/doc_end_user/current_document.php?id=82086&amp;id_meeting=189" TargetMode="External"/><Relationship Id="rId835" Type="http://schemas.openxmlformats.org/officeDocument/2006/relationships/hyperlink" Target="file:///C:\Eigene%20Dateien\mpeg\online2201\current_document.php%3fid=11420" TargetMode="External"/><Relationship Id="rId267" Type="http://schemas.openxmlformats.org/officeDocument/2006/relationships/hyperlink" Target="mailto:fabrice.leleannec@interdigital.com" TargetMode="External"/><Relationship Id="rId474" Type="http://schemas.openxmlformats.org/officeDocument/2006/relationships/hyperlink" Target="https://jvet-experts.org/doc_end_user/current_document.php?id=11416" TargetMode="External"/><Relationship Id="rId127" Type="http://schemas.openxmlformats.org/officeDocument/2006/relationships/hyperlink" Target="https://jvet-experts.org/doc_end_user/current_document.php?id=11369" TargetMode="External"/><Relationship Id="rId681" Type="http://schemas.openxmlformats.org/officeDocument/2006/relationships/hyperlink" Target="file:///C:\Eigene%20Dateien\mpeg\online2201\current_document.php%3fid=11253" TargetMode="External"/><Relationship Id="rId779" Type="http://schemas.openxmlformats.org/officeDocument/2006/relationships/hyperlink" Target="file:///C:\Eigene%20Dateien\mpeg\online2201\current_document.php%3fid=11351" TargetMode="External"/><Relationship Id="rId31" Type="http://schemas.openxmlformats.org/officeDocument/2006/relationships/hyperlink" Target="http://phenix.int-evry.fr/jvet/" TargetMode="External"/><Relationship Id="rId334" Type="http://schemas.openxmlformats.org/officeDocument/2006/relationships/hyperlink" Target="https://jvet-experts.org/doc_end_user/documents/25_Teleconference/wg11/JVET-Y0134-v1.zip" TargetMode="External"/><Relationship Id="rId541" Type="http://schemas.openxmlformats.org/officeDocument/2006/relationships/hyperlink" Target="https://jvet-experts.org/doc_end_user/current_document.php?id=11379" TargetMode="External"/><Relationship Id="rId639" Type="http://schemas.openxmlformats.org/officeDocument/2006/relationships/hyperlink" Target="https://dms.mpeg.expert/doc_end_user/current_document.php?id=81998&amp;id_meeting=189" TargetMode="External"/><Relationship Id="rId180" Type="http://schemas.openxmlformats.org/officeDocument/2006/relationships/hyperlink" Target="https://jvet-experts.org/doc_end_user/current_document.php?id=11383" TargetMode="External"/><Relationship Id="rId278" Type="http://schemas.openxmlformats.org/officeDocument/2006/relationships/hyperlink" Target="https://jvet-experts.org/doc_end_user/documents/25_Teleconference/wg11/JVET-Y0116-v1.zip" TargetMode="External"/><Relationship Id="rId401" Type="http://schemas.openxmlformats.org/officeDocument/2006/relationships/package" Target="embeddings/Microsoft_Visio_Drawing.vsdx"/><Relationship Id="rId846" Type="http://schemas.openxmlformats.org/officeDocument/2006/relationships/hyperlink" Target="file:///C:\Eigene%20Dateien\mpeg\online2201\current_document.php%3fid=11432" TargetMode="External"/><Relationship Id="rId485" Type="http://schemas.openxmlformats.org/officeDocument/2006/relationships/hyperlink" Target="https://jvet-experts.org/doc_end_user/current_document.php?id=11459" TargetMode="External"/><Relationship Id="rId692" Type="http://schemas.openxmlformats.org/officeDocument/2006/relationships/hyperlink" Target="file:///C:\Eigene%20Dateien\mpeg\online2201\current_document.php%3fid=11264" TargetMode="External"/><Relationship Id="rId706" Type="http://schemas.openxmlformats.org/officeDocument/2006/relationships/hyperlink" Target="file:///C:\Eigene%20Dateien\mpeg\online2201\current_document.php%3fid=11278"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1302" TargetMode="External"/><Relationship Id="rId345" Type="http://schemas.openxmlformats.org/officeDocument/2006/relationships/hyperlink" Target="mailto:xiaoyuxiu@kwai.com" TargetMode="External"/><Relationship Id="rId552" Type="http://schemas.openxmlformats.org/officeDocument/2006/relationships/hyperlink" Target="https://jvet-experts.org/doc_end_user/current_document.php?id=11301" TargetMode="External"/><Relationship Id="rId191" Type="http://schemas.openxmlformats.org/officeDocument/2006/relationships/hyperlink" Target="https://jvet-experts.org/doc_end_user/current_document.php?id=11453" TargetMode="External"/><Relationship Id="rId205" Type="http://schemas.openxmlformats.org/officeDocument/2006/relationships/hyperlink" Target="https://jvet-experts.org/doc_end_user/current_document.php?id=11272" TargetMode="External"/><Relationship Id="rId412" Type="http://schemas.openxmlformats.org/officeDocument/2006/relationships/image" Target="media/image18.emf"/><Relationship Id="rId857" Type="http://schemas.openxmlformats.org/officeDocument/2006/relationships/hyperlink" Target="file:///C:\Eigene%20Dateien\mpeg\online2201\current_document.php%3fid=11443" TargetMode="External"/><Relationship Id="rId289" Type="http://schemas.openxmlformats.org/officeDocument/2006/relationships/hyperlink" Target="mailto:zhipin.deng@bytedance.com" TargetMode="External"/><Relationship Id="rId496" Type="http://schemas.openxmlformats.org/officeDocument/2006/relationships/hyperlink" Target="https://jvet-experts.org/doc_end_user/current_document.php?id=11410" TargetMode="External"/><Relationship Id="rId717" Type="http://schemas.openxmlformats.org/officeDocument/2006/relationships/hyperlink" Target="file:///C:\Eigene%20Dateien\mpeg\online2201\current_document.php%3fid=11289" TargetMode="Externa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37" TargetMode="External"/><Relationship Id="rId356" Type="http://schemas.openxmlformats.org/officeDocument/2006/relationships/hyperlink" Target="https://jvet-experts.org/doc_end_user/documents/25_Teleconference/wg11/JVET-Y0058-v1.zip" TargetMode="External"/><Relationship Id="rId563" Type="http://schemas.openxmlformats.org/officeDocument/2006/relationships/hyperlink" Target="mailto:jvet@lists.rwth-aachen.de" TargetMode="External"/><Relationship Id="rId770" Type="http://schemas.openxmlformats.org/officeDocument/2006/relationships/hyperlink" Target="file:///C:\Eigene%20Dateien\mpeg\online2201\current_document.php%3fid=11342" TargetMode="External"/><Relationship Id="rId216" Type="http://schemas.openxmlformats.org/officeDocument/2006/relationships/chart" Target="charts/chart3.xml"/><Relationship Id="rId423" Type="http://schemas.openxmlformats.org/officeDocument/2006/relationships/image" Target="media/image27.emf"/><Relationship Id="rId868" Type="http://schemas.openxmlformats.org/officeDocument/2006/relationships/hyperlink" Target="file:///C:\Eigene%20Dateien\mpeg\online2201\current_document.php%3fid=11454" TargetMode="External"/><Relationship Id="rId630" Type="http://schemas.openxmlformats.org/officeDocument/2006/relationships/hyperlink" Target="https://dms.mpeg.expert/doc_end_user/current_document.php?id=82207&amp;id_meeting=189" TargetMode="External"/><Relationship Id="rId728" Type="http://schemas.openxmlformats.org/officeDocument/2006/relationships/hyperlink" Target="file:///C:\Eigene%20Dateien\mpeg\online2201\current_document.php%3fid=11300" TargetMode="External"/><Relationship Id="rId64" Type="http://schemas.openxmlformats.org/officeDocument/2006/relationships/hyperlink" Target="https://jvet.hhi.fraunhofer.de/trac/vvc/ticket/1415" TargetMode="External"/><Relationship Id="rId367" Type="http://schemas.openxmlformats.org/officeDocument/2006/relationships/hyperlink" Target="https://jvet-experts.org/doc_end_user/documents/25_Teleconference/wg11/JVET-Y0137-v1.zip" TargetMode="External"/><Relationship Id="rId574" Type="http://schemas.openxmlformats.org/officeDocument/2006/relationships/hyperlink" Target="mailto:jvet@lists.rwth-aachen.de" TargetMode="External"/><Relationship Id="rId227" Type="http://schemas.openxmlformats.org/officeDocument/2006/relationships/hyperlink" Target="https://jvet-experts.org/doc_end_user/current_document.php?id=11376" TargetMode="External"/><Relationship Id="rId781" Type="http://schemas.openxmlformats.org/officeDocument/2006/relationships/hyperlink" Target="file:///C:\Eigene%20Dateien\mpeg\online2201\current_document.php%3fid=11353" TargetMode="External"/><Relationship Id="rId879" Type="http://schemas.openxmlformats.org/officeDocument/2006/relationships/hyperlink" Target="file:///C:\Eigene%20Dateien\mpeg\online2201\current_document.php%3fid=11467" TargetMode="External"/><Relationship Id="rId434" Type="http://schemas.openxmlformats.org/officeDocument/2006/relationships/image" Target="media/image34.png"/><Relationship Id="rId641" Type="http://schemas.openxmlformats.org/officeDocument/2006/relationships/hyperlink" Target="https://dms.mpeg.expert/doc_end_user/current_document.php?id=81284&amp;id_meeting=189" TargetMode="External"/><Relationship Id="rId739" Type="http://schemas.openxmlformats.org/officeDocument/2006/relationships/hyperlink" Target="file:///C:\Eigene%20Dateien\mpeg\online2201\current_document.php%3fid=11311" TargetMode="External"/><Relationship Id="rId280" Type="http://schemas.openxmlformats.org/officeDocument/2006/relationships/hyperlink" Target="https://jvet-experts.org/doc_end_user/current_document.php?id=11378" TargetMode="External"/><Relationship Id="rId501" Type="http://schemas.openxmlformats.org/officeDocument/2006/relationships/hyperlink" Target="https://jvet-experts.org/doc_end_user/current_document.php?id=11371"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7" TargetMode="External"/><Relationship Id="rId378" Type="http://schemas.openxmlformats.org/officeDocument/2006/relationships/hyperlink" Target="mailto:tomonori.hashimoto@sharp.co.jp" TargetMode="External"/><Relationship Id="rId585" Type="http://schemas.openxmlformats.org/officeDocument/2006/relationships/hyperlink" Target="https://jvet-experts.org/doc_end_user/current_document.php?id=11464" TargetMode="External"/><Relationship Id="rId792" Type="http://schemas.openxmlformats.org/officeDocument/2006/relationships/hyperlink" Target="file:///C:\Eigene%20Dateien\mpeg\online2201\current_document.php%3fid=11377" TargetMode="External"/><Relationship Id="rId806" Type="http://schemas.openxmlformats.org/officeDocument/2006/relationships/hyperlink" Target="mailto:xiezhihuang@oppo.com"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73" TargetMode="External"/><Relationship Id="rId445" Type="http://schemas.openxmlformats.org/officeDocument/2006/relationships/hyperlink" Target="https://jvet-experts.org/doc_end_user/current_document.php?id=11390" TargetMode="External"/><Relationship Id="rId652" Type="http://schemas.openxmlformats.org/officeDocument/2006/relationships/hyperlink" Target="file:///C:\Eigene%20Dateien\mpeg\online2201\current_document.php%3fid=11364" TargetMode="External"/><Relationship Id="rId291" Type="http://schemas.openxmlformats.org/officeDocument/2006/relationships/hyperlink" Target="mailto:kazushi.sato@oppo.com" TargetMode="External"/><Relationship Id="rId305" Type="http://schemas.openxmlformats.org/officeDocument/2006/relationships/hyperlink" Target="mailto:zhipin.deng@bytedance.com" TargetMode="External"/><Relationship Id="rId512" Type="http://schemas.openxmlformats.org/officeDocument/2006/relationships/hyperlink" Target="https://jvet-experts.org/doc_end_user/current_document.php?id=11303"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277" TargetMode="External"/><Relationship Id="rId389" Type="http://schemas.openxmlformats.org/officeDocument/2006/relationships/hyperlink" Target="mailto:cheweikuo@kwai.com" TargetMode="External"/><Relationship Id="rId596" Type="http://schemas.openxmlformats.org/officeDocument/2006/relationships/hyperlink" Target="http://phenix.it-sudparis.eu/jct/doc_end_user/current_document.php?id=10316" TargetMode="External"/><Relationship Id="rId817" Type="http://schemas.openxmlformats.org/officeDocument/2006/relationships/hyperlink" Target="file:///C:\Eigene%20Dateien\mpeg\online2201\current_document.php%3fid=11401" TargetMode="External"/><Relationship Id="rId249" Type="http://schemas.openxmlformats.org/officeDocument/2006/relationships/hyperlink" Target="https://jvet-experts.org/doc_end_user/current_document.php?id=11238" TargetMode="External"/><Relationship Id="rId456" Type="http://schemas.openxmlformats.org/officeDocument/2006/relationships/hyperlink" Target="https://jvet-experts.org/doc_end_user/current_document.php?id=11424" TargetMode="External"/><Relationship Id="rId663" Type="http://schemas.openxmlformats.org/officeDocument/2006/relationships/hyperlink" Target="file:///C:\Eigene%20Dateien\mpeg\online2201\current_document.php%3fid=11233" TargetMode="External"/><Relationship Id="rId870" Type="http://schemas.openxmlformats.org/officeDocument/2006/relationships/hyperlink" Target="file:///C:\Eigene%20Dateien\mpeg\online2201\current_document.php%3fid=1145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316" Type="http://schemas.openxmlformats.org/officeDocument/2006/relationships/hyperlink" Target="mailto:yjchang@qti.qualcomm.com" TargetMode="External"/><Relationship Id="rId523" Type="http://schemas.openxmlformats.org/officeDocument/2006/relationships/hyperlink" Target="https://jvet-experts.org/doc_end_user/current_document.php?id=11323" TargetMode="External"/><Relationship Id="rId97" Type="http://schemas.openxmlformats.org/officeDocument/2006/relationships/hyperlink" Target="ftp://ftp3.itu.int/jvet-site/dropbox/" TargetMode="External"/><Relationship Id="rId730" Type="http://schemas.openxmlformats.org/officeDocument/2006/relationships/hyperlink" Target="file:///C:\Eigene%20Dateien\mpeg\online2201\current_document.php%3fid=11302" TargetMode="External"/><Relationship Id="rId828" Type="http://schemas.openxmlformats.org/officeDocument/2006/relationships/hyperlink" Target="file:///C:\Eigene%20Dateien\mpeg\online2201\current_document.php%3fid=11412" TargetMode="External"/><Relationship Id="rId162" Type="http://schemas.openxmlformats.org/officeDocument/2006/relationships/hyperlink" Target="https://jvet-experts.org/doc_end_user/current_document.php?id=11234" TargetMode="External"/><Relationship Id="rId467" Type="http://schemas.openxmlformats.org/officeDocument/2006/relationships/hyperlink" Target="https://jvet-experts.org/doc_end_user/current_document.php?id=11344" TargetMode="External"/><Relationship Id="rId674" Type="http://schemas.openxmlformats.org/officeDocument/2006/relationships/hyperlink" Target="file:///C:\Eigene%20Dateien\mpeg\online2201\current_document.php%3fid=11246" TargetMode="External"/><Relationship Id="rId881" Type="http://schemas.openxmlformats.org/officeDocument/2006/relationships/hyperlink" Target="file:///C:\Eigene%20Dateien\mpeg\online2201\current_document.php%3fid=11469" TargetMode="External"/><Relationship Id="rId24" Type="http://schemas.openxmlformats.org/officeDocument/2006/relationships/hyperlink" Target="https://www.iso.org/publication/PUB100397.html" TargetMode="External"/><Relationship Id="rId327" Type="http://schemas.openxmlformats.org/officeDocument/2006/relationships/hyperlink" Target="mailto:xiaoyuxiu@kwai.com" TargetMode="External"/><Relationship Id="rId534" Type="http://schemas.openxmlformats.org/officeDocument/2006/relationships/hyperlink" Target="https://jvet-experts.org/doc_end_user/current_document.php?id=11386" TargetMode="External"/><Relationship Id="rId741" Type="http://schemas.openxmlformats.org/officeDocument/2006/relationships/hyperlink" Target="file:///C:\Eigene%20Dateien\mpeg\online2201\current_document.php%3fid=11313" TargetMode="External"/><Relationship Id="rId839" Type="http://schemas.openxmlformats.org/officeDocument/2006/relationships/hyperlink" Target="file:///C:\Eigene%20Dateien\mpeg\online2201\current_document.php%3fid=11425" TargetMode="External"/><Relationship Id="rId173" Type="http://schemas.openxmlformats.org/officeDocument/2006/relationships/hyperlink" Target="https://jvet-experts.org/doc_end_user/current_document.php?id=11240" TargetMode="External"/><Relationship Id="rId380" Type="http://schemas.openxmlformats.org/officeDocument/2006/relationships/hyperlink" Target="https://jvet-experts.org/doc_end_user/documents/25_Teleconference/wg11/JVET-Y0142-v1.zip" TargetMode="External"/><Relationship Id="rId601" Type="http://schemas.openxmlformats.org/officeDocument/2006/relationships/hyperlink" Target="https://jvet-experts.org/doc_end_user/current_document.php?id=11467" TargetMode="External"/><Relationship Id="rId240" Type="http://schemas.openxmlformats.org/officeDocument/2006/relationships/hyperlink" Target="https://jvet-experts.org/doc_end_user/current_document.php?id=11437" TargetMode="External"/><Relationship Id="rId478" Type="http://schemas.openxmlformats.org/officeDocument/2006/relationships/hyperlink" Target="https://jvet-experts.org/doc_end_user/current_document.php?id=11315" TargetMode="External"/><Relationship Id="rId685" Type="http://schemas.openxmlformats.org/officeDocument/2006/relationships/hyperlink" Target="file:///C:\Eigene%20Dateien\mpeg\online2201\current_document.php%3fid=11257" TargetMode="External"/><Relationship Id="rId892" Type="http://schemas.openxmlformats.org/officeDocument/2006/relationships/footer" Target="footer1.xml"/><Relationship Id="rId35" Type="http://schemas.openxmlformats.org/officeDocument/2006/relationships/hyperlink" Target="https://standards.iso.org/ittf/PubliclyAvailableStandards/index.html%20as%20of%202022-02-14" TargetMode="External"/><Relationship Id="rId100" Type="http://schemas.openxmlformats.org/officeDocument/2006/relationships/hyperlink" Target="https://vcgit.hhi.fraunhofer.de/ecm/ECM.E" TargetMode="External"/><Relationship Id="rId338" Type="http://schemas.openxmlformats.org/officeDocument/2006/relationships/hyperlink" Target="mailto:ruling.lrl@alibaba-inc.com" TargetMode="External"/><Relationship Id="rId545" Type="http://schemas.openxmlformats.org/officeDocument/2006/relationships/hyperlink" Target="https://jvet-experts.org/doc_end_user/current_document.php?id=11242" TargetMode="External"/><Relationship Id="rId752" Type="http://schemas.openxmlformats.org/officeDocument/2006/relationships/hyperlink" Target="file:///C:\Eigene%20Dateien\mpeg\online2201\current_document.php%3fid=11324" TargetMode="External"/><Relationship Id="rId184" Type="http://schemas.openxmlformats.org/officeDocument/2006/relationships/hyperlink" Target="https://jvet-experts.org/doc_end_user/current_document.php?id=11401" TargetMode="External"/><Relationship Id="rId391" Type="http://schemas.openxmlformats.org/officeDocument/2006/relationships/hyperlink" Target="https://jvet-experts.org/doc_end_user/current_document.php?id=11403" TargetMode="External"/><Relationship Id="rId405" Type="http://schemas.openxmlformats.org/officeDocument/2006/relationships/package" Target="embeddings/Microsoft_Visio_Drawing2.vsdx"/><Relationship Id="rId612" Type="http://schemas.openxmlformats.org/officeDocument/2006/relationships/hyperlink" Target="https://dms.mpeg.expert/doc_end_user/current_document.php?id=81264&amp;id_meeting=189" TargetMode="External"/><Relationship Id="rId251" Type="http://schemas.openxmlformats.org/officeDocument/2006/relationships/hyperlink" Target="https://jvet-experts.org/doc_end_user/current_document.php?id=11245" TargetMode="External"/><Relationship Id="rId489" Type="http://schemas.openxmlformats.org/officeDocument/2006/relationships/hyperlink" Target="https://jvet-experts.org/doc_end_user/current_document.php?id=11353" TargetMode="External"/><Relationship Id="rId696" Type="http://schemas.openxmlformats.org/officeDocument/2006/relationships/hyperlink" Target="file:///C:\Eigene%20Dateien\mpeg\online2201\current_document.php%3fid=11268" TargetMode="External"/><Relationship Id="rId46" Type="http://schemas.openxmlformats.org/officeDocument/2006/relationships/hyperlink" Target="https://jvet-experts.org/doc_end_user/current_document.php?id=11359" TargetMode="External"/><Relationship Id="rId349" Type="http://schemas.openxmlformats.org/officeDocument/2006/relationships/hyperlink" Target="https://jvet-experts.org/doc_end_user/documents/25_Teleconference/wg11/JVET-Y0153-v2.zip" TargetMode="External"/><Relationship Id="rId556" Type="http://schemas.openxmlformats.org/officeDocument/2006/relationships/hyperlink" Target="https://jvet-experts.org/doc_end_user/current_document.php?id=11372" TargetMode="External"/><Relationship Id="rId763" Type="http://schemas.openxmlformats.org/officeDocument/2006/relationships/hyperlink" Target="file:///C:\Eigene%20Dateien\mpeg\online2201\current_document.php%3fid=11335" TargetMode="External"/><Relationship Id="rId111" Type="http://schemas.openxmlformats.org/officeDocument/2006/relationships/hyperlink" Target="https://jvet-experts.org/doc_end_user/current_document.php?id=11242" TargetMode="External"/><Relationship Id="rId195" Type="http://schemas.openxmlformats.org/officeDocument/2006/relationships/hyperlink" Target="https://jvet-experts.org/doc_end_user/current_document.php?id=11449" TargetMode="External"/><Relationship Id="rId209" Type="http://schemas.openxmlformats.org/officeDocument/2006/relationships/oleObject" Target="embeddings/oleObject1.bin"/><Relationship Id="rId416" Type="http://schemas.openxmlformats.org/officeDocument/2006/relationships/image" Target="media/image20.emf"/><Relationship Id="rId623" Type="http://schemas.openxmlformats.org/officeDocument/2006/relationships/hyperlink" Target="https://jvet-experts.org/doc_end_user/current_document.php?id=11229" TargetMode="External"/><Relationship Id="rId830" Type="http://schemas.openxmlformats.org/officeDocument/2006/relationships/hyperlink" Target="file:///C:\Eigene%20Dateien\mpeg\online2201\current_document.php%3fid=11414" TargetMode="External"/><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309" TargetMode="External"/><Relationship Id="rId567" Type="http://schemas.openxmlformats.org/officeDocument/2006/relationships/hyperlink" Target="mailto:jvet@lists.rwth-aachen.de" TargetMode="External"/><Relationship Id="rId122" Type="http://schemas.openxmlformats.org/officeDocument/2006/relationships/hyperlink" Target="mailto:jvet@lists.rwth-aachen.de" TargetMode="External"/><Relationship Id="rId774" Type="http://schemas.openxmlformats.org/officeDocument/2006/relationships/hyperlink" Target="file:///C:\Eigene%20Dateien\mpeg\online2201\current_document.php%3fid=11346" TargetMode="External"/><Relationship Id="rId427" Type="http://schemas.openxmlformats.org/officeDocument/2006/relationships/image" Target="media/image29.wmf"/><Relationship Id="rId634" Type="http://schemas.openxmlformats.org/officeDocument/2006/relationships/hyperlink" Target="https://jvet-experts.org/doc_end_user/current_document.php?id=11461" TargetMode="External"/><Relationship Id="rId841" Type="http://schemas.openxmlformats.org/officeDocument/2006/relationships/hyperlink" Target="file:///C:\Eigene%20Dateien\mpeg\online2201\current_document.php%3fid=11427"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276" TargetMode="External"/><Relationship Id="rId273" Type="http://schemas.openxmlformats.org/officeDocument/2006/relationships/hyperlink" Target="https://jvet-experts.org/doc_end_user/current_document.php?id=11387" TargetMode="External"/><Relationship Id="rId329" Type="http://schemas.openxmlformats.org/officeDocument/2006/relationships/hyperlink" Target="mailto:guillaume.laroche@crf.canon.fr" TargetMode="External"/><Relationship Id="rId480" Type="http://schemas.openxmlformats.org/officeDocument/2006/relationships/hyperlink" Target="https://jvet-experts.org/doc_end_user/current_document.php?id=11327" TargetMode="External"/><Relationship Id="rId536" Type="http://schemas.openxmlformats.org/officeDocument/2006/relationships/hyperlink" Target="https://jvet-experts.org/doc_end_user/current_document.php?id=11345" TargetMode="External"/><Relationship Id="rId701" Type="http://schemas.openxmlformats.org/officeDocument/2006/relationships/hyperlink" Target="file:///C:\Eigene%20Dateien\mpeg\online2201\current_document.php%3fid=11273"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397" TargetMode="External"/><Relationship Id="rId175" Type="http://schemas.openxmlformats.org/officeDocument/2006/relationships/hyperlink" Target="https://jvet-experts.org/doc_end_user/current_document.php?id=11277" TargetMode="External"/><Relationship Id="rId340" Type="http://schemas.openxmlformats.org/officeDocument/2006/relationships/hyperlink" Target="https://jvet-experts.org/doc_end_user/documents/25_Teleconference/wg11/JVET-Y0067-v1.zip" TargetMode="External"/><Relationship Id="rId578" Type="http://schemas.openxmlformats.org/officeDocument/2006/relationships/hyperlink" Target="https://dms.mpeg.expert/doc_end_user/current_document.php?id=82006&amp;id_meeting=189" TargetMode="External"/><Relationship Id="rId743" Type="http://schemas.openxmlformats.org/officeDocument/2006/relationships/hyperlink" Target="file:///C:\Eigene%20Dateien\mpeg\online2201\current_document.php%3fid=11315" TargetMode="External"/><Relationship Id="rId785" Type="http://schemas.openxmlformats.org/officeDocument/2006/relationships/hyperlink" Target="file:///C:\Eigene%20Dateien\mpeg\online2201\current_document.php%3fid=11357" TargetMode="External"/><Relationship Id="rId200" Type="http://schemas.openxmlformats.org/officeDocument/2006/relationships/hyperlink" Target="https://jvet-experts.org/doc_end_user/current_document.php?id=11293" TargetMode="External"/><Relationship Id="rId382" Type="http://schemas.openxmlformats.org/officeDocument/2006/relationships/hyperlink" Target="mailto:bray@qti.qualcomm.com" TargetMode="External"/><Relationship Id="rId438" Type="http://schemas.openxmlformats.org/officeDocument/2006/relationships/hyperlink" Target="https://jvet-experts.org/doc_end_user/current_document.php?id=11252" TargetMode="External"/><Relationship Id="rId603" Type="http://schemas.openxmlformats.org/officeDocument/2006/relationships/hyperlink" Target="http://phenix.it-sudparis.eu/jvet/doc_end_user/current_document.php?id=6638" TargetMode="External"/><Relationship Id="rId645" Type="http://schemas.openxmlformats.org/officeDocument/2006/relationships/hyperlink" Target="file:///C:\Eigene%20Dateien\mpeg\online2201\current_meeting.php%3fid_meeting=189&amp;type_order=&amp;sql_type=title" TargetMode="External"/><Relationship Id="rId687" Type="http://schemas.openxmlformats.org/officeDocument/2006/relationships/hyperlink" Target="file:///C:\Eigene%20Dateien\mpeg\online2201\current_document.php%3fid=11259" TargetMode="External"/><Relationship Id="rId810" Type="http://schemas.openxmlformats.org/officeDocument/2006/relationships/hyperlink" Target="file:///C:\Eigene%20Dateien\mpeg\online2201\current_document.php%3fid=11394" TargetMode="External"/><Relationship Id="rId852" Type="http://schemas.openxmlformats.org/officeDocument/2006/relationships/hyperlink" Target="file:///C:\Eigene%20Dateien\mpeg\online2201\current_document.php%3fid=11438" TargetMode="External"/><Relationship Id="rId242" Type="http://schemas.openxmlformats.org/officeDocument/2006/relationships/hyperlink" Target="https://jvet-experts.org/doc_end_user/current_document.php?id=11274" TargetMode="External"/><Relationship Id="rId284" Type="http://schemas.openxmlformats.org/officeDocument/2006/relationships/hyperlink" Target="https://jvet-experts.org/doc_end_user/documents/25_Teleconference/wg11/JVET-Y0116-v1.zip" TargetMode="External"/><Relationship Id="rId491" Type="http://schemas.openxmlformats.org/officeDocument/2006/relationships/hyperlink" Target="https://jvet-experts.org/doc_end_user/current_document.php?id=11354" TargetMode="External"/><Relationship Id="rId505" Type="http://schemas.openxmlformats.org/officeDocument/2006/relationships/hyperlink" Target="https://jvet-experts.org/doc_end_user/current_document.php?id=11417" TargetMode="External"/><Relationship Id="rId712" Type="http://schemas.openxmlformats.org/officeDocument/2006/relationships/hyperlink" Target="file:///C:\Eigene%20Dateien\mpeg\online2201\current_document.php%3fid=11284" TargetMode="External"/><Relationship Id="rId894" Type="http://schemas.openxmlformats.org/officeDocument/2006/relationships/fontTable" Target="fontTable.xml"/><Relationship Id="rId37" Type="http://schemas.openxmlformats.org/officeDocument/2006/relationships/hyperlink" Target="https://dms.mpeg.expert/doc_end_user/documents/136_OnLine/wg11/m57767-v1-m57767.zip"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6" TargetMode="External"/><Relationship Id="rId547" Type="http://schemas.openxmlformats.org/officeDocument/2006/relationships/hyperlink" Target="https://jvet-experts.org/doc_end_user/current_document.php?id=11267" TargetMode="External"/><Relationship Id="rId589" Type="http://schemas.openxmlformats.org/officeDocument/2006/relationships/hyperlink" Target="http://phenix.it-sudparis.eu/jvet/doc_end_user/current_document.php?id=10538" TargetMode="External"/><Relationship Id="rId754" Type="http://schemas.openxmlformats.org/officeDocument/2006/relationships/hyperlink" Target="file:///C:\Eigene%20Dateien\mpeg\online2201\current_document.php%3fid=11326" TargetMode="External"/><Relationship Id="rId796" Type="http://schemas.openxmlformats.org/officeDocument/2006/relationships/hyperlink" Target="file:///C:\Eigene%20Dateien\mpeg\online2201\current_document.php%3fid=11381"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453" TargetMode="External"/><Relationship Id="rId351" Type="http://schemas.openxmlformats.org/officeDocument/2006/relationships/hyperlink" Target="https://jvet-experts.org/doc_end_user/documents/25_Teleconference/wg11/JVET-Y0145-v1.zip" TargetMode="External"/><Relationship Id="rId393" Type="http://schemas.openxmlformats.org/officeDocument/2006/relationships/hyperlink" Target="mailto:nanh@qti.qualcomm.com" TargetMode="External"/><Relationship Id="rId407" Type="http://schemas.openxmlformats.org/officeDocument/2006/relationships/package" Target="embeddings/Microsoft_Visio_Drawing3.vsdx"/><Relationship Id="rId449" Type="http://schemas.openxmlformats.org/officeDocument/2006/relationships/hyperlink" Target="https://jvet-experts.org/doc_end_user/current_document.php?id=11300" TargetMode="External"/><Relationship Id="rId614" Type="http://schemas.openxmlformats.org/officeDocument/2006/relationships/hyperlink" Target="https://jvet-experts.org/doc_end_user/current_document.php?id=11228" TargetMode="External"/><Relationship Id="rId656" Type="http://schemas.openxmlformats.org/officeDocument/2006/relationships/hyperlink" Target="file:///C:\Eigene%20Dateien\mpeg\online2201\current_document.php%3fid=11368" TargetMode="External"/><Relationship Id="rId821" Type="http://schemas.openxmlformats.org/officeDocument/2006/relationships/hyperlink" Target="file:///C:\Eigene%20Dateien\mpeg\online2201\current_document.php%3fid=11405" TargetMode="External"/><Relationship Id="rId863" Type="http://schemas.openxmlformats.org/officeDocument/2006/relationships/hyperlink" Target="file:///C:\Eigene%20Dateien\mpeg\online2201\current_document.php%3fid=11449" TargetMode="External"/><Relationship Id="rId211" Type="http://schemas.openxmlformats.org/officeDocument/2006/relationships/oleObject" Target="embeddings/oleObject2.bin"/><Relationship Id="rId253" Type="http://schemas.openxmlformats.org/officeDocument/2006/relationships/hyperlink" Target="https://jvet-experts.org/doc_end_user/current_document.php?id=11253" TargetMode="External"/><Relationship Id="rId295" Type="http://schemas.openxmlformats.org/officeDocument/2006/relationships/hyperlink" Target="mailto:zhipin.deng@bytedance.com" TargetMode="External"/><Relationship Id="rId309" Type="http://schemas.openxmlformats.org/officeDocument/2006/relationships/hyperlink" Target="https://jvet-experts.org/doc_end_user/documents/25_Teleconference/wg11/JVET-Y0100-v1.zip" TargetMode="External"/><Relationship Id="rId460" Type="http://schemas.openxmlformats.org/officeDocument/2006/relationships/hyperlink" Target="https://jvet-experts.org/doc_end_user/current_document.php?id=11435" TargetMode="External"/><Relationship Id="rId516" Type="http://schemas.openxmlformats.org/officeDocument/2006/relationships/hyperlink" Target="https://jvet-experts.org/doc_end_user/current_document.php?id=11318" TargetMode="External"/><Relationship Id="rId698" Type="http://schemas.openxmlformats.org/officeDocument/2006/relationships/hyperlink" Target="file:///C:\Eigene%20Dateien\mpeg\online2201\current_document.php%3fid=11270"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https://jvet-experts.org/doc_end_user/documents/25_Teleconference/wg11/JVET-Y0134-v1.zip" TargetMode="External"/><Relationship Id="rId558" Type="http://schemas.openxmlformats.org/officeDocument/2006/relationships/hyperlink" Target="https://dms.mpeg.expert/doc_end_user/current_document.php?id=81344&amp;id_meeting=189" TargetMode="External"/><Relationship Id="rId723" Type="http://schemas.openxmlformats.org/officeDocument/2006/relationships/hyperlink" Target="file:///C:\Eigene%20Dateien\mpeg\online2201\current_document.php%3fid=11295" TargetMode="External"/><Relationship Id="rId765" Type="http://schemas.openxmlformats.org/officeDocument/2006/relationships/hyperlink" Target="file:///C:\Eigene%20Dateien\mpeg\online2201\current_document.php%3fid=11337" TargetMode="External"/><Relationship Id="rId155" Type="http://schemas.openxmlformats.org/officeDocument/2006/relationships/hyperlink" Target="https://jvet-experts.org/doc_end_user/current_document.php?id=11304" TargetMode="External"/><Relationship Id="rId197" Type="http://schemas.openxmlformats.org/officeDocument/2006/relationships/hyperlink" Target="https://jvet-experts.org/doc_end_user/current_document.php?id=11251" TargetMode="External"/><Relationship Id="rId362" Type="http://schemas.openxmlformats.org/officeDocument/2006/relationships/hyperlink" Target="mailto:m.sarwer@alibaba-inc.com" TargetMode="External"/><Relationship Id="rId418" Type="http://schemas.openxmlformats.org/officeDocument/2006/relationships/image" Target="media/image22.emf"/><Relationship Id="rId625" Type="http://schemas.openxmlformats.org/officeDocument/2006/relationships/hyperlink" Target="https://jvet-experts.org/doc_end_user/current_document.php?id=10683" TargetMode="External"/><Relationship Id="rId832" Type="http://schemas.openxmlformats.org/officeDocument/2006/relationships/hyperlink" Target="file:///C:\Eigene%20Dateien\mpeg\online2201\current_document.php%3fid=11416" TargetMode="External"/><Relationship Id="rId222" Type="http://schemas.openxmlformats.org/officeDocument/2006/relationships/hyperlink" Target="https://jvet-experts.org/doc_end_user/current_document.php?id=11448" TargetMode="External"/><Relationship Id="rId264" Type="http://schemas.openxmlformats.org/officeDocument/2006/relationships/hyperlink" Target="https://vcgit.hhi.fraunhofer.de/ecm/ECM/-/tags/ECM-3.1." TargetMode="External"/><Relationship Id="rId471" Type="http://schemas.openxmlformats.org/officeDocument/2006/relationships/hyperlink" Target="https://jvet-experts.org/doc_end_user/current_document.php?id=11414" TargetMode="External"/><Relationship Id="rId667" Type="http://schemas.openxmlformats.org/officeDocument/2006/relationships/hyperlink" Target="file:///C:\Eigene%20Dateien\mpeg\online2201\current_document.php%3fid=11237" TargetMode="External"/><Relationship Id="rId874" Type="http://schemas.openxmlformats.org/officeDocument/2006/relationships/hyperlink" Target="file:///C:\Eigene%20Dateien\mpeg\online2201\current_document.php%3fid=11462"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325" TargetMode="External"/><Relationship Id="rId569" Type="http://schemas.openxmlformats.org/officeDocument/2006/relationships/hyperlink" Target="mailto:jvet@lists.rwth-aachen.de" TargetMode="External"/><Relationship Id="rId734" Type="http://schemas.openxmlformats.org/officeDocument/2006/relationships/hyperlink" Target="file:///C:\Eigene%20Dateien\mpeg\online2201\current_document.php%3fid=11306" TargetMode="External"/><Relationship Id="rId776" Type="http://schemas.openxmlformats.org/officeDocument/2006/relationships/hyperlink" Target="file:///C:\Eigene%20Dateien\mpeg\online2201\current_document.php%3fid=11348"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35" TargetMode="External"/><Relationship Id="rId331" Type="http://schemas.openxmlformats.org/officeDocument/2006/relationships/hyperlink" Target="mailto:yjchang@qti.qualcomm.com" TargetMode="External"/><Relationship Id="rId373" Type="http://schemas.openxmlformats.org/officeDocument/2006/relationships/hyperlink" Target="https://jvet-experts.org/doc_end_user/documents/25_Teleconference/wg11/JVET-Y0138-v1.zip" TargetMode="External"/><Relationship Id="rId429" Type="http://schemas.openxmlformats.org/officeDocument/2006/relationships/image" Target="media/image30.emf"/><Relationship Id="rId580" Type="http://schemas.openxmlformats.org/officeDocument/2006/relationships/hyperlink" Target="https://dms.mpeg.expert/doc_end_user/current_document.php?id=81989&amp;id_meeting=189" TargetMode="External"/><Relationship Id="rId636" Type="http://schemas.openxmlformats.org/officeDocument/2006/relationships/hyperlink" Target="https://jvet-experts.org/doc_end_user/current_document.php?id=11476" TargetMode="External"/><Relationship Id="rId801" Type="http://schemas.openxmlformats.org/officeDocument/2006/relationships/hyperlink" Target="file:///C:\Eigene%20Dateien\mpeg\online2201\current_document.php%3fid=1138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278" TargetMode="External"/><Relationship Id="rId440" Type="http://schemas.openxmlformats.org/officeDocument/2006/relationships/hyperlink" Target="https://jvet-experts.org/doc_end_user/current_document.php?id=11259" TargetMode="External"/><Relationship Id="rId678" Type="http://schemas.openxmlformats.org/officeDocument/2006/relationships/hyperlink" Target="file:///C:\Eigene%20Dateien\mpeg\online2201\current_document.php%3fid=11250" TargetMode="External"/><Relationship Id="rId843" Type="http://schemas.openxmlformats.org/officeDocument/2006/relationships/hyperlink" Target="file:///C:\Eigene%20Dateien\mpeg\online2201\current_document.php%3fid=11429" TargetMode="External"/><Relationship Id="rId885" Type="http://schemas.openxmlformats.org/officeDocument/2006/relationships/hyperlink" Target="file:///C:\Eigene%20Dateien\mpeg\online2201\current_document.php%3fid=11473"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fabrice.leleannec@interdigital.com" TargetMode="External"/><Relationship Id="rId300" Type="http://schemas.openxmlformats.org/officeDocument/2006/relationships/hyperlink" Target="mailto:zhipin.deng@bytedance.com" TargetMode="External"/><Relationship Id="rId482" Type="http://schemas.openxmlformats.org/officeDocument/2006/relationships/hyperlink" Target="https://jvet-experts.org/doc_end_user/current_document.php?id=11334" TargetMode="External"/><Relationship Id="rId538" Type="http://schemas.openxmlformats.org/officeDocument/2006/relationships/hyperlink" Target="https://jvet-experts.org/doc_end_user/current_document.php?id=11440" TargetMode="External"/><Relationship Id="rId703" Type="http://schemas.openxmlformats.org/officeDocument/2006/relationships/hyperlink" Target="file:///C:\Eigene%20Dateien\mpeg\online2201\current_document.php%3fid=11275" TargetMode="External"/><Relationship Id="rId745" Type="http://schemas.openxmlformats.org/officeDocument/2006/relationships/hyperlink" Target="file:///C:\Eigene%20Dateien\mpeg\online2201\current_document.php%3fid=11317"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51" TargetMode="External"/><Relationship Id="rId177" Type="http://schemas.openxmlformats.org/officeDocument/2006/relationships/hyperlink" Target="https://jvet-experts.org/doc_end_user/current_document.php?id=11409" TargetMode="External"/><Relationship Id="rId342" Type="http://schemas.openxmlformats.org/officeDocument/2006/relationships/hyperlink" Target="mailto:xiaoyuxiu@kwai.com" TargetMode="External"/><Relationship Id="rId384" Type="http://schemas.openxmlformats.org/officeDocument/2006/relationships/hyperlink" Target="mailto:tomonori.hashimoto@sharp.co.jp" TargetMode="External"/><Relationship Id="rId591" Type="http://schemas.openxmlformats.org/officeDocument/2006/relationships/hyperlink" Target="https://dms.mpeg.expert/doc_end_user/current_document.php?id=81990&amp;id_meeting=189" TargetMode="External"/><Relationship Id="rId605" Type="http://schemas.openxmlformats.org/officeDocument/2006/relationships/hyperlink" Target="https://jvet-experts.org/doc_end_user/current_document.php?id=11468" TargetMode="External"/><Relationship Id="rId787" Type="http://schemas.openxmlformats.org/officeDocument/2006/relationships/hyperlink" Target="file:///C:\Eigene%20Dateien\mpeg\online2201\current_document.php%3fid=11372" TargetMode="External"/><Relationship Id="rId812" Type="http://schemas.openxmlformats.org/officeDocument/2006/relationships/hyperlink" Target="file:///C:\Eigene%20Dateien\mpeg\online2201\current_document.php%3fid=11396" TargetMode="External"/><Relationship Id="rId202" Type="http://schemas.openxmlformats.org/officeDocument/2006/relationships/hyperlink" Target="https://jvet-experts.org/doc_end_user/current_document.php?id=11422" TargetMode="External"/><Relationship Id="rId244" Type="http://schemas.openxmlformats.org/officeDocument/2006/relationships/image" Target="media/image10.emf"/><Relationship Id="rId647" Type="http://schemas.openxmlformats.org/officeDocument/2006/relationships/hyperlink" Target="file:///C:\Eigene%20Dateien\mpeg\online2201\current_document.php%3fid=11359" TargetMode="External"/><Relationship Id="rId689" Type="http://schemas.openxmlformats.org/officeDocument/2006/relationships/hyperlink" Target="file:///C:\Eigene%20Dateien\mpeg\online2201\current_document.php%3fid=11261" TargetMode="External"/><Relationship Id="rId854" Type="http://schemas.openxmlformats.org/officeDocument/2006/relationships/hyperlink" Target="file:///C:\Eigene%20Dateien\mpeg\online2201\current_document.php%3fid=11440" TargetMode="External"/><Relationship Id="rId896" Type="http://schemas.openxmlformats.org/officeDocument/2006/relationships/theme" Target="theme/theme1.xm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https://jvet-experts.org/doc_end_user/current_document.php?id=11411" TargetMode="External"/><Relationship Id="rId451" Type="http://schemas.openxmlformats.org/officeDocument/2006/relationships/hyperlink" Target="https://jvet-experts.org/doc_end_user/current_document.php?id=11310" TargetMode="External"/><Relationship Id="rId493" Type="http://schemas.openxmlformats.org/officeDocument/2006/relationships/hyperlink" Target="https://jvet-experts.org/doc_end_user/current_document.php?id=11355" TargetMode="External"/><Relationship Id="rId507" Type="http://schemas.openxmlformats.org/officeDocument/2006/relationships/hyperlink" Target="https://jvet-experts.org/doc_end_user/current_document.php?id=11430" TargetMode="External"/><Relationship Id="rId549" Type="http://schemas.openxmlformats.org/officeDocument/2006/relationships/hyperlink" Target="https://jvet-experts.org/doc_end_user/current_document.php?id=11269" TargetMode="External"/><Relationship Id="rId714" Type="http://schemas.openxmlformats.org/officeDocument/2006/relationships/hyperlink" Target="file:///C:\Eigene%20Dateien\mpeg\online2201\current_document.php%3fid=11286" TargetMode="External"/><Relationship Id="rId756" Type="http://schemas.openxmlformats.org/officeDocument/2006/relationships/hyperlink" Target="file:///C:\Eigene%20Dateien\mpeg\online2201\current_document.php%3fid=11328"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3" TargetMode="External"/><Relationship Id="rId188" Type="http://schemas.openxmlformats.org/officeDocument/2006/relationships/hyperlink" Target="https://jvet-experts.org/doc_end_user/current_document.php?id=11447" TargetMode="External"/><Relationship Id="rId311" Type="http://schemas.openxmlformats.org/officeDocument/2006/relationships/hyperlink" Target="https://jvet-experts.org/doc_end_user/documents/25_Teleconference/wg11/JVET-Y0093-v1.zip" TargetMode="External"/><Relationship Id="rId353" Type="http://schemas.openxmlformats.org/officeDocument/2006/relationships/hyperlink" Target="https://jvet-experts.org/doc_end_user/documents/25_Teleconference/wg11/JVET-Y0146-v1.zip" TargetMode="External"/><Relationship Id="rId395" Type="http://schemas.openxmlformats.org/officeDocument/2006/relationships/hyperlink" Target="https://jvet-experts.org/doc_end_user/documents/25_Teleconference/wg11/JVET-Y0147-v1.zip" TargetMode="External"/><Relationship Id="rId409" Type="http://schemas.openxmlformats.org/officeDocument/2006/relationships/package" Target="embeddings/Microsoft_Visio_Drawing4.vsdx"/><Relationship Id="rId560" Type="http://schemas.openxmlformats.org/officeDocument/2006/relationships/hyperlink" Target="https://vcgit.hhi.fraunhofer.de/jvet/VVCSoftware_VTM/wikis/Core-experiment-development-workflow" TargetMode="External"/><Relationship Id="rId798" Type="http://schemas.openxmlformats.org/officeDocument/2006/relationships/hyperlink" Target="file:///C:\Eigene%20Dateien\mpeg\online2201\current_document.php%3fid=11383"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package" Target="embeddings/Microsoft_Visio___1111111111111111.vsdx"/><Relationship Id="rId420" Type="http://schemas.openxmlformats.org/officeDocument/2006/relationships/image" Target="media/image24.png"/><Relationship Id="rId616" Type="http://schemas.openxmlformats.org/officeDocument/2006/relationships/hyperlink" Target="https://dms.mpeg.expert/doc_end_user/current_document.php?id=81999&amp;id_meeting=189" TargetMode="External"/><Relationship Id="rId658" Type="http://schemas.openxmlformats.org/officeDocument/2006/relationships/hyperlink" Target="file:///C:\Eigene%20Dateien\mpeg\online2201\current_document.php%3fid=11370" TargetMode="External"/><Relationship Id="rId823" Type="http://schemas.openxmlformats.org/officeDocument/2006/relationships/hyperlink" Target="file:///C:\Eigene%20Dateien\mpeg\online2201\current_document.php%3fid=11407" TargetMode="External"/><Relationship Id="rId865" Type="http://schemas.openxmlformats.org/officeDocument/2006/relationships/hyperlink" Target="file:///C:\Eigene%20Dateien\mpeg\online2201\current_document.php%3fid=11451" TargetMode="External"/><Relationship Id="rId255" Type="http://schemas.openxmlformats.org/officeDocument/2006/relationships/hyperlink" Target="https://jvet-experts.org/doc_end_user/current_document.php?id=11280" TargetMode="External"/><Relationship Id="rId297" Type="http://schemas.openxmlformats.org/officeDocument/2006/relationships/hyperlink" Target="mailto:ruling.lrl@alibaba-inc.com" TargetMode="External"/><Relationship Id="rId462" Type="http://schemas.openxmlformats.org/officeDocument/2006/relationships/hyperlink" Target="https://jvet-experts.org/doc_end_user/current_document.php?id=11404" TargetMode="External"/><Relationship Id="rId518" Type="http://schemas.openxmlformats.org/officeDocument/2006/relationships/hyperlink" Target="https://jvet-experts.org/doc_end_user/current_document.php?id=11319" TargetMode="External"/><Relationship Id="rId725" Type="http://schemas.openxmlformats.org/officeDocument/2006/relationships/hyperlink" Target="file:///C:\Eigene%20Dateien\mpeg\online2201\current_document.php%3fid=11297"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mailto:guillaume.laroche@crf.canon.fr" TargetMode="External"/><Relationship Id="rId364" Type="http://schemas.openxmlformats.org/officeDocument/2006/relationships/hyperlink" Target="https://jvet-experts.org/doc_end_user/documents/25_Teleconference/wg11/JVET-Y0094-v1.zip" TargetMode="External"/><Relationship Id="rId767" Type="http://schemas.openxmlformats.org/officeDocument/2006/relationships/hyperlink" Target="file:///C:\Eigene%20Dateien\mpeg\online2201\current_document.php%3fid=11339"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66" TargetMode="External"/><Relationship Id="rId571" Type="http://schemas.openxmlformats.org/officeDocument/2006/relationships/hyperlink" Target="mailto:jvet@lists.rwth-aachen.de" TargetMode="External"/><Relationship Id="rId627" Type="http://schemas.openxmlformats.org/officeDocument/2006/relationships/hyperlink" Target="https://dms.mpeg.expert/doc_end_user/current_document.php?id=82087&amp;id_meeting=189" TargetMode="External"/><Relationship Id="rId669" Type="http://schemas.openxmlformats.org/officeDocument/2006/relationships/hyperlink" Target="file:///C:\Eigene%20Dateien\mpeg\online2201\current_document.php%3fid=11239" TargetMode="External"/><Relationship Id="rId834" Type="http://schemas.openxmlformats.org/officeDocument/2006/relationships/hyperlink" Target="file:///C:\Eigene%20Dateien\mpeg\online2201\current_document.php%3fid=11418" TargetMode="External"/><Relationship Id="rId876" Type="http://schemas.openxmlformats.org/officeDocument/2006/relationships/hyperlink" Target="file:///C:\Eigene%20Dateien\mpeg\online2201\current_document.php%3fid=11464"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55" TargetMode="External"/><Relationship Id="rId266" Type="http://schemas.openxmlformats.org/officeDocument/2006/relationships/hyperlink" Target="mailto:zhangkai.video@bytedance.com" TargetMode="External"/><Relationship Id="rId431" Type="http://schemas.openxmlformats.org/officeDocument/2006/relationships/image" Target="media/image31.emf"/><Relationship Id="rId473" Type="http://schemas.openxmlformats.org/officeDocument/2006/relationships/hyperlink" Target="https://jvet-experts.org/doc_end_user/current_document.php?id=11282" TargetMode="External"/><Relationship Id="rId529" Type="http://schemas.openxmlformats.org/officeDocument/2006/relationships/hyperlink" Target="https://jvet-experts.org/doc_end_user/current_document.php?id=11329" TargetMode="External"/><Relationship Id="rId680" Type="http://schemas.openxmlformats.org/officeDocument/2006/relationships/hyperlink" Target="file:///C:\Eigene%20Dateien\mpeg\online2201\current_document.php%3fid=11252" TargetMode="External"/><Relationship Id="rId736" Type="http://schemas.openxmlformats.org/officeDocument/2006/relationships/hyperlink" Target="file:///C:\Eigene%20Dateien\mpeg\online2201\current_document.php%3fid=11308"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33" TargetMode="External"/><Relationship Id="rId333" Type="http://schemas.openxmlformats.org/officeDocument/2006/relationships/hyperlink" Target="mailto:ruling.lrl@alibaba-inc.com" TargetMode="External"/><Relationship Id="rId540" Type="http://schemas.openxmlformats.org/officeDocument/2006/relationships/hyperlink" Target="https://jvet-experts.org/doc_end_user/current_document.php?id=11421" TargetMode="External"/><Relationship Id="rId778" Type="http://schemas.openxmlformats.org/officeDocument/2006/relationships/hyperlink" Target="file:///C:\Eigene%20Dateien\mpeg\online2201\current_document.php%3fid=11350" TargetMode="External"/><Relationship Id="rId72" Type="http://schemas.openxmlformats.org/officeDocument/2006/relationships/hyperlink" Target="https://hevc.hhi.fraunhofer.de/trac/hevc" TargetMode="External"/><Relationship Id="rId375" Type="http://schemas.openxmlformats.org/officeDocument/2006/relationships/hyperlink" Target="https://jvet-experts.org/doc_end_user/documents/25_Teleconference/wg11/JVET-Y0138-v1.zip" TargetMode="External"/><Relationship Id="rId582" Type="http://schemas.openxmlformats.org/officeDocument/2006/relationships/hyperlink" Target="https://jvet-experts.org/doc_end_user/current_document.php?id=11463" TargetMode="External"/><Relationship Id="rId638" Type="http://schemas.openxmlformats.org/officeDocument/2006/relationships/hyperlink" Target="https://jvet-experts.org/doc_end_user/current_document.php?id=11477" TargetMode="External"/><Relationship Id="rId803" Type="http://schemas.openxmlformats.org/officeDocument/2006/relationships/hyperlink" Target="file:///C:\Eigene%20Dateien\mpeg\online2201\current_document.php%3fid=11388" TargetMode="External"/><Relationship Id="rId845" Type="http://schemas.openxmlformats.org/officeDocument/2006/relationships/hyperlink" Target="file:///C:\Eigene%20Dateien\mpeg\online2201\current_document.php%3fid=11431"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337" TargetMode="External"/><Relationship Id="rId277" Type="http://schemas.openxmlformats.org/officeDocument/2006/relationships/hyperlink" Target="mailto:kemicao@qti.qualcomm.com" TargetMode="External"/><Relationship Id="rId400" Type="http://schemas.openxmlformats.org/officeDocument/2006/relationships/image" Target="media/image12.emf"/><Relationship Id="rId442" Type="http://schemas.openxmlformats.org/officeDocument/2006/relationships/hyperlink" Target="https://jvet-experts.org/doc_end_user/current_document.php?id=11261" TargetMode="External"/><Relationship Id="rId484" Type="http://schemas.openxmlformats.org/officeDocument/2006/relationships/hyperlink" Target="https://jvet-experts.org/doc_end_user/current_document.php?id=11335" TargetMode="External"/><Relationship Id="rId705" Type="http://schemas.openxmlformats.org/officeDocument/2006/relationships/hyperlink" Target="file:///C:\Eigene%20Dateien\mpeg\online2201\current_document.php%3fid=11277" TargetMode="External"/><Relationship Id="rId887" Type="http://schemas.openxmlformats.org/officeDocument/2006/relationships/hyperlink" Target="file:///C:\Eigene%20Dateien\mpeg\online2201\current_document.php%3fid=11475" TargetMode="External"/><Relationship Id="rId137" Type="http://schemas.openxmlformats.org/officeDocument/2006/relationships/hyperlink" Target="https://jvet-experts.org/doc_end_user/current_document.php?id=11385" TargetMode="External"/><Relationship Id="rId302" Type="http://schemas.openxmlformats.org/officeDocument/2006/relationships/hyperlink" Target="mailto:ruling.lrl@alibaba-inc.com" TargetMode="External"/><Relationship Id="rId344" Type="http://schemas.openxmlformats.org/officeDocument/2006/relationships/hyperlink" Target="https://jvet-experts.org/doc_end_user/documents/25_Teleconference/wg11/JVET-Y0067-v1.zip" TargetMode="External"/><Relationship Id="rId691" Type="http://schemas.openxmlformats.org/officeDocument/2006/relationships/hyperlink" Target="file:///C:\Eigene%20Dateien\mpeg\online2201\current_document.php%3fid=11263" TargetMode="External"/><Relationship Id="rId747" Type="http://schemas.openxmlformats.org/officeDocument/2006/relationships/hyperlink" Target="file:///C:\Eigene%20Dateien\mpeg\online2201\current_document.php%3fid=11319" TargetMode="External"/><Relationship Id="rId789" Type="http://schemas.openxmlformats.org/officeDocument/2006/relationships/hyperlink" Target="file:///C:\Eigene%20Dateien\mpeg\online2201\current_document.php%3fid=11374"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299" TargetMode="External"/><Relationship Id="rId386" Type="http://schemas.openxmlformats.org/officeDocument/2006/relationships/hyperlink" Target="https://jvet-experts.org/doc_end_user/documents/25_Teleconference/wg11/JVET-Y0142-v1.zip" TargetMode="External"/><Relationship Id="rId551" Type="http://schemas.openxmlformats.org/officeDocument/2006/relationships/hyperlink" Target="https://jvet-experts.org/doc_end_user/current_document.php?id=11298" TargetMode="External"/><Relationship Id="rId593" Type="http://schemas.openxmlformats.org/officeDocument/2006/relationships/hyperlink" Target="http://phenix.it-sudparis.eu/jct/doc_end_user/current_document.php?id=10312" TargetMode="External"/><Relationship Id="rId607" Type="http://schemas.openxmlformats.org/officeDocument/2006/relationships/hyperlink" Target="https://dms.mpeg.expert/doc_end_user/current_document.php?id=81994&amp;id_meeting=189" TargetMode="External"/><Relationship Id="rId649" Type="http://schemas.openxmlformats.org/officeDocument/2006/relationships/hyperlink" Target="file:///C:\Eigene%20Dateien\mpeg\online2201\current_document.php%3fid=11361" TargetMode="External"/><Relationship Id="rId814" Type="http://schemas.openxmlformats.org/officeDocument/2006/relationships/hyperlink" Target="file:///C:\Eigene%20Dateien\mpeg\online2201\current_document.php%3fid=11398" TargetMode="External"/><Relationship Id="rId856" Type="http://schemas.openxmlformats.org/officeDocument/2006/relationships/hyperlink" Target="file:///C:\Eigene%20Dateien\mpeg\online2201\current_document.php%3fid=11442" TargetMode="External"/><Relationship Id="rId190" Type="http://schemas.openxmlformats.org/officeDocument/2006/relationships/hyperlink" Target="https://jvet-experts.org/doc_end_user/current_document.php?id=11452" TargetMode="External"/><Relationship Id="rId204" Type="http://schemas.openxmlformats.org/officeDocument/2006/relationships/chart" Target="charts/chart2.xml"/><Relationship Id="rId246" Type="http://schemas.openxmlformats.org/officeDocument/2006/relationships/image" Target="media/image11.emf"/><Relationship Id="rId288" Type="http://schemas.openxmlformats.org/officeDocument/2006/relationships/hyperlink" Target="mailto:hm.jang@lge.com" TargetMode="External"/><Relationship Id="rId411" Type="http://schemas.openxmlformats.org/officeDocument/2006/relationships/package" Target="embeddings/Microsoft_Visio_Drawing5.vsdx"/><Relationship Id="rId453" Type="http://schemas.openxmlformats.org/officeDocument/2006/relationships/hyperlink" Target="https://jvet-experts.org/doc_end_user/current_document.php?id=11411" TargetMode="External"/><Relationship Id="rId509" Type="http://schemas.openxmlformats.org/officeDocument/2006/relationships/hyperlink" Target="https://jvet-experts.org/doc_end_user/current_document.php?id=11375" TargetMode="External"/><Relationship Id="rId660" Type="http://schemas.openxmlformats.org/officeDocument/2006/relationships/hyperlink" Target="file:///C:\Eigene%20Dateien\mpeg\online2201\current_document.php%3fid=11244"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mailto:ruling.lrl@alibaba-inc.com" TargetMode="External"/><Relationship Id="rId495" Type="http://schemas.openxmlformats.org/officeDocument/2006/relationships/hyperlink" Target="https://jvet-experts.org/doc_end_user/current_document.php?id=11381" TargetMode="External"/><Relationship Id="rId716" Type="http://schemas.openxmlformats.org/officeDocument/2006/relationships/hyperlink" Target="file:///C:\Eigene%20Dateien\mpeg\online2201\current_document.php%3fid=11288" TargetMode="External"/><Relationship Id="rId758" Type="http://schemas.openxmlformats.org/officeDocument/2006/relationships/hyperlink" Target="file:///C:\Eigene%20Dateien\mpeg\online2201\current_document.php%3fid=11330"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317" TargetMode="External"/><Relationship Id="rId355" Type="http://schemas.openxmlformats.org/officeDocument/2006/relationships/hyperlink" Target="https://jvet-experts.org/doc_end_user/documents/25_Teleconference/wg11/JVET-Y0146-v1.zip" TargetMode="External"/><Relationship Id="rId397" Type="http://schemas.openxmlformats.org/officeDocument/2006/relationships/hyperlink" Target="mailto:nanh@qti.qualcomm.com" TargetMode="External"/><Relationship Id="rId520" Type="http://schemas.openxmlformats.org/officeDocument/2006/relationships/hyperlink" Target="https://jvet-experts.org/doc_end_user/current_document.php?id=11458" TargetMode="External"/><Relationship Id="rId562" Type="http://schemas.openxmlformats.org/officeDocument/2006/relationships/hyperlink" Target="mailto:jvet@lists.rwth-aachen.de" TargetMode="External"/><Relationship Id="rId618" Type="http://schemas.openxmlformats.org/officeDocument/2006/relationships/hyperlink" Target="https://jvet-experts.org/doc_end_user/current_document.php?id=11472" TargetMode="External"/><Relationship Id="rId825" Type="http://schemas.openxmlformats.org/officeDocument/2006/relationships/hyperlink" Target="file:///C:\Eigene%20Dateien\mpeg\online2201\current_document.php%3fid=11409" TargetMode="External"/><Relationship Id="rId215" Type="http://schemas.openxmlformats.org/officeDocument/2006/relationships/package" Target="embeddings/Microsoft_Visio___12222222222222222.vsdx"/><Relationship Id="rId257" Type="http://schemas.openxmlformats.org/officeDocument/2006/relationships/hyperlink" Target="https://jvet-experts.org/doc_end_user/current_document.php?id=11290" TargetMode="External"/><Relationship Id="rId422" Type="http://schemas.openxmlformats.org/officeDocument/2006/relationships/image" Target="media/image26.emf"/><Relationship Id="rId464" Type="http://schemas.openxmlformats.org/officeDocument/2006/relationships/hyperlink" Target="https://jvet-experts.org/doc_end_user/current_document.php?id=11340" TargetMode="External"/><Relationship Id="rId867" Type="http://schemas.openxmlformats.org/officeDocument/2006/relationships/hyperlink" Target="file:///C:\Eigene%20Dateien\mpeg\online2201\current_document.php%3fid=11453" TargetMode="External"/><Relationship Id="rId299" Type="http://schemas.openxmlformats.org/officeDocument/2006/relationships/hyperlink" Target="mailto:hm.jang@lge.com" TargetMode="External"/><Relationship Id="rId727" Type="http://schemas.openxmlformats.org/officeDocument/2006/relationships/hyperlink" Target="file:///C:\Eigene%20Dateien\mpeg\online2201\current_document.php%3fid=11299"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16" TargetMode="External"/><Relationship Id="rId366" Type="http://schemas.openxmlformats.org/officeDocument/2006/relationships/hyperlink" Target="mailto:xiaoyuxiu@kwai.com" TargetMode="External"/><Relationship Id="rId573" Type="http://schemas.openxmlformats.org/officeDocument/2006/relationships/hyperlink" Target="mailto:jvet@lists.rwth-aachen.de" TargetMode="External"/><Relationship Id="rId780" Type="http://schemas.openxmlformats.org/officeDocument/2006/relationships/hyperlink" Target="file:///C:\Eigene%20Dateien\mpeg\online2201\current_document.php%3fid=11352" TargetMode="External"/><Relationship Id="rId226" Type="http://schemas.openxmlformats.org/officeDocument/2006/relationships/hyperlink" Target="https://jvet-experts.org/doc_end_user/current_document.php?id=11263" TargetMode="External"/><Relationship Id="rId433" Type="http://schemas.openxmlformats.org/officeDocument/2006/relationships/image" Target="media/image33.emf"/><Relationship Id="rId878" Type="http://schemas.openxmlformats.org/officeDocument/2006/relationships/hyperlink" Target="file:///C:\Eigene%20Dateien\mpeg\online2201\current_document.php%3fid=11466" TargetMode="External"/><Relationship Id="rId640" Type="http://schemas.openxmlformats.org/officeDocument/2006/relationships/hyperlink" Target="https://dms.mpeg.expert/doc_end_user/current_document.php?id=81997&amp;id_meeting=189" TargetMode="External"/><Relationship Id="rId738" Type="http://schemas.openxmlformats.org/officeDocument/2006/relationships/hyperlink" Target="file:///C:\Eigene%20Dateien\mpeg\online2201\current_document.php%3fid=11310" TargetMode="External"/><Relationship Id="rId74" Type="http://schemas.openxmlformats.org/officeDocument/2006/relationships/hyperlink" Target="ftp://jvet@ftp.ient.rwth-aachen.de" TargetMode="External"/><Relationship Id="rId377" Type="http://schemas.openxmlformats.org/officeDocument/2006/relationships/hyperlink" Target="https://jvet-experts.org/doc_end_user/documents/25_Teleconference/wg11/JVET-Y0142-v1.zip" TargetMode="External"/><Relationship Id="rId500" Type="http://schemas.openxmlformats.org/officeDocument/2006/relationships/hyperlink" Target="https://jvet-experts.org/doc_end_user/current_document.php?id=11270" TargetMode="External"/><Relationship Id="rId584" Type="http://schemas.openxmlformats.org/officeDocument/2006/relationships/hyperlink" Target="http://phenix.it-sudparis.eu/jvet/doc_end_user/current_document.php?id=10535" TargetMode="External"/><Relationship Id="rId805" Type="http://schemas.openxmlformats.org/officeDocument/2006/relationships/hyperlink" Target="file:///C:\Eigene%20Dateien\mpeg\online2201\current_document.php%3fid=11390"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93" TargetMode="External"/><Relationship Id="rId791" Type="http://schemas.openxmlformats.org/officeDocument/2006/relationships/hyperlink" Target="file:///C:\Eigene%20Dateien\mpeg\online2201\current_document.php%3fid=11376" TargetMode="External"/><Relationship Id="rId889" Type="http://schemas.openxmlformats.org/officeDocument/2006/relationships/hyperlink" Target="file:///C:\Eigene%20Dateien\mpeg\online2201\current_document.php%3fid=11461" TargetMode="External"/><Relationship Id="rId444" Type="http://schemas.openxmlformats.org/officeDocument/2006/relationships/hyperlink" Target="https://jvet-experts.org/doc_end_user/current_document.php?id=11287" TargetMode="External"/><Relationship Id="rId651" Type="http://schemas.openxmlformats.org/officeDocument/2006/relationships/hyperlink" Target="file:///C:\Eigene%20Dateien\mpeg\online2201\current_document.php%3fid=11363" TargetMode="External"/><Relationship Id="rId749" Type="http://schemas.openxmlformats.org/officeDocument/2006/relationships/hyperlink" Target="file:///C:\Eigene%20Dateien\mpeg\online2201\current_document.php%3fid=11321" TargetMode="External"/><Relationship Id="rId290" Type="http://schemas.openxmlformats.org/officeDocument/2006/relationships/hyperlink" Target="https://jvet-experts.org/doc_end_user/documents/25_Teleconference/wg11/JVET-Y0065-v1.zip" TargetMode="External"/><Relationship Id="rId304" Type="http://schemas.openxmlformats.org/officeDocument/2006/relationships/hyperlink" Target="mailto:hm.jang@lge.com" TargetMode="External"/><Relationship Id="rId388" Type="http://schemas.openxmlformats.org/officeDocument/2006/relationships/hyperlink" Target="mailto:akotra@qti.qualcomm.com" TargetMode="External"/><Relationship Id="rId511" Type="http://schemas.openxmlformats.org/officeDocument/2006/relationships/hyperlink" Target="https://jvet-experts.org/doc_end_user/current_document.php?id=11431" TargetMode="External"/><Relationship Id="rId609" Type="http://schemas.openxmlformats.org/officeDocument/2006/relationships/hyperlink" Target="https://jvet-experts.org/doc_end_user/current_document.php?id=11469"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mailto:elena.alshina@huawei.com" TargetMode="External"/><Relationship Id="rId595" Type="http://schemas.openxmlformats.org/officeDocument/2006/relationships/hyperlink" Target="http://phenix.it-sudparis.eu/jct/doc_end_user/current_document.php?id=8511" TargetMode="External"/><Relationship Id="rId816" Type="http://schemas.openxmlformats.org/officeDocument/2006/relationships/hyperlink" Target="file:///C:\Eigene%20Dateien\mpeg\online2201\current_document.php%3fid=11400" TargetMode="External"/><Relationship Id="rId248" Type="http://schemas.openxmlformats.org/officeDocument/2006/relationships/hyperlink" Target="https://jvet-experts.org/doc_end_user/current_document.php?id=11292" TargetMode="External"/><Relationship Id="rId455" Type="http://schemas.openxmlformats.org/officeDocument/2006/relationships/hyperlink" Target="https://jvet-experts.org/doc_end_user/current_document.php?id=11328" TargetMode="External"/><Relationship Id="rId662" Type="http://schemas.openxmlformats.org/officeDocument/2006/relationships/hyperlink" Target="file:///C:\Eigene%20Dateien\mpeg\online2201\current_document.php%3fid=11419"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mailto:xiezhihuang@oppo.com" TargetMode="External"/><Relationship Id="rId522" Type="http://schemas.openxmlformats.org/officeDocument/2006/relationships/hyperlink" Target="https://jvet-experts.org/doc_end_user/current_document.php?id=11456"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3" TargetMode="External"/><Relationship Id="rId399" Type="http://schemas.openxmlformats.org/officeDocument/2006/relationships/hyperlink" Target="https://jvet-experts.org/doc_end_user/documents/25_Teleconference/wg11/JVET-Y0147-v1.zip" TargetMode="External"/><Relationship Id="rId827" Type="http://schemas.openxmlformats.org/officeDocument/2006/relationships/hyperlink" Target="file:///C:\Eigene%20Dateien\mpeg\online2201\current_document.php%3fid=11411" TargetMode="External"/><Relationship Id="rId259" Type="http://schemas.openxmlformats.org/officeDocument/2006/relationships/hyperlink" Target="https://jvet-experts.org/doc_end_user/current_document.php?id=11305" TargetMode="External"/><Relationship Id="rId466" Type="http://schemas.openxmlformats.org/officeDocument/2006/relationships/hyperlink" Target="https://jvet-experts.org/doc_end_user/current_document.php?id=11438" TargetMode="External"/><Relationship Id="rId673" Type="http://schemas.openxmlformats.org/officeDocument/2006/relationships/hyperlink" Target="file:///C:\Eigene%20Dateien\mpeg\online2201\current_document.php%3fid=11245" TargetMode="External"/><Relationship Id="rId880" Type="http://schemas.openxmlformats.org/officeDocument/2006/relationships/hyperlink" Target="file:///C:\Eigene%20Dateien\mpeg\online2201\current_document.php%3fid=11468"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https://jvet-experts.org/doc_end_user/documents/25_Teleconference/wg11/JVET-Y0134-v1.zip" TargetMode="External"/><Relationship Id="rId533" Type="http://schemas.openxmlformats.org/officeDocument/2006/relationships/hyperlink" Target="https://jvet-experts.org/doc_end_user/current_document.php?id=11338" TargetMode="External"/><Relationship Id="rId740" Type="http://schemas.openxmlformats.org/officeDocument/2006/relationships/hyperlink" Target="file:///C:\Eigene%20Dateien\mpeg\online2201\current_document.php%3fid=11312" TargetMode="External"/><Relationship Id="rId838" Type="http://schemas.openxmlformats.org/officeDocument/2006/relationships/hyperlink" Target="file:///C:\Eigene%20Dateien\mpeg\online2201\current_document.php%3fid=11424" TargetMode="External"/><Relationship Id="rId172" Type="http://schemas.openxmlformats.org/officeDocument/2006/relationships/hyperlink" Target="https://jvet-experts.org/doc_end_user/current_document.php?id=11407" TargetMode="External"/><Relationship Id="rId477" Type="http://schemas.openxmlformats.org/officeDocument/2006/relationships/hyperlink" Target="https://jvet-experts.org/doc_end_user/current_document.php?id=11406" TargetMode="External"/><Relationship Id="rId600" Type="http://schemas.openxmlformats.org/officeDocument/2006/relationships/hyperlink" Target="http://phenix.it-sudparis.eu/jvet/doc_end_user/current_document.php?id=10540" TargetMode="External"/><Relationship Id="rId684" Type="http://schemas.openxmlformats.org/officeDocument/2006/relationships/hyperlink" Target="file:///C:\Eigene%20Dateien\mpeg\online2201\current_document.php%3fid=11256" TargetMode="External"/><Relationship Id="rId337" Type="http://schemas.openxmlformats.org/officeDocument/2006/relationships/hyperlink" Target="https://jvet-experts.org/doc_end_user/documents/25_Teleconference/wg11/JVET-Y0132-v1.zip" TargetMode="External"/><Relationship Id="rId891" Type="http://schemas.openxmlformats.org/officeDocument/2006/relationships/hyperlink" Target="file:///C:\Eigene%20Dateien\mpeg\online2201\current_document.php%3fid=11477"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236" TargetMode="External"/><Relationship Id="rId751" Type="http://schemas.openxmlformats.org/officeDocument/2006/relationships/hyperlink" Target="file:///C:\Eigene%20Dateien\mpeg\online2201\current_document.php%3fid=11323" TargetMode="External"/><Relationship Id="rId849" Type="http://schemas.openxmlformats.org/officeDocument/2006/relationships/hyperlink" Target="file:///C:\Eigene%20Dateien\mpeg\online2201\current_document.php%3fid=11435" TargetMode="External"/><Relationship Id="rId183" Type="http://schemas.openxmlformats.org/officeDocument/2006/relationships/hyperlink" Target="https://jvet-experts.org/doc_end_user/current_document.php?id=11320" TargetMode="External"/><Relationship Id="rId390" Type="http://schemas.openxmlformats.org/officeDocument/2006/relationships/hyperlink" Target="https://jvet-experts.org/doc_end_user/documents/25_Teleconference/wg11/JVET-Y0106-v1.zip" TargetMode="External"/><Relationship Id="rId404" Type="http://schemas.openxmlformats.org/officeDocument/2006/relationships/image" Target="media/image14.emf"/><Relationship Id="rId611" Type="http://schemas.openxmlformats.org/officeDocument/2006/relationships/hyperlink" Target="https://dms.mpeg.expert/doc_end_user/current_document.php?id=81992&amp;id_meeting=189" TargetMode="External"/><Relationship Id="rId250" Type="http://schemas.openxmlformats.org/officeDocument/2006/relationships/hyperlink" Target="https://jvet-experts.org/doc_end_user/current_document.php?id=11402" TargetMode="External"/><Relationship Id="rId488" Type="http://schemas.openxmlformats.org/officeDocument/2006/relationships/hyperlink" Target="https://jvet-experts.org/doc_end_user/current_document.php?id=11434" TargetMode="External"/><Relationship Id="rId695" Type="http://schemas.openxmlformats.org/officeDocument/2006/relationships/hyperlink" Target="file:///C:\Eigene%20Dateien\mpeg\online2201\current_document.php%3fid=11267" TargetMode="External"/><Relationship Id="rId709" Type="http://schemas.openxmlformats.org/officeDocument/2006/relationships/hyperlink" Target="file:///C:\Eigene%20Dateien\mpeg\online2201\current_document.php%3fid=11281"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mailto:chenwei06@kwai.com" TargetMode="External"/><Relationship Id="rId555" Type="http://schemas.openxmlformats.org/officeDocument/2006/relationships/hyperlink" Target="https://jvet-experts.org/doc_end_user/current_document.php?id=11247" TargetMode="External"/><Relationship Id="rId762" Type="http://schemas.openxmlformats.org/officeDocument/2006/relationships/hyperlink" Target="file:///C:\Eigene%20Dateien\mpeg\online2201\current_document.php%3fid=11334" TargetMode="External"/><Relationship Id="rId194" Type="http://schemas.openxmlformats.org/officeDocument/2006/relationships/hyperlink" Target="https://jvet-experts.org/doc_end_user/current_document.php?id=11420" TargetMode="External"/><Relationship Id="rId208" Type="http://schemas.openxmlformats.org/officeDocument/2006/relationships/image" Target="media/image6.png"/><Relationship Id="rId415" Type="http://schemas.openxmlformats.org/officeDocument/2006/relationships/package" Target="embeddings/Microsoft_Visio_Drawing7.vsdx"/><Relationship Id="rId622" Type="http://schemas.openxmlformats.org/officeDocument/2006/relationships/hyperlink" Target="http://phenix.it-sudparis.eu/jvet/doc_end_user/current_document.php?id=9684" TargetMode="External"/><Relationship Id="rId261" Type="http://schemas.openxmlformats.org/officeDocument/2006/relationships/hyperlink" Target="https://jvet-experts.org/doc_end_user/current_document.php?id=11269" TargetMode="External"/><Relationship Id="rId499" Type="http://schemas.openxmlformats.org/officeDocument/2006/relationships/hyperlink" Target="https://jvet-experts.org/doc_end_user/current_document.php?id=11256" TargetMode="External"/><Relationship Id="rId56" Type="http://schemas.openxmlformats.org/officeDocument/2006/relationships/hyperlink" Target="https://vcgit.hhi.fraunhofer.de/jvet/JM/-/tags/JM-19.0" TargetMode="External"/><Relationship Id="rId359" Type="http://schemas.openxmlformats.org/officeDocument/2006/relationships/hyperlink" Target="mailto:m.sarwer@alibaba-inc.com" TargetMode="External"/><Relationship Id="rId566" Type="http://schemas.openxmlformats.org/officeDocument/2006/relationships/hyperlink" Target="mailto:jvet@lists.rwth-aachen.de" TargetMode="External"/><Relationship Id="rId773" Type="http://schemas.openxmlformats.org/officeDocument/2006/relationships/hyperlink" Target="file:///C:\Eigene%20Dateien\mpeg\online2201\current_document.php%3fid=11345"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hyperlink" Target="https://jvet-experts.org/doc_end_user/current_document.php?id=11237" TargetMode="External"/><Relationship Id="rId426" Type="http://schemas.openxmlformats.org/officeDocument/2006/relationships/package" Target="embeddings/Microsoft_Visio_Drawing9.vsdx"/><Relationship Id="rId633" Type="http://schemas.openxmlformats.org/officeDocument/2006/relationships/hyperlink" Target="https://dms.mpeg.expert/doc_end_user/current_document.php?id=82001&amp;id_meeting=189" TargetMode="External"/><Relationship Id="rId840" Type="http://schemas.openxmlformats.org/officeDocument/2006/relationships/hyperlink" Target="file:///C:\Eigene%20Dateien\mpeg\online2201\current_document.php%3fid=11426" TargetMode="External"/><Relationship Id="rId67" Type="http://schemas.openxmlformats.org/officeDocument/2006/relationships/hyperlink" Target="https://vcgit.hhi.fraunhofer.de/jvet/HM/-/merge_requests/51" TargetMode="External"/><Relationship Id="rId272" Type="http://schemas.openxmlformats.org/officeDocument/2006/relationships/hyperlink" Target="https://jvet-experts.org/doc_end_user/documents/25_Teleconference/wg11/JVET-Y0150-v1.zip" TargetMode="External"/><Relationship Id="rId577" Type="http://schemas.openxmlformats.org/officeDocument/2006/relationships/hyperlink" Target="https://dms.mpeg.expert/doc_end_user/current_document.php?id=82006&amp;id_meeting=189" TargetMode="External"/><Relationship Id="rId700" Type="http://schemas.openxmlformats.org/officeDocument/2006/relationships/hyperlink" Target="file:///C:\Eigene%20Dateien\mpeg\online2201\current_document.php%3fid=11272" TargetMode="External"/><Relationship Id="rId132" Type="http://schemas.openxmlformats.org/officeDocument/2006/relationships/hyperlink" Target="https://jvet-experts.org/doc_end_user/current_document.php?id=11242" TargetMode="External"/><Relationship Id="rId784" Type="http://schemas.openxmlformats.org/officeDocument/2006/relationships/hyperlink" Target="file:///C:\Eigene%20Dateien\mpeg\online2201\current_document.php%3fid=11356" TargetMode="External"/><Relationship Id="rId437" Type="http://schemas.openxmlformats.org/officeDocument/2006/relationships/image" Target="media/image37.emf"/><Relationship Id="rId644" Type="http://schemas.openxmlformats.org/officeDocument/2006/relationships/hyperlink" Target="file:///C:\Eigene%20Dateien\mpeg\online2201\current_meeting.php%3fid_meeting=189&amp;type_order=&amp;sql_type=upload_document_date_time" TargetMode="External"/><Relationship Id="rId851" Type="http://schemas.openxmlformats.org/officeDocument/2006/relationships/hyperlink" Target="file:///C:\Eigene%20Dateien\mpeg\online2201\current_document.php%3fid=11437" TargetMode="External"/><Relationship Id="rId283" Type="http://schemas.openxmlformats.org/officeDocument/2006/relationships/hyperlink" Target="mailto:kemicao@qti.qualcomm.com" TargetMode="External"/><Relationship Id="rId490" Type="http://schemas.openxmlformats.org/officeDocument/2006/relationships/hyperlink" Target="https://jvet-experts.org/doc_end_user/current_document.php?id=11426" TargetMode="External"/><Relationship Id="rId504" Type="http://schemas.openxmlformats.org/officeDocument/2006/relationships/hyperlink" Target="https://jvet-experts.org/doc_end_user/current_document.php?id=11285" TargetMode="External"/><Relationship Id="rId711" Type="http://schemas.openxmlformats.org/officeDocument/2006/relationships/hyperlink" Target="file:///C:\Eigene%20Dateien\mpeg\online2201\current_document.php%3fid=11283" TargetMode="External"/><Relationship Id="rId78" Type="http://schemas.openxmlformats.org/officeDocument/2006/relationships/hyperlink" Target="mailto:edouard.francois@interdigital.com" TargetMode="External"/><Relationship Id="rId143" Type="http://schemas.openxmlformats.org/officeDocument/2006/relationships/hyperlink" Target="https://jvet-experts.org/doc_end_user/current_document.php?id=11432" TargetMode="External"/><Relationship Id="rId350" Type="http://schemas.openxmlformats.org/officeDocument/2006/relationships/hyperlink" Target="https://jvet-experts.org/doc_end_user/current_document.php?id=11414" TargetMode="External"/><Relationship Id="rId588" Type="http://schemas.openxmlformats.org/officeDocument/2006/relationships/hyperlink" Target="https://dms.mpeg.expert/doc_end_user/current_document.php?id=82007&amp;id_meeting=189" TargetMode="External"/><Relationship Id="rId795" Type="http://schemas.openxmlformats.org/officeDocument/2006/relationships/hyperlink" Target="file:///C:\Eigene%20Dateien\mpeg\online2201\current_document.php%3fid=11380" TargetMode="External"/><Relationship Id="rId809" Type="http://schemas.openxmlformats.org/officeDocument/2006/relationships/hyperlink" Target="file:///C:\Eigene%20Dateien\mpeg\online2201\current_document.php%3fid=11393" TargetMode="External"/><Relationship Id="rId9" Type="http://schemas.openxmlformats.org/officeDocument/2006/relationships/styles" Target="styles.xml"/><Relationship Id="rId210" Type="http://schemas.openxmlformats.org/officeDocument/2006/relationships/image" Target="media/image7.png"/><Relationship Id="rId448" Type="http://schemas.openxmlformats.org/officeDocument/2006/relationships/hyperlink" Target="https://jvet-experts.org/doc_end_user/current_document.php?id=11294" TargetMode="External"/><Relationship Id="rId655" Type="http://schemas.openxmlformats.org/officeDocument/2006/relationships/hyperlink" Target="file:///C:\Eigene%20Dateien\mpeg\online2201\current_document.php%3fid=11367" TargetMode="External"/><Relationship Id="rId862" Type="http://schemas.openxmlformats.org/officeDocument/2006/relationships/hyperlink" Target="file:///C:\Eigene%20Dateien\mpeg\online2201\current_document.php%3fid=11448" TargetMode="External"/><Relationship Id="rId294" Type="http://schemas.openxmlformats.org/officeDocument/2006/relationships/hyperlink" Target="mailto:hm.jang@lge.com" TargetMode="External"/><Relationship Id="rId308" Type="http://schemas.openxmlformats.org/officeDocument/2006/relationships/hyperlink" Target="mailto:guillaume.laroche@crf.canon.fr" TargetMode="External"/><Relationship Id="rId515" Type="http://schemas.openxmlformats.org/officeDocument/2006/relationships/hyperlink" Target="https://jvet-experts.org/doc_end_user/current_document.php?id=11377" TargetMode="External"/><Relationship Id="rId722" Type="http://schemas.openxmlformats.org/officeDocument/2006/relationships/hyperlink" Target="file:///C:\Eigene%20Dateien\mpeg\online2201\current_document.php%3fid=11294" TargetMode="External"/><Relationship Id="rId89" Type="http://schemas.openxmlformats.org/officeDocument/2006/relationships/hyperlink" Target="https://jvet-experts.org/doc_end_user/current_document.php?id=11362" TargetMode="External"/><Relationship Id="rId154" Type="http://schemas.openxmlformats.org/officeDocument/2006/relationships/hyperlink" Target="https://jvet-experts.org/doc_end_user/current_document.php?id=11321" TargetMode="External"/><Relationship Id="rId361" Type="http://schemas.openxmlformats.org/officeDocument/2006/relationships/hyperlink" Target="mailto:xuluhang@oppo.com" TargetMode="External"/><Relationship Id="rId599" Type="http://schemas.openxmlformats.org/officeDocument/2006/relationships/hyperlink" Target="https://jvet-experts.org/doc_end_user/current_document.php?id=11466" TargetMode="External"/><Relationship Id="rId459" Type="http://schemas.openxmlformats.org/officeDocument/2006/relationships/hyperlink" Target="https://jvet-experts.org/doc_end_user/current_document.php?id=11332" TargetMode="External"/><Relationship Id="rId666" Type="http://schemas.openxmlformats.org/officeDocument/2006/relationships/hyperlink" Target="file:///C:\Eigene%20Dateien\mpeg\online2201\current_document.php%3fid=11236" TargetMode="External"/><Relationship Id="rId873" Type="http://schemas.openxmlformats.org/officeDocument/2006/relationships/hyperlink" Target="file:///C:\Eigene%20Dateien\mpeg\online2201\current_document.php%3fid=1145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420" TargetMode="External"/><Relationship Id="rId319" Type="http://schemas.openxmlformats.org/officeDocument/2006/relationships/hyperlink" Target="mailto:xiaoyuxiu@kwai.com" TargetMode="External"/><Relationship Id="rId526" Type="http://schemas.openxmlformats.org/officeDocument/2006/relationships/hyperlink" Target="https://jvet-experts.org/doc_end_user/current_document.php?id=11398" TargetMode="External"/><Relationship Id="rId733" Type="http://schemas.openxmlformats.org/officeDocument/2006/relationships/hyperlink" Target="file:///C:\Eigene%20Dateien\mpeg\online2201\current_document.php%3fid=11305" TargetMode="External"/><Relationship Id="rId165" Type="http://schemas.openxmlformats.org/officeDocument/2006/relationships/hyperlink" Target="https://jvet-experts.org/doc_end_user/current_document.php?id=11254" TargetMode="External"/><Relationship Id="rId372" Type="http://schemas.openxmlformats.org/officeDocument/2006/relationships/hyperlink" Target="mailto:m.sarwer@alibaba-inc.com" TargetMode="External"/><Relationship Id="rId677" Type="http://schemas.openxmlformats.org/officeDocument/2006/relationships/hyperlink" Target="file:///C:\Eigene%20Dateien\mpeg\online2201\current_document.php%3fid=11249" TargetMode="External"/><Relationship Id="rId800" Type="http://schemas.openxmlformats.org/officeDocument/2006/relationships/hyperlink" Target="file:///C:\Eigene%20Dateien\mpeg\online2201\current_document.php%3fid=11385" TargetMode="External"/><Relationship Id="rId232" Type="http://schemas.openxmlformats.org/officeDocument/2006/relationships/hyperlink" Target="https://jvet-experts.org/doc_end_user/current_document.php?id=11394" TargetMode="External"/><Relationship Id="rId884" Type="http://schemas.openxmlformats.org/officeDocument/2006/relationships/hyperlink" Target="file:///C:\Eigene%20Dateien\mpeg\online2201\current_document.php%3fid=11472"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1348" TargetMode="External"/><Relationship Id="rId744" Type="http://schemas.openxmlformats.org/officeDocument/2006/relationships/hyperlink" Target="file:///C:\Eigene%20Dateien\mpeg\online2201\current_document.php%3fid=11316"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279" TargetMode="External"/><Relationship Id="rId383" Type="http://schemas.openxmlformats.org/officeDocument/2006/relationships/hyperlink" Target="https://jvet-experts.org/doc_end_user/documents/25_Teleconference/wg11/JVET-Y0142-v1.zip" TargetMode="External"/><Relationship Id="rId590" Type="http://schemas.openxmlformats.org/officeDocument/2006/relationships/hyperlink" Target="https://dms.mpeg.expert/doc_end_user/current_document.php?id=81991&amp;id_meeting=189" TargetMode="External"/><Relationship Id="rId604" Type="http://schemas.openxmlformats.org/officeDocument/2006/relationships/hyperlink" Target="http://phenix.it-sudparis.eu/jvet/doc_end_user/current_document.php?id=10542" TargetMode="External"/><Relationship Id="rId811" Type="http://schemas.openxmlformats.org/officeDocument/2006/relationships/hyperlink" Target="file:///C:\Eigene%20Dateien\mpeg\online2201\current_document.php%3fid=11395" TargetMode="External"/><Relationship Id="rId243" Type="http://schemas.openxmlformats.org/officeDocument/2006/relationships/hyperlink" Target="https://jvet-experts.org/doc_end_user/current_document.php?id=11281" TargetMode="External"/><Relationship Id="rId450" Type="http://schemas.openxmlformats.org/officeDocument/2006/relationships/hyperlink" Target="https://jvet-experts.org/doc_end_user/current_document.php?id=11403" TargetMode="External"/><Relationship Id="rId688" Type="http://schemas.openxmlformats.org/officeDocument/2006/relationships/hyperlink" Target="file:///C:\Eigene%20Dateien\mpeg\online2201\current_document.php%3fid=11260" TargetMode="External"/><Relationship Id="rId895" Type="http://schemas.microsoft.com/office/2011/relationships/people" Target="people.xm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mailto:ruling.lrl@alibaba-inc.com" TargetMode="External"/><Relationship Id="rId548" Type="http://schemas.openxmlformats.org/officeDocument/2006/relationships/hyperlink" Target="https://jvet-experts.org/doc_end_user/current_document.php?id=11268" TargetMode="External"/><Relationship Id="rId755" Type="http://schemas.openxmlformats.org/officeDocument/2006/relationships/hyperlink" Target="file:///C:\Eigene%20Dateien\mpeg\online2201\current_document.php%3fid=11327" TargetMode="External"/><Relationship Id="rId91" Type="http://schemas.openxmlformats.org/officeDocument/2006/relationships/hyperlink" Target="mailto:jvet-conformance@lists.rwth-aachen.de" TargetMode="External"/><Relationship Id="rId187" Type="http://schemas.openxmlformats.org/officeDocument/2006/relationships/hyperlink" Target="https://jvet-experts.org/doc_end_user/current_document.php?id=11346" TargetMode="External"/><Relationship Id="rId394" Type="http://schemas.openxmlformats.org/officeDocument/2006/relationships/hyperlink" Target="mailto:m.sarwer@alibaba-inc.com" TargetMode="External"/><Relationship Id="rId408" Type="http://schemas.openxmlformats.org/officeDocument/2006/relationships/image" Target="media/image16.emf"/><Relationship Id="rId615" Type="http://schemas.openxmlformats.org/officeDocument/2006/relationships/hyperlink" Target="https://dms.mpeg.expert/doc_end_user/current_document.php?id=82000&amp;id_meeting=189" TargetMode="External"/><Relationship Id="rId822" Type="http://schemas.openxmlformats.org/officeDocument/2006/relationships/hyperlink" Target="file:///C:\Eigene%20Dateien\mpeg\online2201\current_document.php%3fid=11406" TargetMode="External"/><Relationship Id="rId254" Type="http://schemas.openxmlformats.org/officeDocument/2006/relationships/hyperlink" Target="https://jvet-experts.org/doc_end_user/current_document.php?id=11275" TargetMode="External"/><Relationship Id="rId699" Type="http://schemas.openxmlformats.org/officeDocument/2006/relationships/hyperlink" Target="file:///C:\Eigene%20Dateien\mpeg\online2201\current_document.php%3fid=11271"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461" Type="http://schemas.openxmlformats.org/officeDocument/2006/relationships/hyperlink" Target="https://jvet-experts.org/doc_end_user/current_document.php?id=11336" TargetMode="External"/><Relationship Id="rId559" Type="http://schemas.openxmlformats.org/officeDocument/2006/relationships/hyperlink" Target="https://dms.mpeg.expert/doc_end_user/current_document.php?id=81844&amp;id_meeting=189" TargetMode="External"/><Relationship Id="rId766" Type="http://schemas.openxmlformats.org/officeDocument/2006/relationships/hyperlink" Target="file:///C:\Eigene%20Dateien\mpeg\online2201\current_document.php%3fid=11338" TargetMode="External"/><Relationship Id="rId198" Type="http://schemas.openxmlformats.org/officeDocument/2006/relationships/hyperlink" Target="https://jvet-experts.org/doc_end_user/current_document.php?id=11257" TargetMode="External"/><Relationship Id="rId321" Type="http://schemas.openxmlformats.org/officeDocument/2006/relationships/hyperlink" Target="mailto:guillaume.laroche@crf.canon.fr" TargetMode="External"/><Relationship Id="rId419" Type="http://schemas.openxmlformats.org/officeDocument/2006/relationships/image" Target="media/image23.png"/><Relationship Id="rId626" Type="http://schemas.openxmlformats.org/officeDocument/2006/relationships/hyperlink" Target="https://jvet-experts.org/doc_end_user/current_document.php?id=11474" TargetMode="External"/><Relationship Id="rId833" Type="http://schemas.openxmlformats.org/officeDocument/2006/relationships/hyperlink" Target="file:///C:\Eigene%20Dateien\mpeg\online2201\current_document.php%3fid=11417" TargetMode="External"/><Relationship Id="rId265" Type="http://schemas.openxmlformats.org/officeDocument/2006/relationships/hyperlink" Target="https://vcgit.hhi.fraunhofer.de/ecm/jvet-x-ee2/ECM/-/branches" TargetMode="External"/><Relationship Id="rId472" Type="http://schemas.openxmlformats.org/officeDocument/2006/relationships/hyperlink" Target="https://jvet-experts.org/doc_end_user/current_document.php?id=11425" TargetMode="External"/><Relationship Id="rId125" Type="http://schemas.openxmlformats.org/officeDocument/2006/relationships/hyperlink" Target="mailto:jvet@lists.rwth-aachen.de" TargetMode="External"/><Relationship Id="rId332" Type="http://schemas.openxmlformats.org/officeDocument/2006/relationships/hyperlink" Target="mailto:guillaume.laroche@crf.canon.fr" TargetMode="External"/><Relationship Id="rId777" Type="http://schemas.openxmlformats.org/officeDocument/2006/relationships/hyperlink" Target="file:///C:\Eigene%20Dateien\mpeg\online2201\current_document.php%3fid=11349" TargetMode="External"/><Relationship Id="rId637" Type="http://schemas.openxmlformats.org/officeDocument/2006/relationships/hyperlink" Target="https://dms.mpeg.expert/doc_end_user/current_document.php?id=82003&amp;id_meeting=189" TargetMode="External"/><Relationship Id="rId844" Type="http://schemas.openxmlformats.org/officeDocument/2006/relationships/hyperlink" Target="file:///C:\Eigene%20Dateien\mpeg\online2201\current_document.php%3fid=11430" TargetMode="External"/><Relationship Id="rId276" Type="http://schemas.openxmlformats.org/officeDocument/2006/relationships/hyperlink" Target="https://jvet-experts.org/doc_end_user/documents/25_Teleconference/wg11/JVET-Y0150-v1.zip" TargetMode="External"/><Relationship Id="rId483" Type="http://schemas.openxmlformats.org/officeDocument/2006/relationships/hyperlink" Target="https://jvet-experts.org/doc_end_user/current_document.php?id=11434" TargetMode="External"/><Relationship Id="rId690" Type="http://schemas.openxmlformats.org/officeDocument/2006/relationships/hyperlink" Target="file:///C:\Eigene%20Dateien\mpeg\online2201\current_document.php%3fid=11262" TargetMode="External"/><Relationship Id="rId704" Type="http://schemas.openxmlformats.org/officeDocument/2006/relationships/hyperlink" Target="file:///C:\Eigene%20Dateien\mpeg\online2201\current_document.php%3fid=11276"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96" TargetMode="External"/><Relationship Id="rId343" Type="http://schemas.openxmlformats.org/officeDocument/2006/relationships/hyperlink" Target="https://jvet-experts.org/doc_end_user/documents/25_Teleconference/wg11/JVET-Y0067-v1.zip" TargetMode="External"/><Relationship Id="rId550" Type="http://schemas.openxmlformats.org/officeDocument/2006/relationships/hyperlink" Target="https://jvet-experts.org/doc_end_user/current_document.php?id=11297" TargetMode="External"/><Relationship Id="rId788" Type="http://schemas.openxmlformats.org/officeDocument/2006/relationships/hyperlink" Target="file:///C:\Eigene%20Dateien\mpeg\online2201\current_document.php%3fid=11373" TargetMode="External"/><Relationship Id="rId203" Type="http://schemas.openxmlformats.org/officeDocument/2006/relationships/chart" Target="charts/chart1.xml"/><Relationship Id="rId648" Type="http://schemas.openxmlformats.org/officeDocument/2006/relationships/hyperlink" Target="file:///C:\Eigene%20Dateien\mpeg\online2201\current_document.php%3fid=11360" TargetMode="External"/><Relationship Id="rId855" Type="http://schemas.openxmlformats.org/officeDocument/2006/relationships/hyperlink" Target="file:///C:\Eigene%20Dateien\mpeg\online2201\current_document.php%3fid=11441" TargetMode="External"/><Relationship Id="rId287" Type="http://schemas.openxmlformats.org/officeDocument/2006/relationships/hyperlink" Target="mailto:yo-kidani@kddi.com" TargetMode="External"/><Relationship Id="rId410" Type="http://schemas.openxmlformats.org/officeDocument/2006/relationships/image" Target="media/image17.emf"/><Relationship Id="rId494" Type="http://schemas.openxmlformats.org/officeDocument/2006/relationships/hyperlink" Target="https://jvet-experts.org/doc_end_user/current_document.php?id=11444" TargetMode="External"/><Relationship Id="rId508" Type="http://schemas.openxmlformats.org/officeDocument/2006/relationships/hyperlink" Target="https://jvet-experts.org/doc_end_user/current_document.php?id=11289" TargetMode="External"/><Relationship Id="rId715" Type="http://schemas.openxmlformats.org/officeDocument/2006/relationships/hyperlink" Target="file:///C:\Eigene%20Dateien\mpeg\online2201\current_document.php%3fid=11287" TargetMode="External"/><Relationship Id="rId147" Type="http://schemas.openxmlformats.org/officeDocument/2006/relationships/hyperlink" Target="https://jvet-experts.org/doc_end_user/current_document.php?id=11265" TargetMode="External"/><Relationship Id="rId354" Type="http://schemas.openxmlformats.org/officeDocument/2006/relationships/hyperlink" Target="mailto:m.sarwer@alibaba-inc.com" TargetMode="External"/><Relationship Id="rId799" Type="http://schemas.openxmlformats.org/officeDocument/2006/relationships/hyperlink" Target="file:///C:\Eigene%20Dateien\mpeg\online2201\current_document.php%3fid=11384" TargetMode="External"/><Relationship Id="rId51" Type="http://schemas.openxmlformats.org/officeDocument/2006/relationships/hyperlink" Target="https://vcgit.hhi.fraunhofer.de/jvet/VVCSoftware_VTM/-/releases/VTM-15.0" TargetMode="External"/><Relationship Id="rId561" Type="http://schemas.openxmlformats.org/officeDocument/2006/relationships/hyperlink" Target="https://www.itu.int/ifa/t/2017/sg16/exchange/wp3/q06/vceg_account.txt" TargetMode="External"/><Relationship Id="rId659" Type="http://schemas.openxmlformats.org/officeDocument/2006/relationships/hyperlink" Target="file:///C:\Eigene%20Dateien\mpeg\online2201\current_document.php%3fid=11243" TargetMode="External"/><Relationship Id="rId866" Type="http://schemas.openxmlformats.org/officeDocument/2006/relationships/hyperlink" Target="file:///C:\Eigene%20Dateien\mpeg\online2201\current_document.php%3fid=11452" TargetMode="External"/><Relationship Id="rId214" Type="http://schemas.openxmlformats.org/officeDocument/2006/relationships/image" Target="media/image9.emf"/><Relationship Id="rId298" Type="http://schemas.openxmlformats.org/officeDocument/2006/relationships/hyperlink" Target="mailto:yo-kidani@kddi.com" TargetMode="External"/><Relationship Id="rId421" Type="http://schemas.openxmlformats.org/officeDocument/2006/relationships/image" Target="media/image25.png"/><Relationship Id="rId519" Type="http://schemas.openxmlformats.org/officeDocument/2006/relationships/hyperlink" Target="https://jvet-experts.org/doc_end_user/current_document.php?id=11428" TargetMode="External"/><Relationship Id="rId158" Type="http://schemas.openxmlformats.org/officeDocument/2006/relationships/hyperlink" Target="https://jvet-experts.org/doc_end_user/current_document.php?id=11260" TargetMode="External"/><Relationship Id="rId726" Type="http://schemas.openxmlformats.org/officeDocument/2006/relationships/hyperlink" Target="file:///C:\Eigene%20Dateien\mpeg\online2201\current_document.php%3fid=11298"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xuluhang@oppo.com"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423" TargetMode="External"/><Relationship Id="rId432" Type="http://schemas.openxmlformats.org/officeDocument/2006/relationships/image" Target="media/image32.emf"/><Relationship Id="rId877" Type="http://schemas.openxmlformats.org/officeDocument/2006/relationships/hyperlink" Target="file:///C:\Eigene%20Dateien\mpeg\online2201\current_document.php%3fid=11465" TargetMode="External"/><Relationship Id="rId737" Type="http://schemas.openxmlformats.org/officeDocument/2006/relationships/hyperlink" Target="file:///C:\Eigene%20Dateien\mpeg\online2201\current_document.php%3fid=11309"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github.com/fraunhoferhhi/vvenc" TargetMode="External"/><Relationship Id="rId376" Type="http://schemas.openxmlformats.org/officeDocument/2006/relationships/hyperlink" Target="mailto:bray@qti.qualcomm.com" TargetMode="External"/><Relationship Id="rId583" Type="http://schemas.openxmlformats.org/officeDocument/2006/relationships/hyperlink" Target="https://dms.mpeg.expert/doc_end_user/current_document.php?id=82085&amp;id_meeting=189" TargetMode="External"/><Relationship Id="rId790" Type="http://schemas.openxmlformats.org/officeDocument/2006/relationships/hyperlink" Target="file:///C:\Eigene%20Dateien\mpeg\online2201\current_document.php%3fid=11375" TargetMode="External"/><Relationship Id="rId804" Type="http://schemas.openxmlformats.org/officeDocument/2006/relationships/hyperlink" Target="file:///C:\Eigene%20Dateien\mpeg\online2201\current_document.php%3fid=11389"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380" TargetMode="External"/><Relationship Id="rId443" Type="http://schemas.openxmlformats.org/officeDocument/2006/relationships/hyperlink" Target="https://jvet-experts.org/doc_end_user/current_document.php?id=11412" TargetMode="External"/><Relationship Id="rId650" Type="http://schemas.openxmlformats.org/officeDocument/2006/relationships/hyperlink" Target="file:///C:\Eigene%20Dateien\mpeg\online2201\current_document.php%3fid=11362" TargetMode="External"/><Relationship Id="rId888" Type="http://schemas.openxmlformats.org/officeDocument/2006/relationships/hyperlink" Target="file:///C:\Eigene%20Dateien\mpeg\online2201\current_document.php%3fid=11460" TargetMode="External"/><Relationship Id="rId303" Type="http://schemas.openxmlformats.org/officeDocument/2006/relationships/hyperlink" Target="mailto:yo-kidani@kddi.com" TargetMode="External"/><Relationship Id="rId748" Type="http://schemas.openxmlformats.org/officeDocument/2006/relationships/hyperlink" Target="file:///C:\Eigene%20Dateien\mpeg\online2201\current_document.php%3fid=11320" TargetMode="External"/><Relationship Id="rId84" Type="http://schemas.openxmlformats.org/officeDocument/2006/relationships/hyperlink" Target="mailto:singer@apple.com" TargetMode="External"/><Relationship Id="rId387" Type="http://schemas.openxmlformats.org/officeDocument/2006/relationships/hyperlink" Target="mailto:tomonori.hashimoto@sharp.co.jp" TargetMode="External"/><Relationship Id="rId510" Type="http://schemas.openxmlformats.org/officeDocument/2006/relationships/hyperlink" Target="https://jvet-experts.org/doc_end_user/current_document.php?id=11291" TargetMode="External"/><Relationship Id="rId594" Type="http://schemas.openxmlformats.org/officeDocument/2006/relationships/hyperlink" Target="http://phenix.it-sudparis.eu/jct/doc_end_user/current_document.php?id=10572" TargetMode="External"/><Relationship Id="rId608" Type="http://schemas.openxmlformats.org/officeDocument/2006/relationships/hyperlink" Target="https://dms.mpeg.expert/doc_end_user/current_document.php?id=81265&amp;id_meeting=189" TargetMode="External"/><Relationship Id="rId815" Type="http://schemas.openxmlformats.org/officeDocument/2006/relationships/hyperlink" Target="file:///C:\Eigene%20Dateien\mpeg\online2201\current_document.php%3fid=11399" TargetMode="External"/><Relationship Id="rId247" Type="http://schemas.openxmlformats.org/officeDocument/2006/relationships/package" Target="embeddings/Microsoft_Visio___1.vsdx"/><Relationship Id="rId107" Type="http://schemas.openxmlformats.org/officeDocument/2006/relationships/hyperlink" Target="https://jvet-experts.org/doc_end_user/current_document.php?id=11241" TargetMode="External"/><Relationship Id="rId454" Type="http://schemas.openxmlformats.org/officeDocument/2006/relationships/hyperlink" Target="https://jvet-experts.org/doc_end_user/current_document.php?id=11326" TargetMode="External"/><Relationship Id="rId661" Type="http://schemas.openxmlformats.org/officeDocument/2006/relationships/hyperlink" Target="file:///C:\Eigene%20Dateien\mpeg\online2201\current_document.php%3fid=11422" TargetMode="External"/><Relationship Id="rId759" Type="http://schemas.openxmlformats.org/officeDocument/2006/relationships/hyperlink" Target="file:///C:\Eigene%20Dateien\mpeg\online2201\current_document.php%3fid=11331" TargetMode="External"/><Relationship Id="rId11" Type="http://schemas.openxmlformats.org/officeDocument/2006/relationships/webSettings" Target="webSettings.xml"/><Relationship Id="rId314" Type="http://schemas.openxmlformats.org/officeDocument/2006/relationships/hyperlink" Target="https://jvet-experts.org/doc_end_user/documents/25_Teleconference/wg11/JVET-Y0093-v1.zip" TargetMode="External"/><Relationship Id="rId398" Type="http://schemas.openxmlformats.org/officeDocument/2006/relationships/hyperlink" Target="mailto:m.sarwer@alibaba-inc.com" TargetMode="External"/><Relationship Id="rId521" Type="http://schemas.openxmlformats.org/officeDocument/2006/relationships/hyperlink" Target="https://jvet-experts.org/doc_end_user/current_document.php?id=11322" TargetMode="External"/><Relationship Id="rId619" Type="http://schemas.openxmlformats.org/officeDocument/2006/relationships/hyperlink" Target="https://jvet-experts.org/doc_end_user/current_document.php?id=10681"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330" TargetMode="External"/><Relationship Id="rId826" Type="http://schemas.openxmlformats.org/officeDocument/2006/relationships/hyperlink" Target="file:///C:\Eigene%20Dateien\mpeg\online2201\current_document.php%3fid=11410" TargetMode="External"/><Relationship Id="rId258" Type="http://schemas.openxmlformats.org/officeDocument/2006/relationships/hyperlink" Target="https://jvet-experts.org/doc_end_user/current_document.php?id=11304" TargetMode="External"/><Relationship Id="rId465" Type="http://schemas.openxmlformats.org/officeDocument/2006/relationships/hyperlink" Target="https://jvet-experts.org/doc_end_user/current_document.php?id=11341" TargetMode="External"/><Relationship Id="rId672" Type="http://schemas.openxmlformats.org/officeDocument/2006/relationships/hyperlink" Target="file:///C:\Eigene%20Dateien\mpeg\online2201\current_document.php%3fid=11242"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mailto:ruling.lrl@alibaba-inc.com" TargetMode="External"/><Relationship Id="rId532" Type="http://schemas.openxmlformats.org/officeDocument/2006/relationships/hyperlink" Target="https://jvet-experts.org/doc_end_user/current_document.php?id=11405" TargetMode="External"/><Relationship Id="rId171" Type="http://schemas.openxmlformats.org/officeDocument/2006/relationships/hyperlink" Target="https://jvet-experts.org/doc_end_user/current_document.php?id=11357" TargetMode="External"/><Relationship Id="rId837" Type="http://schemas.openxmlformats.org/officeDocument/2006/relationships/hyperlink" Target="file:///C:\Eigene%20Dateien\mpeg\online2201\current_document.php%3fid=11423" TargetMode="External"/><Relationship Id="rId269" Type="http://schemas.openxmlformats.org/officeDocument/2006/relationships/hyperlink" Target="https://jvet-experts.org/doc_end_user/current_document.php?id=11387" TargetMode="External"/><Relationship Id="rId476" Type="http://schemas.openxmlformats.org/officeDocument/2006/relationships/hyperlink" Target="https://jvet-experts.org/doc_end_user/current_document.php?id=11314" TargetMode="External"/><Relationship Id="rId683" Type="http://schemas.openxmlformats.org/officeDocument/2006/relationships/hyperlink" Target="file:///C:\Eigene%20Dateien\mpeg\online2201\current_document.php%3fid=11255" TargetMode="External"/><Relationship Id="rId890" Type="http://schemas.openxmlformats.org/officeDocument/2006/relationships/hyperlink" Target="file:///C:\Eigene%20Dateien\mpeg\online2201\current_document.php%3fid=11476"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336" Type="http://schemas.openxmlformats.org/officeDocument/2006/relationships/hyperlink" Target="mailto:yjchang@qti.qualcomm.com" TargetMode="External"/><Relationship Id="rId543" Type="http://schemas.openxmlformats.org/officeDocument/2006/relationships/hyperlink" Target="https://jvet-experts.org/doc_end_user/current_document.php?id=11442" TargetMode="External"/><Relationship Id="rId182" Type="http://schemas.openxmlformats.org/officeDocument/2006/relationships/hyperlink" Target="https://jvet-experts.org/doc_end_user/current_document.php?id=11445" TargetMode="External"/><Relationship Id="rId403" Type="http://schemas.openxmlformats.org/officeDocument/2006/relationships/package" Target="embeddings/Microsoft_Visio_Drawing1.vsdx"/><Relationship Id="rId750" Type="http://schemas.openxmlformats.org/officeDocument/2006/relationships/hyperlink" Target="file:///C:\Eigene%20Dateien\mpeg\online2201\current_document.php%3fid=11322" TargetMode="External"/><Relationship Id="rId848" Type="http://schemas.openxmlformats.org/officeDocument/2006/relationships/hyperlink" Target="file:///C:\Eigene%20Dateien\mpeg\online2201\current_document.php%3fid=11434" TargetMode="External"/><Relationship Id="rId487" Type="http://schemas.openxmlformats.org/officeDocument/2006/relationships/hyperlink" Target="https://jvet-experts.org/doc_end_user/current_document.php?id=11343" TargetMode="External"/><Relationship Id="rId610" Type="http://schemas.openxmlformats.org/officeDocument/2006/relationships/hyperlink" Target="https://dms.mpeg.expert/doc_end_user/current_document.php?id=81993&amp;id_meeting=189" TargetMode="External"/><Relationship Id="rId694" Type="http://schemas.openxmlformats.org/officeDocument/2006/relationships/hyperlink" Target="file:///C:\Eigene%20Dateien\mpeg\online2201\current_document.php%3fid=11266" TargetMode="External"/><Relationship Id="rId708" Type="http://schemas.openxmlformats.org/officeDocument/2006/relationships/hyperlink" Target="file:///C:\Eigene%20Dateien\mpeg\online2201\current_document.php%3fid=11280" TargetMode="External"/><Relationship Id="rId347" Type="http://schemas.openxmlformats.org/officeDocument/2006/relationships/hyperlink" Target="mailto:vrufitskiy@ofinno.com"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current_document.php?id=11350" TargetMode="External"/><Relationship Id="rId761" Type="http://schemas.openxmlformats.org/officeDocument/2006/relationships/hyperlink" Target="file:///C:\Eigene%20Dateien\mpeg\online2201\current_document.php%3fid=11333" TargetMode="External"/><Relationship Id="rId859" Type="http://schemas.openxmlformats.org/officeDocument/2006/relationships/hyperlink" Target="file:///C:\Eigene%20Dateien\mpeg\online2201\current_document.php%3fid=11445" TargetMode="External"/><Relationship Id="rId193" Type="http://schemas.openxmlformats.org/officeDocument/2006/relationships/hyperlink" Target="https://jvet-experts.org/doc_end_user/current_document.php?id=11454" TargetMode="External"/><Relationship Id="rId207" Type="http://schemas.openxmlformats.org/officeDocument/2006/relationships/image" Target="media/image5.png"/><Relationship Id="rId414" Type="http://schemas.openxmlformats.org/officeDocument/2006/relationships/image" Target="media/image19.emf"/><Relationship Id="rId498" Type="http://schemas.openxmlformats.org/officeDocument/2006/relationships/hyperlink" Target="https://jvet-experts.org/doc_end_user/current_document.php?id=11249" TargetMode="External"/><Relationship Id="rId621" Type="http://schemas.openxmlformats.org/officeDocument/2006/relationships/hyperlink" Target="http://phenix.it-sudparis.eu/jvet/doc_end_user/current_document.php?id=9683" TargetMode="External"/><Relationship Id="rId260" Type="http://schemas.openxmlformats.org/officeDocument/2006/relationships/hyperlink" Target="https://jvet-experts.org/doc_end_user/current_document.php?id=11268" TargetMode="External"/><Relationship Id="rId719" Type="http://schemas.openxmlformats.org/officeDocument/2006/relationships/hyperlink" Target="file:///C:\Eigene%20Dateien\mpeg\online2201\current_document.php%3fid=11291" TargetMode="External"/><Relationship Id="rId55" Type="http://schemas.openxmlformats.org/officeDocument/2006/relationships/hyperlink" Target="https://vcgit.hhi.fraunhofer.de/jvet/HTM/-/tags/HTM-16.3"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https://jvet-experts.org/doc_end_user/current_document.php?id=11413" TargetMode="External"/><Relationship Id="rId565" Type="http://schemas.openxmlformats.org/officeDocument/2006/relationships/hyperlink" Target="mailto:jvet@lists.rwth-aachen.de" TargetMode="External"/><Relationship Id="rId772" Type="http://schemas.openxmlformats.org/officeDocument/2006/relationships/hyperlink" Target="file:///C:\Eigene%20Dateien\mpeg\online2201\current_document.php%3fid=11344" TargetMode="External"/><Relationship Id="rId218" Type="http://schemas.openxmlformats.org/officeDocument/2006/relationships/chart" Target="charts/chart5.xml"/><Relationship Id="rId425" Type="http://schemas.openxmlformats.org/officeDocument/2006/relationships/image" Target="media/image28.emf"/><Relationship Id="rId632" Type="http://schemas.openxmlformats.org/officeDocument/2006/relationships/hyperlink" Target="https://jvet-experts.org/doc_end_user/current_document.php?id=11460" TargetMode="External"/><Relationship Id="rId271" Type="http://schemas.openxmlformats.org/officeDocument/2006/relationships/hyperlink" Target="mailto:fabrice.leleannec@interdigital.com"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1" TargetMode="External"/><Relationship Id="rId369" Type="http://schemas.openxmlformats.org/officeDocument/2006/relationships/hyperlink" Target="mailto:xiaoyuxiu@kwai.com" TargetMode="External"/><Relationship Id="rId576" Type="http://schemas.openxmlformats.org/officeDocument/2006/relationships/hyperlink" Target="https://www.mpegstandards.org/adhoc/" TargetMode="External"/><Relationship Id="rId783" Type="http://schemas.openxmlformats.org/officeDocument/2006/relationships/hyperlink" Target="file:///C:\Eigene%20Dateien\mpeg\online2201\current_document.php%3fid=11355" TargetMode="External"/><Relationship Id="rId229" Type="http://schemas.openxmlformats.org/officeDocument/2006/relationships/hyperlink" Target="https://jvet-experts.org/doc_end_user/current_document.php?id=11272" TargetMode="External"/><Relationship Id="rId436" Type="http://schemas.openxmlformats.org/officeDocument/2006/relationships/image" Target="media/image36.png"/><Relationship Id="rId643" Type="http://schemas.openxmlformats.org/officeDocument/2006/relationships/hyperlink" Target="file:///C:\Eigene%20Dateien\mpeg\online2201\current_meeting.php%3fid_meeting=189&amp;type_order=&amp;sql_type=document_date_time" TargetMode="External"/><Relationship Id="rId850" Type="http://schemas.openxmlformats.org/officeDocument/2006/relationships/hyperlink" Target="file:///C:\Eigene%20Dateien\mpeg\online2201\current_document.php%3fid=11436" TargetMode="External"/><Relationship Id="rId77" Type="http://schemas.openxmlformats.org/officeDocument/2006/relationships/hyperlink" Target="mailto:fabrice.urban@interdigital.com" TargetMode="External"/><Relationship Id="rId282" Type="http://schemas.openxmlformats.org/officeDocument/2006/relationships/hyperlink" Target="https://jvet-experts.org/doc_end_user/current_document.php?id=11411" TargetMode="External"/><Relationship Id="rId503" Type="http://schemas.openxmlformats.org/officeDocument/2006/relationships/hyperlink" Target="https://jvet-experts.org/doc_end_user/current_document.php?id=11427" TargetMode="External"/><Relationship Id="rId587" Type="http://schemas.openxmlformats.org/officeDocument/2006/relationships/hyperlink" Target="https://dms.mpeg.expert/doc_end_user/current_document.php?id=82008&amp;id_meeting=189" TargetMode="External"/><Relationship Id="rId710" Type="http://schemas.openxmlformats.org/officeDocument/2006/relationships/hyperlink" Target="file:///C:\Eigene%20Dateien\mpeg\online2201\current_document.php%3fid=11282" TargetMode="External"/><Relationship Id="rId808" Type="http://schemas.openxmlformats.org/officeDocument/2006/relationships/hyperlink" Target="file:///C:\Eigene%20Dateien\mpeg\online2201\current_document.php%3fid=1139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74" TargetMode="External"/><Relationship Id="rId447" Type="http://schemas.openxmlformats.org/officeDocument/2006/relationships/hyperlink" Target="https://jvet-experts.org/doc_end_user/current_document.php?id=11392" TargetMode="External"/><Relationship Id="rId794" Type="http://schemas.openxmlformats.org/officeDocument/2006/relationships/hyperlink" Target="file:///C:\Eigene%20Dateien\mpeg\online2201\current_document.php%3fid=11379" TargetMode="External"/><Relationship Id="rId654" Type="http://schemas.openxmlformats.org/officeDocument/2006/relationships/hyperlink" Target="file:///C:\Eigene%20Dateien\mpeg\online2201\current_document.php%3fid=11366" TargetMode="External"/><Relationship Id="rId861" Type="http://schemas.openxmlformats.org/officeDocument/2006/relationships/hyperlink" Target="file:///C:\Eigene%20Dateien\mpeg\online2201\current_document.php%3fid=11447" TargetMode="External"/><Relationship Id="rId293" Type="http://schemas.openxmlformats.org/officeDocument/2006/relationships/hyperlink" Target="mailto:yo-kidani@kddi.com" TargetMode="External"/><Relationship Id="rId307" Type="http://schemas.openxmlformats.org/officeDocument/2006/relationships/hyperlink" Target="mailto:ruling.lrl@alibaba-inc.com" TargetMode="External"/><Relationship Id="rId514" Type="http://schemas.openxmlformats.org/officeDocument/2006/relationships/hyperlink" Target="https://jvet-experts.org/doc_end_user/current_document.php?id=11308" TargetMode="External"/><Relationship Id="rId721" Type="http://schemas.openxmlformats.org/officeDocument/2006/relationships/hyperlink" Target="file:///C:\Eigene%20Dateien\mpeg\online2201\current_document.php%3fid=11293" TargetMode="External"/><Relationship Id="rId88" Type="http://schemas.openxmlformats.org/officeDocument/2006/relationships/hyperlink" Target="mailto:wien@lfb.rwth-aachen.de" TargetMode="External"/><Relationship Id="rId153" Type="http://schemas.openxmlformats.org/officeDocument/2006/relationships/image" Target="media/image4.png"/><Relationship Id="rId360" Type="http://schemas.openxmlformats.org/officeDocument/2006/relationships/hyperlink" Target="https://jvet-experts.org/doc_end_user/documents/25_Teleconference/wg11/JVET-Y0094-v1.zip" TargetMode="External"/><Relationship Id="rId598" Type="http://schemas.openxmlformats.org/officeDocument/2006/relationships/hyperlink" Target="http://phenix.it-sudparis.eu/jct/doc_end_user/current_document.php?id=10692" TargetMode="External"/><Relationship Id="rId819" Type="http://schemas.openxmlformats.org/officeDocument/2006/relationships/hyperlink" Target="file:///C:\Eigene%20Dateien\mpeg\online2201\current_document.php%3fid=11403" TargetMode="External"/><Relationship Id="rId220" Type="http://schemas.openxmlformats.org/officeDocument/2006/relationships/hyperlink" Target="mailto:elena.alshina@huawei.com" TargetMode="External"/><Relationship Id="rId458" Type="http://schemas.openxmlformats.org/officeDocument/2006/relationships/hyperlink" Target="https://jvet-experts.org/doc_end_user/current_document.php?id=11391" TargetMode="External"/><Relationship Id="rId665" Type="http://schemas.openxmlformats.org/officeDocument/2006/relationships/hyperlink" Target="file:///C:\Eigene%20Dateien\mpeg\online2201\current_document.php%3fid=11235" TargetMode="External"/><Relationship Id="rId872" Type="http://schemas.openxmlformats.org/officeDocument/2006/relationships/hyperlink" Target="file:///C:\Eigene%20Dateien\mpeg\online2201\current_document.php%3fid=11458" TargetMode="External"/><Relationship Id="rId15" Type="http://schemas.openxmlformats.org/officeDocument/2006/relationships/image" Target="media/image2.png"/><Relationship Id="rId318" Type="http://schemas.openxmlformats.org/officeDocument/2006/relationships/hyperlink" Target="https://jvet-experts.org/doc_end_user/documents/25_Teleconference/wg11/JVET-Y0134-v1.zip" TargetMode="External"/><Relationship Id="rId525" Type="http://schemas.openxmlformats.org/officeDocument/2006/relationships/hyperlink" Target="https://jvet-experts.org/doc_end_user/current_document.php?id=11324" TargetMode="External"/><Relationship Id="rId732" Type="http://schemas.openxmlformats.org/officeDocument/2006/relationships/hyperlink" Target="file:///C:\Eigene%20Dateien\mpeg\online2201\current_document.php%3fid=11304" TargetMode="External"/><Relationship Id="rId99" Type="http://schemas.openxmlformats.org/officeDocument/2006/relationships/hyperlink" Target="https://jvet-experts.org/doc_end_user/current_document.php?id=11363" TargetMode="External"/><Relationship Id="rId164" Type="http://schemas.openxmlformats.org/officeDocument/2006/relationships/hyperlink" Target="https://jvet-experts.org/doc_end_user/current_document.php?id=11235" TargetMode="External"/><Relationship Id="rId371" Type="http://schemas.openxmlformats.org/officeDocument/2006/relationships/hyperlink" Target="mailto:xuluhang@oppo.com" TargetMode="External"/><Relationship Id="rId469" Type="http://schemas.openxmlformats.org/officeDocument/2006/relationships/hyperlink" Target="https://jvet-experts.org/doc_end_user/current_document.php?id=11455" TargetMode="External"/><Relationship Id="rId676" Type="http://schemas.openxmlformats.org/officeDocument/2006/relationships/hyperlink" Target="file:///C:\Eigene%20Dateien\mpeg\online2201\current_document.php%3fid=11248" TargetMode="External"/><Relationship Id="rId883" Type="http://schemas.openxmlformats.org/officeDocument/2006/relationships/hyperlink" Target="file:///C:\Eigene%20Dateien\mpeg\online2201\current_document.php%3fid=1147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ToBeUploaded\JVET-Y0023\JVET-Y0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9AD-45B6-983C-A9FA6D9F7101}"/>
                </c:ext>
              </c:extLst>
            </c:dLbl>
            <c:dLbl>
              <c:idx val="10"/>
              <c:tx>
                <c:rich>
                  <a:bodyPr/>
                  <a:lstStyle/>
                  <a:p>
                    <a:fld id="{5BF9F547-2B7E-4E0D-93AD-44BDCA5148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F77CCBB1-879D-42F6-8553-152357510EE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7D5F3909-231A-4E3F-AE45-65418A56FA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88BD804E-75B4-429C-90AA-5A2B22F8D8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561F78FD-3F21-4EEF-B97F-964A119A60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449E904C-2268-48E9-8C1E-D95366F78F2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56F131E2-F9E2-4BA3-A77C-375D7E7B65E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0B4818CF-B426-46BD-A886-0D3153BC8EE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153E1AA6-0157-494B-8929-8C20C9483E6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A850E5FF-4008-491C-9CCF-A230264A024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211500F3-DDB1-41B5-B7C9-B0BDE48A04D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D3C13B56-4249-48D4-9D2E-8D6B7DCD19A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848507B8-9754-4BB3-BCEC-0BAA4ADE65D5}"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88873A79-E1E0-4EBE-80E3-D58406C95A1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C8A67275-53CE-46D7-B65D-2B2D12EF58A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B9AD-45B6-983C-A9FA6D9F7101}"/>
                </c:ext>
              </c:extLst>
            </c:dLbl>
            <c:dLbl>
              <c:idx val="15"/>
              <c:tx>
                <c:rich>
                  <a:bodyPr/>
                  <a:lstStyle/>
                  <a:p>
                    <a:fld id="{DD803618-330F-4111-920D-500ADE7A95E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8D5A9558-1D50-43B4-89A6-631BC1E155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5934C7AA-8935-426C-BD43-7354E32CF85D}"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AA8-4B2C-A1B1-CF4988E36A09}"/>
                </c:ext>
              </c:extLst>
            </c:dLbl>
            <c:dLbl>
              <c:idx val="10"/>
              <c:tx>
                <c:rich>
                  <a:bodyPr/>
                  <a:lstStyle/>
                  <a:p>
                    <a:fld id="{54B46055-F190-481B-8DBA-6876ACD23A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7CF70E9B-B454-4109-8F49-FC02B47EA2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6782314B-968D-42F7-BB17-3C2C7A7AA0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EDF41708-056F-4FB4-B7C8-F05DAD4AA2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DF792F2A-350E-4115-B9E5-6D3C357D181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6F9CAC83-6F67-4905-B595-A0DA7110DE0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CA7447CC-F6FB-465B-8FBF-5E3B7499360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9A130FD7-A9D8-4618-BDC0-652D604B234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B88945AE-92DA-4909-AD6B-3498E52CFC1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6EB5A16E-1A76-4049-B892-7E3B6E40A828}"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0F19887B-2655-4F64-A397-A46A7C469D8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E1CFC460-0442-4891-BDD3-0B54E0E4234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9D0804B3-ADE5-4A60-A0A8-A1519B0A1D7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65EC07BB-5957-4D4E-957E-37A0EC0BDE52}"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1F375FFA-425C-4B61-A203-F3CFF526A383}"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7AA8-4B2C-A1B1-CF4988E36A09}"/>
                </c:ext>
              </c:extLst>
            </c:dLbl>
            <c:dLbl>
              <c:idx val="15"/>
              <c:tx>
                <c:rich>
                  <a:bodyPr/>
                  <a:lstStyle/>
                  <a:p>
                    <a:fld id="{5DA4CB60-20BB-4CB3-8DE1-736D405C31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1AF23C29-EAF9-4F81-82C0-2D1A790D07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F45-4A95-AA3F-11E6FE1A67E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F45-4A95-AA3F-11E6FE1A67E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F45-4A95-AA3F-11E6FE1A67E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F45-4A95-AA3F-11E6FE1A67E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F45-4A95-AA3F-11E6FE1A67E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F45-4A95-AA3F-11E6FE1A67E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45-4A95-AA3F-11E6FE1A67E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F45-4A95-AA3F-11E6FE1A67E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F45-4A95-AA3F-11E6FE1A67E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F45-4A95-AA3F-11E6FE1A67E1}"/>
                </c:ext>
              </c:extLst>
            </c:dLbl>
            <c:dLbl>
              <c:idx val="10"/>
              <c:tx>
                <c:rich>
                  <a:bodyPr/>
                  <a:lstStyle/>
                  <a:p>
                    <a:fld id="{747F158F-364C-4FE9-9D3D-6FF62A88B5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F45-4A95-AA3F-11E6FE1A67E1}"/>
                </c:ext>
              </c:extLst>
            </c:dLbl>
            <c:dLbl>
              <c:idx val="11"/>
              <c:tx>
                <c:rich>
                  <a:bodyPr/>
                  <a:lstStyle/>
                  <a:p>
                    <a:fld id="{81F4D278-78CB-41D5-8FF2-3930DCD519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F45-4A95-AA3F-11E6FE1A67E1}"/>
                </c:ext>
              </c:extLst>
            </c:dLbl>
            <c:dLbl>
              <c:idx val="12"/>
              <c:tx>
                <c:rich>
                  <a:bodyPr/>
                  <a:lstStyle/>
                  <a:p>
                    <a:fld id="{F5997A68-6269-4784-9D9F-E717E03B68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F45-4A95-AA3F-11E6FE1A67E1}"/>
                </c:ext>
              </c:extLst>
            </c:dLbl>
            <c:dLbl>
              <c:idx val="13"/>
              <c:layout>
                <c:manualLayout>
                  <c:x val="-3.1778079905857978E-3"/>
                  <c:y val="-4.2308027844179058E-2"/>
                </c:manualLayout>
              </c:layout>
              <c:tx>
                <c:rich>
                  <a:bodyPr/>
                  <a:lstStyle/>
                  <a:p>
                    <a:fld id="{AEC1D3EF-77A4-42BF-A5EE-E6A75D5B38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F45-4A95-AA3F-11E6FE1A67E1}"/>
                </c:ext>
              </c:extLst>
            </c:dLbl>
            <c:dLbl>
              <c:idx val="14"/>
              <c:tx>
                <c:rich>
                  <a:bodyPr/>
                  <a:lstStyle/>
                  <a:p>
                    <a:fld id="{71EFE73F-B3B2-4F7E-9ECA-271215E130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F45-4A95-AA3F-11E6FE1A67E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F45-4A95-AA3F-11E6FE1A67E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F45-4A95-AA3F-11E6FE1A67E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F45-4A95-AA3F-11E6FE1A67E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994C20C5-2D84-4892-B154-AD67025C3B34}"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F45-4A95-AA3F-11E6FE1A6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9F45-4A95-AA3F-11E6FE1A67E1}"/>
            </c:ext>
          </c:extLst>
        </c:ser>
        <c:dLbls>
          <c:showLegendKey val="0"/>
          <c:showVal val="0"/>
          <c:showCatName val="0"/>
          <c:showSerName val="0"/>
          <c:showPercent val="0"/>
          <c:showBubbleSize val="0"/>
        </c:dLbls>
        <c:axId val="1630343280"/>
        <c:axId val="163034382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E2C575D7-F012-421E-BC56-45F80BE9D4BF}"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F45-4A95-AA3F-11E6FE1A67E1}"/>
                      </c:ext>
                    </c:extLst>
                  </c:dLbl>
                  <c:dLbl>
                    <c:idx val="1"/>
                    <c:tx>
                      <c:rich>
                        <a:bodyPr/>
                        <a:lstStyle/>
                        <a:p>
                          <a:fld id="{0D8F0E37-EC1F-4DFC-8838-E97B672AD64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F45-4A95-AA3F-11E6FE1A67E1}"/>
                      </c:ext>
                    </c:extLst>
                  </c:dLbl>
                  <c:dLbl>
                    <c:idx val="2"/>
                    <c:tx>
                      <c:rich>
                        <a:bodyPr/>
                        <a:lstStyle/>
                        <a:p>
                          <a:fld id="{A68576C6-B80A-40F4-A42A-03A0E49425DC}"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F45-4A95-AA3F-11E6FE1A67E1}"/>
                      </c:ext>
                    </c:extLst>
                  </c:dLbl>
                  <c:dLbl>
                    <c:idx val="3"/>
                    <c:tx>
                      <c:rich>
                        <a:bodyPr/>
                        <a:lstStyle/>
                        <a:p>
                          <a:fld id="{1F1E8E9E-E9E7-45C5-A487-B74385A41B57}"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F45-4A95-AA3F-11E6FE1A67E1}"/>
                      </c:ext>
                    </c:extLst>
                  </c:dLbl>
                  <c:dLbl>
                    <c:idx val="4"/>
                    <c:tx>
                      <c:rich>
                        <a:bodyPr/>
                        <a:lstStyle/>
                        <a:p>
                          <a:fld id="{B750FC05-17F1-431B-A228-F0527771FEB8}"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F45-4A95-AA3F-11E6FE1A67E1}"/>
                      </c:ext>
                    </c:extLst>
                  </c:dLbl>
                  <c:dLbl>
                    <c:idx val="5"/>
                    <c:tx>
                      <c:rich>
                        <a:bodyPr/>
                        <a:lstStyle/>
                        <a:p>
                          <a:fld id="{BF214BA2-94C6-48B1-8F53-9C104EA397F6}"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F45-4A95-AA3F-11E6FE1A67E1}"/>
                      </c:ext>
                    </c:extLst>
                  </c:dLbl>
                  <c:dLbl>
                    <c:idx val="6"/>
                    <c:tx>
                      <c:rich>
                        <a:bodyPr/>
                        <a:lstStyle/>
                        <a:p>
                          <a:fld id="{DB9ED358-ABD3-4074-A5CA-89327B6ED380}"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F45-4A95-AA3F-11E6FE1A67E1}"/>
                      </c:ext>
                    </c:extLst>
                  </c:dLbl>
                  <c:dLbl>
                    <c:idx val="7"/>
                    <c:tx>
                      <c:rich>
                        <a:bodyPr/>
                        <a:lstStyle/>
                        <a:p>
                          <a:fld id="{57B8CBEA-7627-488A-A421-DFBA463007E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F45-4A95-AA3F-11E6FE1A67E1}"/>
                      </c:ext>
                    </c:extLst>
                  </c:dLbl>
                  <c:dLbl>
                    <c:idx val="8"/>
                    <c:tx>
                      <c:rich>
                        <a:bodyPr/>
                        <a:lstStyle/>
                        <a:p>
                          <a:fld id="{2861ED4B-D515-4E32-9FBE-D7FBB1EB74D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9F45-4A95-AA3F-11E6FE1A67E1}"/>
                      </c:ext>
                    </c:extLst>
                  </c:dLbl>
                  <c:dLbl>
                    <c:idx val="9"/>
                    <c:tx>
                      <c:rich>
                        <a:bodyPr/>
                        <a:lstStyle/>
                        <a:p>
                          <a:fld id="{1A17294D-E183-4795-AEFD-B9951B812B06}"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9F45-4A95-AA3F-11E6FE1A67E1}"/>
                      </c:ext>
                    </c:extLst>
                  </c:dLbl>
                  <c:dLbl>
                    <c:idx val="10"/>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E-9F45-4A95-AA3F-11E6FE1A67E1}"/>
                      </c:ext>
                    </c:extLst>
                  </c:dLbl>
                  <c:dLbl>
                    <c:idx val="11"/>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F-9F45-4A95-AA3F-11E6FE1A67E1}"/>
                      </c:ext>
                    </c:extLst>
                  </c:dLbl>
                  <c:dLbl>
                    <c:idx val="12"/>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0-9F45-4A95-AA3F-11E6FE1A67E1}"/>
                      </c:ext>
                    </c:extLst>
                  </c:dLbl>
                  <c:dLbl>
                    <c:idx val="13"/>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1-9F45-4A95-AA3F-11E6FE1A67E1}"/>
                      </c:ext>
                    </c:extLst>
                  </c:dLbl>
                  <c:dLbl>
                    <c:idx val="14"/>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2-9F45-4A95-AA3F-11E6FE1A67E1}"/>
                      </c:ext>
                    </c:extLst>
                  </c:dLbl>
                  <c:dLbl>
                    <c:idx val="15"/>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3-9F45-4A95-AA3F-11E6FE1A67E1}"/>
                      </c:ext>
                    </c:extLst>
                  </c:dLbl>
                  <c:dLbl>
                    <c:idx val="16"/>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4-9F45-4A95-AA3F-11E6FE1A67E1}"/>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9F45-4A95-AA3F-11E6FE1A67E1}"/>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6-9F45-4A95-AA3F-11E6FE1A67E1}"/>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7-9F45-4A95-AA3F-11E6FE1A67E1}"/>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8-9F45-4A95-AA3F-11E6FE1A67E1}"/>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9-9F45-4A95-AA3F-11E6FE1A67E1}"/>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A-9F45-4A95-AA3F-11E6FE1A67E1}"/>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B-9F45-4A95-AA3F-11E6FE1A67E1}"/>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C-9F45-4A95-AA3F-11E6FE1A67E1}"/>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D-9F45-4A95-AA3F-11E6FE1A67E1}"/>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E-9F45-4A95-AA3F-11E6FE1A67E1}"/>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F-9F45-4A95-AA3F-11E6FE1A67E1}"/>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0-9F45-4A95-AA3F-11E6FE1A67E1}"/>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1-9F45-4A95-AA3F-11E6FE1A67E1}"/>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2-9F45-4A95-AA3F-11E6FE1A67E1}"/>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3-9F45-4A95-AA3F-11E6FE1A67E1}"/>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4-9F45-4A95-AA3F-11E6FE1A67E1}"/>
                      </c:ext>
                    </c:extLst>
                  </c:dLbl>
                  <c:dLbl>
                    <c:idx val="15"/>
                    <c:tx>
                      <c:rich>
                        <a:bodyPr/>
                        <a:lstStyle/>
                        <a:p>
                          <a:fld id="{E3038BF0-C812-473C-B9A5-418C59BB9A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9F45-4A95-AA3F-11E6FE1A67E1}"/>
                      </c:ext>
                    </c:extLst>
                  </c:dLbl>
                  <c:dLbl>
                    <c:idx val="16"/>
                    <c:tx>
                      <c:rich>
                        <a:bodyPr/>
                        <a:lstStyle/>
                        <a:p>
                          <a:fld id="{EE739E6C-3C8C-45A7-AAA3-01B96FC8BF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F45-4A95-AA3F-11E6FE1A67E1}"/>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9F45-4A95-AA3F-11E6FE1A67E1}"/>
                  </c:ext>
                </c:extLst>
              </c15:ser>
            </c15:filteredScatterSeries>
          </c:ext>
        </c:extLst>
      </c:scatterChart>
      <c:valAx>
        <c:axId val="1630343280"/>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3824"/>
        <c:crosses val="autoZero"/>
        <c:crossBetween val="midCat"/>
        <c:majorUnit val="4"/>
      </c:valAx>
      <c:valAx>
        <c:axId val="163034382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3280"/>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304-4FEC-8B0F-DA8A60C28BD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04-4FEC-8B0F-DA8A60C28BD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304-4FEC-8B0F-DA8A60C28BD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304-4FEC-8B0F-DA8A60C28BD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304-4FEC-8B0F-DA8A60C28BD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304-4FEC-8B0F-DA8A60C28BD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304-4FEC-8B0F-DA8A60C28BD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304-4FEC-8B0F-DA8A60C28BD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304-4FEC-8B0F-DA8A60C28BD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304-4FEC-8B0F-DA8A60C28BDB}"/>
                </c:ext>
              </c:extLst>
            </c:dLbl>
            <c:dLbl>
              <c:idx val="10"/>
              <c:tx>
                <c:rich>
                  <a:bodyPr/>
                  <a:lstStyle/>
                  <a:p>
                    <a:fld id="{2DB73B48-EFE6-4FF0-8887-4A5FE32817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304-4FEC-8B0F-DA8A60C28BDB}"/>
                </c:ext>
              </c:extLst>
            </c:dLbl>
            <c:dLbl>
              <c:idx val="11"/>
              <c:layout>
                <c:manualLayout>
                  <c:x val="-7.1533220390535085E-2"/>
                  <c:y val="-3.9813751063528843E-2"/>
                </c:manualLayout>
              </c:layout>
              <c:tx>
                <c:rich>
                  <a:bodyPr/>
                  <a:lstStyle/>
                  <a:p>
                    <a:fld id="{3AB933FF-8A6B-439B-BFB4-E007562F49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304-4FEC-8B0F-DA8A60C28BDB}"/>
                </c:ext>
              </c:extLst>
            </c:dLbl>
            <c:dLbl>
              <c:idx val="12"/>
              <c:tx>
                <c:rich>
                  <a:bodyPr/>
                  <a:lstStyle/>
                  <a:p>
                    <a:fld id="{6E731E2A-C75B-44F7-9FAA-A55BC8D7B5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304-4FEC-8B0F-DA8A60C28BDB}"/>
                </c:ext>
              </c:extLst>
            </c:dLbl>
            <c:dLbl>
              <c:idx val="13"/>
              <c:layout>
                <c:manualLayout>
                  <c:x val="7.9481355989482264E-3"/>
                  <c:y val="-5.3085001418039296E-3"/>
                </c:manualLayout>
              </c:layout>
              <c:tx>
                <c:rich>
                  <a:bodyPr/>
                  <a:lstStyle/>
                  <a:p>
                    <a:fld id="{1BE52F87-4A6D-4E65-95F4-82253ED291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304-4FEC-8B0F-DA8A60C28BDB}"/>
                </c:ext>
              </c:extLst>
            </c:dLbl>
            <c:dLbl>
              <c:idx val="14"/>
              <c:tx>
                <c:rich>
                  <a:bodyPr/>
                  <a:lstStyle/>
                  <a:p>
                    <a:fld id="{A3AF0162-CA8F-45AB-B45A-F50D31957E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304-4FEC-8B0F-DA8A60C28BD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304-4FEC-8B0F-DA8A60C28BD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F304-4FEC-8B0F-DA8A60C28BDB}"/>
            </c:ext>
          </c:extLst>
        </c:ser>
        <c:dLbls>
          <c:showLegendKey val="0"/>
          <c:showVal val="0"/>
          <c:showCatName val="0"/>
          <c:showSerName val="0"/>
          <c:showPercent val="0"/>
          <c:showBubbleSize val="0"/>
        </c:dLbls>
        <c:axId val="1630345456"/>
        <c:axId val="1630346000"/>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8C7355AD-C462-4D33-9018-C1D168F61111}"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F304-4FEC-8B0F-DA8A60C28BDB}"/>
                      </c:ext>
                    </c:extLst>
                  </c:dLbl>
                  <c:dLbl>
                    <c:idx val="1"/>
                    <c:tx>
                      <c:rich>
                        <a:bodyPr/>
                        <a:lstStyle/>
                        <a:p>
                          <a:fld id="{2B0E9039-6310-4BF7-9E3C-5556C9D2B106}"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F304-4FEC-8B0F-DA8A60C28BDB}"/>
                      </c:ext>
                    </c:extLst>
                  </c:dLbl>
                  <c:dLbl>
                    <c:idx val="2"/>
                    <c:tx>
                      <c:rich>
                        <a:bodyPr/>
                        <a:lstStyle/>
                        <a:p>
                          <a:fld id="{AE859336-7E82-49E8-B4BB-7BF89EEF8753}"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F304-4FEC-8B0F-DA8A60C28BDB}"/>
                      </c:ext>
                    </c:extLst>
                  </c:dLbl>
                  <c:dLbl>
                    <c:idx val="3"/>
                    <c:tx>
                      <c:rich>
                        <a:bodyPr/>
                        <a:lstStyle/>
                        <a:p>
                          <a:fld id="{8088E369-16FA-4231-877E-327E9997C4EC}"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F304-4FEC-8B0F-DA8A60C28BDB}"/>
                      </c:ext>
                    </c:extLst>
                  </c:dLbl>
                  <c:dLbl>
                    <c:idx val="4"/>
                    <c:tx>
                      <c:rich>
                        <a:bodyPr/>
                        <a:lstStyle/>
                        <a:p>
                          <a:fld id="{A136CE39-C90B-48C8-8826-D98A566C9EBC}"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F304-4FEC-8B0F-DA8A60C28BDB}"/>
                      </c:ext>
                    </c:extLst>
                  </c:dLbl>
                  <c:dLbl>
                    <c:idx val="5"/>
                    <c:tx>
                      <c:rich>
                        <a:bodyPr/>
                        <a:lstStyle/>
                        <a:p>
                          <a:fld id="{5EC5B30C-495A-4AD0-AEE7-D1F8DD5DDA09}"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F304-4FEC-8B0F-DA8A60C28BDB}"/>
                      </c:ext>
                    </c:extLst>
                  </c:dLbl>
                  <c:dLbl>
                    <c:idx val="6"/>
                    <c:tx>
                      <c:rich>
                        <a:bodyPr/>
                        <a:lstStyle/>
                        <a:p>
                          <a:fld id="{16FF64AF-1C3F-4E31-8C5D-94C9F605DDF0}"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F304-4FEC-8B0F-DA8A60C28BDB}"/>
                      </c:ext>
                    </c:extLst>
                  </c:dLbl>
                  <c:dLbl>
                    <c:idx val="7"/>
                    <c:tx>
                      <c:rich>
                        <a:bodyPr/>
                        <a:lstStyle/>
                        <a:p>
                          <a:fld id="{476CE427-00E3-4EFC-8532-E9F903435FCC}"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F304-4FEC-8B0F-DA8A60C28BDB}"/>
                      </c:ext>
                    </c:extLst>
                  </c:dLbl>
                  <c:dLbl>
                    <c:idx val="8"/>
                    <c:tx>
                      <c:rich>
                        <a:bodyPr/>
                        <a:lstStyle/>
                        <a:p>
                          <a:fld id="{DB4AE3CE-A877-4ABE-9C8B-35B4CB082AAE}"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F304-4FEC-8B0F-DA8A60C28BDB}"/>
                      </c:ext>
                    </c:extLst>
                  </c:dLbl>
                  <c:dLbl>
                    <c:idx val="9"/>
                    <c:tx>
                      <c:rich>
                        <a:bodyPr/>
                        <a:lstStyle/>
                        <a:p>
                          <a:fld id="{68F0922B-3E1E-4E21-A936-9C6707A7BF8D}"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F304-4FEC-8B0F-DA8A60C28BDB}"/>
                      </c:ext>
                    </c:extLst>
                  </c:dLbl>
                  <c:dLbl>
                    <c:idx val="10"/>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C-F304-4FEC-8B0F-DA8A60C28BDB}"/>
                      </c:ext>
                    </c:extLst>
                  </c:dLbl>
                  <c:dLbl>
                    <c:idx val="11"/>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D-F304-4FEC-8B0F-DA8A60C28BDB}"/>
                      </c:ext>
                    </c:extLst>
                  </c:dLbl>
                  <c:dLbl>
                    <c:idx val="12"/>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E-F304-4FEC-8B0F-DA8A60C28BDB}"/>
                      </c:ext>
                    </c:extLst>
                  </c:dLbl>
                  <c:dLbl>
                    <c:idx val="13"/>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F-F304-4FEC-8B0F-DA8A60C28BDB}"/>
                      </c:ext>
                    </c:extLst>
                  </c:dLbl>
                  <c:dLbl>
                    <c:idx val="14"/>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0-F304-4FEC-8B0F-DA8A60C28BDB}"/>
                      </c:ext>
                    </c:extLst>
                  </c:dLbl>
                  <c:dLbl>
                    <c:idx val="15"/>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1-F304-4FEC-8B0F-DA8A60C28BDB}"/>
                      </c:ext>
                    </c:extLst>
                  </c:dLbl>
                  <c:dLbl>
                    <c:idx val="16"/>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2-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F304-4FEC-8B0F-DA8A60C28BDB}"/>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4-F304-4FEC-8B0F-DA8A60C28BDB}"/>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5-F304-4FEC-8B0F-DA8A60C28BDB}"/>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6-F304-4FEC-8B0F-DA8A60C28BDB}"/>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7-F304-4FEC-8B0F-DA8A60C28BDB}"/>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8-F304-4FEC-8B0F-DA8A60C28BDB}"/>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9-F304-4FEC-8B0F-DA8A60C28BDB}"/>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A-F304-4FEC-8B0F-DA8A60C28BDB}"/>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B-F304-4FEC-8B0F-DA8A60C28BDB}"/>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C-F304-4FEC-8B0F-DA8A60C28BDB}"/>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D-F304-4FEC-8B0F-DA8A60C28BDB}"/>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E-F304-4FEC-8B0F-DA8A60C28BDB}"/>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F-F304-4FEC-8B0F-DA8A60C28BDB}"/>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0-F304-4FEC-8B0F-DA8A60C28BDB}"/>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1-F304-4FEC-8B0F-DA8A60C28BDB}"/>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2-F304-4FEC-8B0F-DA8A60C28BDB}"/>
                      </c:ext>
                    </c:extLst>
                  </c:dLbl>
                  <c:dLbl>
                    <c:idx val="15"/>
                    <c:tx>
                      <c:rich>
                        <a:bodyPr/>
                        <a:lstStyle/>
                        <a:p>
                          <a:fld id="{55B56DC0-3B88-4FD3-940A-6D72864223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F304-4FEC-8B0F-DA8A60C28BDB}"/>
                      </c:ext>
                    </c:extLst>
                  </c:dLbl>
                  <c:dLbl>
                    <c:idx val="16"/>
                    <c:tx>
                      <c:rich>
                        <a:bodyPr/>
                        <a:lstStyle/>
                        <a:p>
                          <a:fld id="{0EDFED50-A50B-4169-9FAD-08212A4EE2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F304-4FEC-8B0F-DA8A60C28BDB}"/>
                  </c:ext>
                </c:extLst>
              </c15:ser>
            </c15:filteredScatterSeries>
          </c:ext>
        </c:extLst>
      </c:scatterChart>
      <c:valAx>
        <c:axId val="163034545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6000"/>
        <c:crosses val="autoZero"/>
        <c:crossBetween val="midCat"/>
        <c:majorUnit val="4"/>
      </c:valAx>
      <c:valAx>
        <c:axId val="1630346000"/>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545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6D9-43B2-8D2F-525791EA1FDC}"/>
                </c:ext>
              </c:extLst>
            </c:dLbl>
            <c:dLbl>
              <c:idx val="10"/>
              <c:tx>
                <c:rich>
                  <a:bodyPr/>
                  <a:lstStyle/>
                  <a:p>
                    <a:fld id="{D448D94A-1809-45E5-AECE-AE1A3A64C9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6D9-43B2-8D2F-525791EA1FDC}"/>
                </c:ext>
              </c:extLst>
            </c:dLbl>
            <c:dLbl>
              <c:idx val="11"/>
              <c:tx>
                <c:rich>
                  <a:bodyPr/>
                  <a:lstStyle/>
                  <a:p>
                    <a:fld id="{9878BE45-3525-4EAB-B658-FDBBBD1773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6D9-43B2-8D2F-525791EA1FDC}"/>
                </c:ext>
              </c:extLst>
            </c:dLbl>
            <c:dLbl>
              <c:idx val="12"/>
              <c:tx>
                <c:rich>
                  <a:bodyPr/>
                  <a:lstStyle/>
                  <a:p>
                    <a:fld id="{971F5314-5083-4D6E-BD80-C5B5CF1A33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6D9-43B2-8D2F-525791EA1FDC}"/>
                </c:ext>
              </c:extLst>
            </c:dLbl>
            <c:dLbl>
              <c:idx val="13"/>
              <c:tx>
                <c:rich>
                  <a:bodyPr/>
                  <a:lstStyle/>
                  <a:p>
                    <a:fld id="{CF140F7F-5648-432A-94DA-8FAE244BE8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6D9-43B2-8D2F-525791EA1FDC}"/>
                </c:ext>
              </c:extLst>
            </c:dLbl>
            <c:dLbl>
              <c:idx val="14"/>
              <c:tx>
                <c:rich>
                  <a:bodyPr/>
                  <a:lstStyle/>
                  <a:p>
                    <a:fld id="{7A5FB795-4140-4B40-8E8F-1F0C73C037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6D9-43B2-8D2F-525791EA1FDC}"/>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564102564102564E-2"/>
                  <c:y val="1.8274853801169524E-2"/>
                </c:manualLayout>
              </c:layout>
              <c:tx>
                <c:rich>
                  <a:bodyPr/>
                  <a:lstStyle/>
                  <a:p>
                    <a:fld id="{DEF38C5C-5D83-467B-A41C-AE37C5559E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6D9-43B2-8D2F-525791EA1FDC}"/>
                </c:ext>
              </c:extLst>
            </c:dLbl>
            <c:dLbl>
              <c:idx val="1"/>
              <c:tx>
                <c:rich>
                  <a:bodyPr/>
                  <a:lstStyle/>
                  <a:p>
                    <a:fld id="{64DBDD51-ACE1-4925-8253-8E64E516B8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6D9-43B2-8D2F-525791EA1FDC}"/>
                </c:ext>
              </c:extLst>
            </c:dLbl>
            <c:dLbl>
              <c:idx val="2"/>
              <c:layout>
                <c:manualLayout>
                  <c:x val="4.2735042735042739E-3"/>
                  <c:y val="-4.3859649122807015E-2"/>
                </c:manualLayout>
              </c:layout>
              <c:tx>
                <c:rich>
                  <a:bodyPr/>
                  <a:lstStyle/>
                  <a:p>
                    <a:fld id="{2BA62C8B-F6E8-45C9-8CA4-430D97E6C5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96D9-43B2-8D2F-525791EA1FDC}"/>
                </c:ext>
              </c:extLst>
            </c:dLbl>
            <c:dLbl>
              <c:idx val="3"/>
              <c:layout>
                <c:manualLayout>
                  <c:x val="-2.136752136752137E-3"/>
                  <c:y val="-1.827485380116959E-2"/>
                </c:manualLayout>
              </c:layout>
              <c:tx>
                <c:rich>
                  <a:bodyPr/>
                  <a:lstStyle/>
                  <a:p>
                    <a:fld id="{AC152100-D496-436C-B1B2-D65AA426BE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96D9-43B2-8D2F-525791EA1FDC}"/>
                </c:ext>
              </c:extLst>
            </c:dLbl>
            <c:dLbl>
              <c:idx val="4"/>
              <c:layout>
                <c:manualLayout>
                  <c:x val="0"/>
                  <c:y val="1.096491228070162E-2"/>
                </c:manualLayout>
              </c:layout>
              <c:tx>
                <c:rich>
                  <a:bodyPr/>
                  <a:lstStyle/>
                  <a:p>
                    <a:fld id="{334FBE50-A96F-4B7F-B34F-94FE94EB6D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96D9-43B2-8D2F-525791EA1FDC}"/>
                </c:ext>
              </c:extLst>
            </c:dLbl>
            <c:dLbl>
              <c:idx val="5"/>
              <c:layout>
                <c:manualLayout>
                  <c:x val="2.136752136752137E-3"/>
                  <c:y val="5.4824561403508637E-2"/>
                </c:manualLayout>
              </c:layout>
              <c:tx>
                <c:rich>
                  <a:bodyPr/>
                  <a:lstStyle/>
                  <a:p>
                    <a:fld id="{AB4A28A4-E77D-419D-AA64-806F7585A1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96D9-43B2-8D2F-525791EA1FDC}"/>
                </c:ext>
              </c:extLst>
            </c:dLbl>
            <c:dLbl>
              <c:idx val="6"/>
              <c:layout>
                <c:manualLayout>
                  <c:x val="-1.282051282051282E-2"/>
                  <c:y val="-5.116959064327492E-2"/>
                </c:manualLayout>
              </c:layout>
              <c:tx>
                <c:rich>
                  <a:bodyPr/>
                  <a:lstStyle/>
                  <a:p>
                    <a:fld id="{88C22F46-DCE5-4857-B4B2-5EDF85FBAE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96D9-43B2-8D2F-525791EA1FDC}"/>
                </c:ext>
              </c:extLst>
            </c:dLbl>
            <c:dLbl>
              <c:idx val="7"/>
              <c:layout>
                <c:manualLayout>
                  <c:x val="-0.2051282051282052"/>
                  <c:y val="4.0204678362573097E-2"/>
                </c:manualLayout>
              </c:layout>
              <c:tx>
                <c:rich>
                  <a:bodyPr/>
                  <a:lstStyle/>
                  <a:p>
                    <a:fld id="{3C984782-A774-4398-BEF3-839FB209CE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96D9-43B2-8D2F-525791EA1FDC}"/>
                </c:ext>
              </c:extLst>
            </c:dLbl>
            <c:dLbl>
              <c:idx val="8"/>
              <c:layout>
                <c:manualLayout>
                  <c:x val="-0.17735042735042736"/>
                  <c:y val="5.1169590643274851E-2"/>
                </c:manualLayout>
              </c:layout>
              <c:tx>
                <c:rich>
                  <a:bodyPr/>
                  <a:lstStyle/>
                  <a:p>
                    <a:fld id="{CB001583-4099-4536-A2C0-4A4F284512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96D9-43B2-8D2F-525791EA1FDC}"/>
                </c:ext>
              </c:extLst>
            </c:dLbl>
            <c:dLbl>
              <c:idx val="9"/>
              <c:layout>
                <c:manualLayout>
                  <c:x val="-0.17735042735042736"/>
                  <c:y val="-1.827485380116959E-2"/>
                </c:manualLayout>
              </c:layout>
              <c:tx>
                <c:rich>
                  <a:bodyPr/>
                  <a:lstStyle/>
                  <a:p>
                    <a:fld id="{31EAD5EF-B9B5-4660-834A-6174CE14C5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6D9-43B2-8D2F-525791EA1FDC}"/>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96D9-43B2-8D2F-525791EA1FDC}"/>
                </c:ext>
              </c:extLst>
            </c:dLbl>
            <c:dLbl>
              <c:idx val="15"/>
              <c:tx>
                <c:rich>
                  <a:bodyPr/>
                  <a:lstStyle/>
                  <a:p>
                    <a:fld id="{3FE57E1B-B778-45AF-B065-3FCF198109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6D9-43B2-8D2F-525791EA1FDC}"/>
                </c:ext>
              </c:extLst>
            </c:dLbl>
            <c:dLbl>
              <c:idx val="16"/>
              <c:tx>
                <c:rich>
                  <a:bodyPr/>
                  <a:lstStyle/>
                  <a:p>
                    <a:fld id="{C7A3E16D-F760-4E2D-B735-B0D9886B89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6D9-43B2-8D2F-525791EA1FDC}"/>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A84CBCE4-DF5B-4D02-A313-0EC569256F6F}"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96D9-43B2-8D2F-525791EA1FDC}"/>
            </c:ext>
          </c:extLst>
        </c:ser>
        <c:dLbls>
          <c:showLegendKey val="0"/>
          <c:showVal val="0"/>
          <c:showCatName val="0"/>
          <c:showSerName val="0"/>
          <c:showPercent val="0"/>
          <c:showBubbleSize val="0"/>
        </c:dLbls>
        <c:axId val="1630350896"/>
        <c:axId val="1630351984"/>
      </c:scatterChart>
      <c:valAx>
        <c:axId val="1630350896"/>
        <c:scaling>
          <c:logBase val="2"/>
          <c:orientation val="minMax"/>
          <c:min val="8"/>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51984"/>
        <c:crosses val="autoZero"/>
        <c:crossBetween val="midCat"/>
      </c:valAx>
      <c:valAx>
        <c:axId val="163035198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5089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ABBA2-9009-4A78-8C57-D95C5EFE4D52}">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24EB406E-F189-4E0A-88F8-8D26DD4F5A5D}">
  <ds:schemaRefs>
    <ds:schemaRef ds:uri="http://schemas.openxmlformats.org/officeDocument/2006/bibliography"/>
  </ds:schemaRefs>
</ds:datastoreItem>
</file>

<file path=customXml/itemProps4.xml><?xml version="1.0" encoding="utf-8"?>
<ds:datastoreItem xmlns:ds="http://schemas.openxmlformats.org/officeDocument/2006/customXml" ds:itemID="{A756F971-C800-4484-9F2C-278B73D830DD}">
  <ds:schemaRefs>
    <ds:schemaRef ds:uri="http://schemas.openxmlformats.org/officeDocument/2006/bibliography"/>
  </ds:schemaRefs>
</ds:datastoreItem>
</file>

<file path=customXml/itemProps5.xml><?xml version="1.0" encoding="utf-8"?>
<ds:datastoreItem xmlns:ds="http://schemas.openxmlformats.org/officeDocument/2006/customXml" ds:itemID="{9132380E-6B6A-40D0-ADA2-E2181BB8FE2D}">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97</TotalTime>
  <Pages>206</Pages>
  <Words>83485</Words>
  <Characters>475865</Characters>
  <Application>Microsoft Office Word</Application>
  <DocSecurity>0</DocSecurity>
  <Lines>3965</Lines>
  <Paragraphs>1116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558234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5</cp:revision>
  <dcterms:created xsi:type="dcterms:W3CDTF">2022-02-17T03:34:00Z</dcterms:created>
  <dcterms:modified xsi:type="dcterms:W3CDTF">2022-02-17T05:09:00Z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