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7622610F" w:rsidR="00F4057A" w:rsidRPr="00D70C81" w:rsidRDefault="0028205E" w:rsidP="004E3093">
            <w:pPr>
              <w:tabs>
                <w:tab w:val="left" w:pos="7200"/>
              </w:tabs>
              <w:spacing w:before="0"/>
              <w:ind w:left="360"/>
              <w:rPr>
                <w:b/>
                <w:lang w:val="en-CA"/>
              </w:rPr>
            </w:pPr>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0CE38832"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del w:id="0" w:author="Jens-Rainer Ohm" w:date="2023-10-19T18:40:00Z">
              <w:r w:rsidR="008C6752" w:rsidRPr="00D70C81" w:rsidDel="008D3081">
                <w:rPr>
                  <w:lang w:val="en-CA"/>
                </w:rPr>
                <w:delText>d</w:delText>
              </w:r>
              <w:r w:rsidR="008B31EB" w:rsidDel="008D3081">
                <w:rPr>
                  <w:lang w:val="en-CA"/>
                </w:rPr>
                <w:delText>6</w:delText>
              </w:r>
            </w:del>
            <w:ins w:id="1" w:author="Jens-Rainer Ohm" w:date="2023-10-19T18:40:00Z">
              <w:r w:rsidR="008D3081" w:rsidRPr="00D70C81">
                <w:rPr>
                  <w:lang w:val="en-CA"/>
                </w:rPr>
                <w:t>d</w:t>
              </w:r>
              <w:r w:rsidR="008D3081">
                <w:rPr>
                  <w:lang w:val="en-CA"/>
                </w:rPr>
                <w:t>7</w:t>
              </w:r>
            </w:ins>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2" w:name="_Hlk116932807"/>
      <w:r w:rsidR="00327195" w:rsidRPr="00D70C81">
        <w:rPr>
          <w:lang w:val="en-CA"/>
        </w:rPr>
        <w:t>The meeting was held as a face-to-face meeting, but remote participation was provided on best-effort basis for experts who were unable to travel.</w:t>
      </w:r>
      <w:bookmarkEnd w:id="2"/>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267051"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267051"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267051"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267051"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267051"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267051"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267051"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267051"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267051"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267051"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267051"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267051"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267051"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267051"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267051"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267051"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267051"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267051"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267051"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267051"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267051"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267051"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267051"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267051"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267051"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267051"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267051"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267051"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267051"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267051"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267051"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267051"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267051"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267051"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267051"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267051"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267051"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267051"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267051"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267051"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7A3460E3"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8F3F7B" w:rsidRPr="00D70C81">
        <w:rPr>
          <w:lang w:val="en-CA"/>
        </w:rPr>
        <w:t>1</w:t>
      </w:r>
      <w:r w:rsidR="008F3F7B">
        <w:rPr>
          <w:lang w:val="en-CA"/>
        </w:rPr>
        <w:t>7</w:t>
      </w:r>
      <w:r w:rsidR="008F3F7B" w:rsidRPr="00D70C81">
        <w:rPr>
          <w:lang w:val="en-CA"/>
        </w:rPr>
        <w:t xml:space="preserve"> </w:t>
      </w:r>
      <w:r w:rsidR="000C5F2B" w:rsidRPr="00D70C81">
        <w:rPr>
          <w:lang w:val="en-CA"/>
        </w:rPr>
        <w:t xml:space="preserve">– </w:t>
      </w:r>
      <w:r w:rsidR="008F3F7B" w:rsidRPr="00D70C81">
        <w:rPr>
          <w:lang w:val="en-CA"/>
        </w:rPr>
        <w:t>2</w:t>
      </w:r>
      <w:r w:rsidR="008F3F7B">
        <w:rPr>
          <w:lang w:val="en-CA"/>
        </w:rPr>
        <w:t>4</w:t>
      </w:r>
      <w:r w:rsidR="008F3F7B" w:rsidRPr="00D70C81">
        <w:rPr>
          <w:lang w:val="en-CA"/>
        </w:rPr>
        <w:t xml:space="preserve">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3" w:name="_Ref104396726"/>
      <w:r w:rsidRPr="00D70C81">
        <w:rPr>
          <w:lang w:val="en-CA"/>
        </w:rPr>
        <w:t>Administrative topics</w:t>
      </w:r>
      <w:bookmarkEnd w:id="3"/>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4"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5"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5"/>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4"/>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6"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6"/>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7"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267051"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267051"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267051"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267051"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267051"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267051"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267051"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267051"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267051"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267051"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267051"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267051"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267051"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267051"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267051"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267051"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267051"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267051"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267051"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267051"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7"/>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8" w:name="_Ref369460175"/>
      <w:r w:rsidRPr="00D70C81">
        <w:rPr>
          <w:lang w:val="en-CA"/>
        </w:rPr>
        <w:t>Late and incomplete document considerations</w:t>
      </w:r>
      <w:bookmarkEnd w:id="8"/>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17610B7"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proofErr w:type="gramStart"/>
      <w:r w:rsidR="008F499F" w:rsidRPr="00D70C81">
        <w:rPr>
          <w:lang w:val="en-CA"/>
        </w:rPr>
        <w:t xml:space="preserve">… </w:t>
      </w:r>
      <w:r w:rsidRPr="00D70C81">
        <w:rPr>
          <w:lang w:val="en-CA"/>
        </w:rPr>
        <w:t>.</w:t>
      </w:r>
      <w:proofErr w:type="gramEnd"/>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proofErr w:type="gramStart"/>
      <w:r w:rsidR="006B5F1D" w:rsidRPr="00D70C81">
        <w:rPr>
          <w:lang w:val="en-CA"/>
        </w:rPr>
        <w:t xml:space="preserve">… </w:t>
      </w:r>
      <w:r w:rsidR="00541EFD" w:rsidRPr="00D70C81">
        <w:rPr>
          <w:lang w:val="en-CA"/>
        </w:rPr>
        <w:t>,</w:t>
      </w:r>
      <w:proofErr w:type="gramEnd"/>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9" w:name="_Ref525484014"/>
      <w:r w:rsidRPr="00D70C81">
        <w:rPr>
          <w:lang w:val="en-CA"/>
        </w:rPr>
        <w:t xml:space="preserve">Outputs of </w:t>
      </w:r>
      <w:r w:rsidR="00E06519" w:rsidRPr="00D70C81">
        <w:rPr>
          <w:lang w:val="en-CA"/>
        </w:rPr>
        <w:t xml:space="preserve">the </w:t>
      </w:r>
      <w:r w:rsidRPr="00D70C81">
        <w:rPr>
          <w:lang w:val="en-CA"/>
        </w:rPr>
        <w:t>preceding meeting</w:t>
      </w:r>
      <w:bookmarkEnd w:id="9"/>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w:t>
      </w:r>
      <w:proofErr w:type="gramStart"/>
      <w:r w:rsidRPr="00D70C81">
        <w:rPr>
          <w:lang w:val="en-CA"/>
        </w:rPr>
        <w:t>e.g.</w:t>
      </w:r>
      <w:proofErr w:type="gramEnd"/>
      <w:r w:rsidRPr="00D70C81">
        <w:rPr>
          <w:lang w:val="en-CA"/>
        </w:rPr>
        <w:t xml:space="preserve">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proofErr w:type="gramStart"/>
      <w:r w:rsidRPr="00D70C81">
        <w:rPr>
          <w:lang w:val="en-CA"/>
        </w:rPr>
        <w:t>Generally</w:t>
      </w:r>
      <w:proofErr w:type="gramEnd"/>
      <w:r w:rsidRPr="00D70C81">
        <w:rPr>
          <w:lang w:val="en-CA"/>
        </w:rPr>
        <w:t xml:space="preserve">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267051"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267051"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267051"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267051"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267051"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0"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1" w:name="_Hlk60775606"/>
      <w:bookmarkEnd w:id="10"/>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1"/>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2" w:name="_Hlk84165550"/>
      <w:r w:rsidRPr="00D70C81">
        <w:rPr>
          <w:b/>
          <w:lang w:val="en-CA"/>
        </w:rPr>
        <w:t>DIMD</w:t>
      </w:r>
      <w:r w:rsidRPr="00D70C81">
        <w:rPr>
          <w:lang w:val="en-CA"/>
        </w:rPr>
        <w:t>: Decoder intra mode derivation</w:t>
      </w:r>
    </w:p>
    <w:bookmarkEnd w:id="12"/>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xml:space="preserve">: Joint video </w:t>
      </w:r>
      <w:proofErr w:type="gramStart"/>
      <w:r w:rsidRPr="00D70C81">
        <w:rPr>
          <w:lang w:val="en-CA"/>
        </w:rPr>
        <w:t>experts</w:t>
      </w:r>
      <w:proofErr w:type="gramEnd"/>
      <w:r w:rsidRPr="00D70C81">
        <w:rPr>
          <w:lang w:val="en-CA"/>
        </w:rPr>
        <w:t xml:space="preserve">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xml:space="preserve">: Moving picture </w:t>
      </w:r>
      <w:proofErr w:type="gramStart"/>
      <w:r w:rsidRPr="00D70C81">
        <w:rPr>
          <w:lang w:val="en-CA"/>
        </w:rPr>
        <w:t>experts</w:t>
      </w:r>
      <w:proofErr w:type="gramEnd"/>
      <w:r w:rsidRPr="00D70C81">
        <w:rPr>
          <w:lang w:val="en-CA"/>
        </w:rPr>
        <w:t xml:space="preserve">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proofErr w:type="gramStart"/>
      <w:r w:rsidRPr="00D70C81">
        <w:rPr>
          <w:lang w:val="en-CA"/>
        </w:rPr>
        <w:t>l,ight</w:t>
      </w:r>
      <w:proofErr w:type="spellEnd"/>
      <w:proofErr w:type="gram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xml:space="preserve">: Random access – a set of coding conditions designed to enable relatively-frequent </w:t>
      </w:r>
      <w:proofErr w:type="gramStart"/>
      <w:r w:rsidRPr="00D70C81">
        <w:rPr>
          <w:lang w:val="en-CA"/>
        </w:rPr>
        <w:t>random access</w:t>
      </w:r>
      <w:proofErr w:type="gramEnd"/>
      <w:r w:rsidRPr="00D70C81">
        <w:rPr>
          <w:lang w:val="en-CA"/>
        </w:rPr>
        <w:t xml:space="preserve">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w:t>
      </w:r>
      <w:proofErr w:type="gramStart"/>
      <w:r w:rsidRPr="00D70C81">
        <w:rPr>
          <w:lang w:val="en-CA"/>
        </w:rPr>
        <w:t>e.g.</w:t>
      </w:r>
      <w:proofErr w:type="gramEnd"/>
      <w:r w:rsidRPr="00D70C81">
        <w:rPr>
          <w:lang w:val="en-CA"/>
        </w:rPr>
        <w:t xml:space="preserve">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3" w:name="_Hlk84165563"/>
      <w:r w:rsidRPr="00D70C81">
        <w:rPr>
          <w:b/>
          <w:lang w:val="en-CA"/>
        </w:rPr>
        <w:t>TIMD</w:t>
      </w:r>
      <w:r w:rsidRPr="00D70C81">
        <w:rPr>
          <w:lang w:val="en-CA"/>
        </w:rPr>
        <w:t>: Template-based intra mode derivation</w:t>
      </w:r>
    </w:p>
    <w:bookmarkEnd w:id="13"/>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xml:space="preserve">: Visual coding </w:t>
      </w:r>
      <w:proofErr w:type="gramStart"/>
      <w:r w:rsidRPr="00D70C81">
        <w:rPr>
          <w:lang w:val="en-CA"/>
        </w:rPr>
        <w:t>experts</w:t>
      </w:r>
      <w:proofErr w:type="gramEnd"/>
      <w:r w:rsidRPr="00D70C81">
        <w:rPr>
          <w:lang w:val="en-CA"/>
        </w:rPr>
        <w:t xml:space="preserve">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4"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5" w:name="_Hlk95733598"/>
      <w:bookmarkStart w:id="16" w:name="_Hlk95733513"/>
      <w:r w:rsidRPr="00D70C81">
        <w:rPr>
          <w:lang w:val="en-CA"/>
        </w:rPr>
        <w:t>approved 2020-08-29</w:t>
      </w:r>
      <w:bookmarkEnd w:id="15"/>
      <w:r w:rsidRPr="00D70C81">
        <w:rPr>
          <w:lang w:val="en-CA"/>
        </w:rPr>
        <w:t>, published 2020-11-10</w:t>
      </w:r>
      <w:bookmarkEnd w:id="16"/>
    </w:p>
    <w:p w14:paraId="547CFAC6" w14:textId="77777777" w:rsidR="00E01692" w:rsidRPr="00D70C81" w:rsidRDefault="00E01692" w:rsidP="00441641">
      <w:pPr>
        <w:pStyle w:val="Aufzhlungszeichen2"/>
        <w:numPr>
          <w:ilvl w:val="1"/>
          <w:numId w:val="17"/>
        </w:numPr>
        <w:rPr>
          <w:lang w:val="en-CA"/>
        </w:rPr>
      </w:pPr>
      <w:bookmarkStart w:id="17" w:name="_Hlk95733526"/>
      <w:r w:rsidRPr="00D70C81">
        <w:rPr>
          <w:lang w:val="en-CA"/>
        </w:rPr>
        <w:t>ISO/IEC 23090-3:2021 (Ed. 1) published 2021-02-16</w:t>
      </w:r>
      <w:bookmarkEnd w:id="17"/>
    </w:p>
    <w:p w14:paraId="59AD604F" w14:textId="77777777" w:rsidR="00E01692" w:rsidRPr="00D70C81" w:rsidRDefault="00E01692" w:rsidP="00441641">
      <w:pPr>
        <w:pStyle w:val="Aufzhlungszeichen2"/>
        <w:numPr>
          <w:ilvl w:val="1"/>
          <w:numId w:val="17"/>
        </w:numPr>
        <w:rPr>
          <w:lang w:val="en-CA"/>
        </w:rPr>
      </w:pPr>
      <w:r w:rsidRPr="00D70C81">
        <w:rPr>
          <w:lang w:val="en-CA"/>
        </w:rPr>
        <w:t xml:space="preserve">ITU-T H.266 V2 with operation range extensions, </w:t>
      </w:r>
      <w:proofErr w:type="gramStart"/>
      <w:r w:rsidRPr="00D70C81">
        <w:rPr>
          <w:lang w:val="en-CA"/>
        </w:rPr>
        <w:t>Consented</w:t>
      </w:r>
      <w:proofErr w:type="gramEnd"/>
      <w:r w:rsidRPr="00D70C81">
        <w:rPr>
          <w:lang w:val="en-CA"/>
        </w:rPr>
        <w:t xml:space="preserve">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18"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 xml:space="preserve">It appears necessary to check if all older software and conformance packages are publicly available – it might be that it was never requested, </w:t>
      </w:r>
      <w:proofErr w:type="gramStart"/>
      <w:r w:rsidRPr="00D70C81">
        <w:rPr>
          <w:lang w:val="en-CA"/>
        </w:rPr>
        <w:t>e.g.</w:t>
      </w:r>
      <w:proofErr w:type="gramEnd"/>
      <w:r w:rsidRPr="00D70C81">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8"/>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19" w:name="_Ref138692678"/>
      <w:r w:rsidRPr="00D70C81">
        <w:rPr>
          <w:lang w:val="en-CA"/>
        </w:rPr>
        <w:t>Opening remarks</w:t>
      </w:r>
      <w:bookmarkEnd w:id="14"/>
      <w:bookmarkEnd w:id="19"/>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0" w:name="_Ref111385359"/>
      <w:r w:rsidRPr="00D70C81">
        <w:rPr>
          <w:lang w:val="en-CA"/>
        </w:rPr>
        <w:t>Scheduling of discussions</w:t>
      </w:r>
      <w:bookmarkEnd w:id="20"/>
    </w:p>
    <w:p w14:paraId="0BCCFC3A" w14:textId="34DBCCE8" w:rsidR="00AF36FB" w:rsidRPr="00D70C81" w:rsidRDefault="00AF36FB" w:rsidP="00AF36FB">
      <w:pPr>
        <w:pStyle w:val="Aufzhlungszeichen2"/>
        <w:keepNext/>
        <w:numPr>
          <w:ilvl w:val="0"/>
          <w:numId w:val="0"/>
        </w:numPr>
        <w:rPr>
          <w:lang w:val="en-CA"/>
        </w:rPr>
      </w:pPr>
      <w:bookmarkStart w:id="21" w:name="_Ref298716123"/>
      <w:bookmarkStart w:id="22"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3FB235A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r w:rsidR="00482092">
        <w:rPr>
          <w:lang w:val="en-CA"/>
        </w:rPr>
        <w:t xml:space="preserve">6.1, 6.2 </w:t>
      </w:r>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32C06E21"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1B4DBF82"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Review of HLS/SEI 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08F0A502" w:rsidR="00551638" w:rsidRPr="00D70C81" w:rsidRDefault="008D5C24"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00</w:t>
      </w:r>
      <w:r w:rsidR="00EA3C98" w:rsidRPr="00D70C81">
        <w:rPr>
          <w:lang w:val="en-CA"/>
        </w:rPr>
        <w:t>–</w:t>
      </w:r>
      <w:r w:rsidRPr="00D70C81">
        <w:rPr>
          <w:lang w:val="en-CA"/>
        </w:rPr>
        <w:t>1</w:t>
      </w:r>
      <w:r w:rsidR="00A07FC1">
        <w:rPr>
          <w:lang w:val="en-CA"/>
        </w:rPr>
        <w:t>6</w:t>
      </w:r>
      <w:r w:rsidRPr="00D70C81">
        <w:rPr>
          <w:lang w:val="en-CA"/>
        </w:rPr>
        <w:t xml:space="preserve">00 </w:t>
      </w:r>
      <w:proofErr w:type="spellStart"/>
      <w:r>
        <w:rPr>
          <w:lang w:val="en-CA"/>
        </w:rPr>
        <w:t>BoG</w:t>
      </w:r>
      <w:proofErr w:type="spellEnd"/>
      <w:r>
        <w:rPr>
          <w:lang w:val="en-CA"/>
        </w:rPr>
        <w:t xml:space="preserve"> on NNVC HOP </w:t>
      </w:r>
      <w:r w:rsidR="008C6752">
        <w:rPr>
          <w:lang w:val="en-CA"/>
        </w:rPr>
        <w:t xml:space="preserve">LF </w:t>
      </w:r>
      <w:r>
        <w:rPr>
          <w:lang w:val="en-CA"/>
        </w:rPr>
        <w:t>(E. Alshina, F. Galpin)</w:t>
      </w:r>
    </w:p>
    <w:p w14:paraId="06A1F145" w14:textId="15AE4023" w:rsidR="00D0383D" w:rsidRDefault="00A07F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w:t>
      </w:r>
      <w:r w:rsidR="001971AA">
        <w:rPr>
          <w:lang w:val="en-CA"/>
        </w:rPr>
        <w:t>1</w:t>
      </w:r>
      <w:r>
        <w:rPr>
          <w:lang w:val="en-CA"/>
        </w:rPr>
        <w:t>0-1</w:t>
      </w:r>
      <w:r w:rsidR="001971AA">
        <w:rPr>
          <w:lang w:val="en-CA"/>
        </w:rPr>
        <w:t>755</w:t>
      </w:r>
      <w:r>
        <w:rPr>
          <w:lang w:val="en-CA"/>
        </w:rPr>
        <w:t xml:space="preserve"> JVET plenary: Coordination, doc review ECM re</w:t>
      </w:r>
      <w:r w:rsidR="001971AA">
        <w:rPr>
          <w:lang w:val="en-CA"/>
        </w:rPr>
        <w:t>lated (5.2.4)</w:t>
      </w:r>
    </w:p>
    <w:p w14:paraId="49D4F994" w14:textId="58DF29DF"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1800-2200 </w:t>
      </w:r>
      <w:r w:rsidR="008D5C24">
        <w:rPr>
          <w:lang w:val="en-CA"/>
        </w:rPr>
        <w:t xml:space="preserve">JVET session: HLS </w:t>
      </w:r>
      <w:r w:rsidR="00A07FC1">
        <w:rPr>
          <w:lang w:val="en-CA"/>
        </w:rPr>
        <w:t>6.7, 6.6, 6.8, 6.9 (Future Meeting Space B)</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3" w:name="_Hlk148393393"/>
      <w:r w:rsidRPr="00D70C81">
        <w:rPr>
          <w:lang w:val="en-CA"/>
        </w:rPr>
        <w:t>Morning session:</w:t>
      </w:r>
    </w:p>
    <w:p w14:paraId="2E438990" w14:textId="123BF613" w:rsidR="008C6752" w:rsidRDefault="008C6752"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0830-1100 </w:t>
      </w:r>
      <w:proofErr w:type="spellStart"/>
      <w:r>
        <w:rPr>
          <w:lang w:val="en-CA"/>
        </w:rPr>
        <w:t>BoG</w:t>
      </w:r>
      <w:proofErr w:type="spellEnd"/>
      <w:r>
        <w:rPr>
          <w:lang w:val="en-CA"/>
        </w:rPr>
        <w:t xml:space="preserve"> on NNVC HOP LF (E. Alshina, F. Galpin) (Leibniz)</w:t>
      </w:r>
    </w:p>
    <w:p w14:paraId="7AEB33A6" w14:textId="6690C19D"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0830–</w:t>
      </w:r>
      <w:r w:rsidR="00A07FC1" w:rsidRPr="00D70C81">
        <w:rPr>
          <w:lang w:val="en-CA"/>
        </w:rPr>
        <w:t>1</w:t>
      </w:r>
      <w:r w:rsidR="003F459E">
        <w:rPr>
          <w:lang w:val="en-CA"/>
        </w:rPr>
        <w:t>10</w:t>
      </w:r>
      <w:r w:rsidR="00A07FC1">
        <w:rPr>
          <w:lang w:val="en-CA"/>
        </w:rPr>
        <w:t>0</w:t>
      </w:r>
      <w:r w:rsidR="00A07FC1" w:rsidRPr="00D70C81">
        <w:rPr>
          <w:lang w:val="en-CA"/>
        </w:rPr>
        <w:t xml:space="preserve"> </w:t>
      </w:r>
      <w:r w:rsidR="003F459E">
        <w:rPr>
          <w:lang w:val="en-CA"/>
        </w:rPr>
        <w:t>HLS</w:t>
      </w:r>
      <w:r w:rsidR="00A20B16">
        <w:rPr>
          <w:lang w:val="en-CA"/>
        </w:rPr>
        <w:t>/SEI 6.8/6.</w:t>
      </w:r>
      <w:proofErr w:type="gramStart"/>
      <w:r w:rsidR="00A20B16">
        <w:rPr>
          <w:lang w:val="en-CA"/>
        </w:rPr>
        <w:t xml:space="preserve">9 </w:t>
      </w:r>
      <w:r w:rsidR="008C6752">
        <w:rPr>
          <w:lang w:val="en-CA"/>
        </w:rPr>
        <w:t xml:space="preserve"> (</w:t>
      </w:r>
      <w:proofErr w:type="spellStart"/>
      <w:proofErr w:type="gramEnd"/>
      <w:r w:rsidR="00E83AB6">
        <w:rPr>
          <w:lang w:val="en-CA"/>
        </w:rPr>
        <w:t>Neuer</w:t>
      </w:r>
      <w:proofErr w:type="spellEnd"/>
      <w:r w:rsidR="00E83AB6">
        <w:rPr>
          <w:lang w:val="en-CA"/>
        </w:rPr>
        <w:t xml:space="preserve"> Saal</w:t>
      </w:r>
      <w:r w:rsidR="008C6752">
        <w:rPr>
          <w:lang w:val="en-CA"/>
        </w:rPr>
        <w:t>)</w:t>
      </w:r>
    </w:p>
    <w:p w14:paraId="25E5C67A" w14:textId="7E46BB9C" w:rsidR="003F459E" w:rsidRPr="00D70C81"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1230</w:t>
      </w:r>
      <w:r w:rsidR="003F459E">
        <w:rPr>
          <w:lang w:val="en-CA"/>
        </w:rPr>
        <w:t>-</w:t>
      </w:r>
      <w:r>
        <w:rPr>
          <w:lang w:val="en-CA"/>
        </w:rPr>
        <w:t xml:space="preserve">1345 </w:t>
      </w:r>
      <w:r w:rsidR="003F459E">
        <w:rPr>
          <w:lang w:val="en-CA"/>
        </w:rPr>
        <w:t>remaining EE1</w:t>
      </w:r>
      <w:r w:rsidR="008C6752">
        <w:rPr>
          <w:lang w:val="en-CA"/>
        </w:rPr>
        <w:t xml:space="preserve"> (Leibniz)</w:t>
      </w:r>
    </w:p>
    <w:p w14:paraId="588F124F" w14:textId="7A984083" w:rsidR="00A07FC1" w:rsidRDefault="00A07FC1"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005529D8">
        <w:rPr>
          <w:lang w:val="en-CA"/>
        </w:rPr>
        <w:t xml:space="preserve">1215 </w:t>
      </w:r>
      <w:r>
        <w:rPr>
          <w:lang w:val="en-CA"/>
        </w:rPr>
        <w:t>Joint meeting with WG2/WG7/VCEG: Generative face video (Room 27)</w:t>
      </w:r>
    </w:p>
    <w:bookmarkEnd w:id="23"/>
    <w:p w14:paraId="6FA1910D" w14:textId="63BCAEE9"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77F0D27F" w:rsidR="00900D57"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400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r w:rsidR="00A20B16">
        <w:rPr>
          <w:lang w:val="en-CA"/>
        </w:rPr>
        <w:t xml:space="preserve">JVET session: 4.10, </w:t>
      </w:r>
      <w:r w:rsidR="003F459E">
        <w:rPr>
          <w:lang w:val="en-CA"/>
        </w:rPr>
        <w:t>HLS</w:t>
      </w:r>
      <w:r w:rsidR="00A20B16">
        <w:rPr>
          <w:lang w:val="en-CA"/>
        </w:rPr>
        <w:t>/SEI 6.9 (track chaired by JRO)</w:t>
      </w:r>
    </w:p>
    <w:p w14:paraId="0CFEB8B5" w14:textId="6D4DD6BB" w:rsidR="00A20B16" w:rsidRPr="00D70C81" w:rsidRDefault="00A20B16"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572DC" w:rsidRPr="00D70C81">
        <w:rPr>
          <w:lang w:val="en-CA"/>
        </w:rPr>
        <w:t>–</w:t>
      </w:r>
      <w:r>
        <w:rPr>
          <w:lang w:val="en-CA"/>
        </w:rPr>
        <w:t>1800 JVET session: ECM/CTC 5.2.5, encoder opt. 4.11 (track chaired by Y. Ye)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0119C158" w14:textId="61830438"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1030-1100 Joint meeting with </w:t>
      </w:r>
      <w:r w:rsidRPr="00A07FC1">
        <w:rPr>
          <w:lang w:val="en-CA"/>
        </w:rPr>
        <w:t>WG4/VCEG: MPI/MIV relationship</w:t>
      </w:r>
      <w:r>
        <w:rPr>
          <w:lang w:val="en-CA"/>
        </w:rPr>
        <w:t xml:space="preserve"> (Future Meeting Space B)</w:t>
      </w:r>
    </w:p>
    <w:p w14:paraId="29B74D59" w14:textId="3F8E46E5"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1100-1200 Joint meeting with </w:t>
      </w:r>
      <w:r w:rsidRPr="00A07FC1">
        <w:rPr>
          <w:lang w:val="en-CA"/>
        </w:rPr>
        <w:t>WG4/AG5/VCEG: Studies of multi-layer coding (4.5)</w:t>
      </w:r>
      <w:r>
        <w:rPr>
          <w:lang w:val="en-CA"/>
        </w:rPr>
        <w:t xml:space="preserve"> (Future Meeting Space B)</w:t>
      </w:r>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0833710F"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w:t>
      </w:r>
      <w:r w:rsidRPr="00D70C81">
        <w:rPr>
          <w:lang w:val="en-CA"/>
        </w:rPr>
        <w:t>0</w:t>
      </w:r>
      <w:r w:rsidR="00E35E0E" w:rsidRPr="00D70C81">
        <w:rPr>
          <w:lang w:val="en-CA"/>
        </w:rPr>
        <w:t>–</w:t>
      </w:r>
      <w:r w:rsidR="00CE0D60" w:rsidRPr="00D70C81">
        <w:rPr>
          <w:lang w:val="en-CA"/>
        </w:rPr>
        <w:t>1</w:t>
      </w:r>
      <w:r w:rsidR="00CE0D60">
        <w:rPr>
          <w:lang w:val="en-CA"/>
        </w:rPr>
        <w:t>830</w:t>
      </w:r>
      <w:r w:rsidR="00CE0D60" w:rsidRPr="00D70C81">
        <w:rPr>
          <w:lang w:val="en-CA"/>
        </w:rPr>
        <w:t xml:space="preserve"> </w:t>
      </w:r>
      <w:r w:rsidR="00E303F5">
        <w:rPr>
          <w:lang w:val="en-CA"/>
        </w:rPr>
        <w:t>Coordination, NNVC (</w:t>
      </w:r>
      <w:proofErr w:type="spellStart"/>
      <w:r w:rsidR="00E303F5">
        <w:rPr>
          <w:lang w:val="en-CA"/>
        </w:rPr>
        <w:t>BoG</w:t>
      </w:r>
      <w:proofErr w:type="spellEnd"/>
      <w:r w:rsidR="00E303F5">
        <w:rPr>
          <w:lang w:val="en-CA"/>
        </w:rPr>
        <w:t xml:space="preserve"> report+1 doc), </w:t>
      </w:r>
      <w:r w:rsidR="00A20B16">
        <w:rPr>
          <w:lang w:val="en-CA"/>
        </w:rPr>
        <w:t>Review 4.</w:t>
      </w:r>
      <w:r w:rsidR="000572DC">
        <w:rPr>
          <w:lang w:val="en-CA"/>
        </w:rPr>
        <w:t>x</w:t>
      </w:r>
      <w:r w:rsidR="00A20B16">
        <w:rPr>
          <w:lang w:val="en-CA"/>
        </w:rPr>
        <w:t xml:space="preserve"> </w:t>
      </w:r>
      <w:r w:rsidR="000572DC">
        <w:rPr>
          <w:lang w:val="en-CA"/>
        </w:rPr>
        <w:t>(</w:t>
      </w:r>
      <w:r w:rsidR="00123E56">
        <w:rPr>
          <w:lang w:val="en-CA"/>
        </w:rPr>
        <w:t>4.12 film grain</w:t>
      </w:r>
      <w:r w:rsidR="00494C08">
        <w:rPr>
          <w:lang w:val="en-CA"/>
        </w:rPr>
        <w:t xml:space="preserve"> incl. SEI</w:t>
      </w:r>
      <w:r w:rsidR="00123E56">
        <w:rPr>
          <w:lang w:val="en-CA"/>
        </w:rPr>
        <w:t xml:space="preserve"> @1600</w:t>
      </w:r>
      <w:r w:rsidR="000572DC">
        <w:rPr>
          <w:lang w:val="en-CA"/>
        </w:rPr>
        <w:t>)</w:t>
      </w:r>
      <w:r w:rsidR="00E303F5">
        <w:rPr>
          <w:lang w:val="en-CA"/>
        </w:rPr>
        <w:t xml:space="preserve">, remaining 6.9 </w:t>
      </w:r>
      <w:del w:id="24" w:author="Jens-Rainer Ohm" w:date="2023-10-19T12:04:00Z">
        <w:r w:rsidR="00E303F5" w:rsidDel="00D15A0A">
          <w:rPr>
            <w:lang w:val="en-CA"/>
          </w:rPr>
          <w:delText xml:space="preserve">+ revisits SEI </w:delText>
        </w:r>
      </w:del>
      <w:r w:rsidR="00E303F5">
        <w:rPr>
          <w:lang w:val="en-CA"/>
        </w:rPr>
        <w:t>(Leibniz room)</w:t>
      </w:r>
    </w:p>
    <w:p w14:paraId="7A3D787A" w14:textId="3505D81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Social event starts </w:t>
      </w:r>
      <w:r w:rsidR="00CE0D60" w:rsidRPr="00D70C81">
        <w:rPr>
          <w:lang w:val="en-CA"/>
        </w:rPr>
        <w:t>19</w:t>
      </w:r>
      <w:r w:rsidR="00CE0D60">
        <w:rPr>
          <w:lang w:val="en-CA"/>
        </w:rPr>
        <w:t>0</w:t>
      </w:r>
      <w:r w:rsidR="00CE0D60" w:rsidRPr="00D70C81">
        <w:rPr>
          <w:lang w:val="en-CA"/>
        </w:rPr>
        <w:t>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0CD932EF"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C4476D">
        <w:rPr>
          <w:lang w:val="en-CA"/>
        </w:rPr>
        <w:t xml:space="preserve"> (Leibniz room)</w:t>
      </w:r>
      <w:r w:rsidRPr="00D70C81">
        <w:rPr>
          <w:lang w:val="en-CA"/>
        </w:rPr>
        <w:t>:</w:t>
      </w:r>
    </w:p>
    <w:p w14:paraId="46A9FD44" w14:textId="029596A5" w:rsidR="003F459E"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D70C81">
        <w:rPr>
          <w:lang w:val="en-CA"/>
        </w:rPr>
        <w:t>–</w:t>
      </w:r>
      <w:del w:id="25" w:author="Jens-Rainer Ohm" w:date="2023-10-19T09:05:00Z">
        <w:r w:rsidRPr="00D70C81" w:rsidDel="001D453C">
          <w:rPr>
            <w:lang w:val="en-CA"/>
          </w:rPr>
          <w:delText>1</w:delText>
        </w:r>
        <w:r w:rsidDel="001D453C">
          <w:rPr>
            <w:lang w:val="en-CA"/>
          </w:rPr>
          <w:delText xml:space="preserve">000 </w:delText>
        </w:r>
      </w:del>
      <w:ins w:id="26" w:author="Jens-Rainer Ohm" w:date="2023-10-19T09:05:00Z">
        <w:r w:rsidR="001D453C">
          <w:rPr>
            <w:lang w:val="en-CA"/>
          </w:rPr>
          <w:t xml:space="preserve">0900 </w:t>
        </w:r>
      </w:ins>
      <w:r w:rsidR="00C4476D">
        <w:rPr>
          <w:lang w:val="en-CA"/>
        </w:rPr>
        <w:t>Outgoing l</w:t>
      </w:r>
      <w:r>
        <w:rPr>
          <w:lang w:val="en-CA"/>
        </w:rPr>
        <w:t xml:space="preserve">iaison </w:t>
      </w:r>
      <w:r w:rsidR="00C4476D">
        <w:rPr>
          <w:lang w:val="en-CA"/>
        </w:rPr>
        <w:t>review</w:t>
      </w:r>
    </w:p>
    <w:p w14:paraId="52F6C480" w14:textId="2CD25EB4"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7" w:author="Jens-Rainer Ohm" w:date="2023-10-19T09:05:00Z">
        <w:r w:rsidDel="001D453C">
          <w:rPr>
            <w:lang w:val="en-CA"/>
          </w:rPr>
          <w:delText>1000</w:delText>
        </w:r>
      </w:del>
      <w:ins w:id="28" w:author="Jens-Rainer Ohm" w:date="2023-10-19T09:05:00Z">
        <w:r w:rsidR="001D453C">
          <w:rPr>
            <w:lang w:val="en-CA"/>
          </w:rPr>
          <w:t>0900</w:t>
        </w:r>
      </w:ins>
      <w:r w:rsidR="00E35E0E" w:rsidRPr="00D70C81">
        <w:rPr>
          <w:lang w:val="en-CA"/>
        </w:rPr>
        <w:t>–</w:t>
      </w:r>
      <w:del w:id="29" w:author="Jens-Rainer Ohm" w:date="2023-10-19T17:10:00Z">
        <w:r w:rsidR="00A20B16" w:rsidRPr="00D70C81" w:rsidDel="00B91DF4">
          <w:rPr>
            <w:lang w:val="en-CA"/>
          </w:rPr>
          <w:delText>12</w:delText>
        </w:r>
        <w:r w:rsidR="00A20B16" w:rsidDel="00B91DF4">
          <w:rPr>
            <w:lang w:val="en-CA"/>
          </w:rPr>
          <w:delText>30</w:delText>
        </w:r>
        <w:r w:rsidR="00A20B16" w:rsidRPr="00D70C81" w:rsidDel="00B91DF4">
          <w:rPr>
            <w:lang w:val="en-CA"/>
          </w:rPr>
          <w:delText xml:space="preserve"> </w:delText>
        </w:r>
      </w:del>
      <w:ins w:id="30" w:author="Jens-Rainer Ohm" w:date="2023-10-19T17:10:00Z">
        <w:r w:rsidR="00B91DF4" w:rsidRPr="00D70C81">
          <w:rPr>
            <w:lang w:val="en-CA"/>
          </w:rPr>
          <w:t>1</w:t>
        </w:r>
        <w:r w:rsidR="00B91DF4">
          <w:rPr>
            <w:lang w:val="en-CA"/>
          </w:rPr>
          <w:t>315</w:t>
        </w:r>
        <w:r w:rsidR="00B91DF4" w:rsidRPr="00D70C81">
          <w:rPr>
            <w:lang w:val="en-CA"/>
          </w:rPr>
          <w:t xml:space="preserve"> </w:t>
        </w:r>
      </w:ins>
      <w:r w:rsidR="00A20B16">
        <w:rPr>
          <w:lang w:val="en-CA"/>
        </w:rPr>
        <w:t>Remaining doc review, revisits</w:t>
      </w:r>
    </w:p>
    <w:p w14:paraId="5FDD41E2" w14:textId="153C97C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C4476D">
        <w:rPr>
          <w:lang w:val="en-CA"/>
        </w:rPr>
        <w:t xml:space="preserve"> (Leibniz room)</w:t>
      </w:r>
      <w:r w:rsidRPr="00D70C81">
        <w:rPr>
          <w:lang w:val="en-CA"/>
        </w:rPr>
        <w:t>:</w:t>
      </w:r>
    </w:p>
    <w:p w14:paraId="46355DB5" w14:textId="1B2AD22E"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1" w:author="Jens-Rainer Ohm" w:date="2023-10-19T17:10:00Z">
        <w:r w:rsidRPr="00D70C81" w:rsidDel="00B91DF4">
          <w:rPr>
            <w:lang w:val="en-CA"/>
          </w:rPr>
          <w:delText>1330</w:delText>
        </w:r>
      </w:del>
      <w:ins w:id="32" w:author="Jens-Rainer Ohm" w:date="2023-10-19T17:10:00Z">
        <w:r w:rsidR="00B91DF4" w:rsidRPr="00D70C81">
          <w:rPr>
            <w:lang w:val="en-CA"/>
          </w:rPr>
          <w:t>1</w:t>
        </w:r>
        <w:r w:rsidR="00B91DF4">
          <w:rPr>
            <w:lang w:val="en-CA"/>
          </w:rPr>
          <w:t>400</w:t>
        </w:r>
      </w:ins>
      <w:r w:rsidRPr="00D70C81">
        <w:rPr>
          <w:lang w:val="en-CA"/>
        </w:rPr>
        <w:t>–</w:t>
      </w:r>
      <w:r w:rsidR="00016697" w:rsidRPr="00D70C81">
        <w:rPr>
          <w:lang w:val="en-CA"/>
        </w:rPr>
        <w:t>1</w:t>
      </w:r>
      <w:r w:rsidR="00016697">
        <w:rPr>
          <w:lang w:val="en-CA"/>
        </w:rPr>
        <w:t>8</w:t>
      </w:r>
      <w:r w:rsidR="00016697" w:rsidRPr="00D70C81">
        <w:rPr>
          <w:lang w:val="en-CA"/>
        </w:rPr>
        <w:t xml:space="preserve">00 </w:t>
      </w:r>
      <w:del w:id="33" w:author="Jens-Rainer Ohm" w:date="2023-10-19T14:06:00Z">
        <w:r w:rsidR="00C4476D" w:rsidRPr="00891F3A" w:rsidDel="00832436">
          <w:rPr>
            <w:lang w:val="en-CA"/>
          </w:rPr>
          <w:delText>Revisits</w:delText>
        </w:r>
      </w:del>
      <w:ins w:id="34" w:author="Jens-Rainer Ohm" w:date="2023-10-19T14:06:00Z">
        <w:r w:rsidR="00832436">
          <w:rPr>
            <w:lang w:val="en-CA"/>
          </w:rPr>
          <w:t>Review 4.1, 4.13</w:t>
        </w:r>
      </w:ins>
      <w:r w:rsidR="00C4476D" w:rsidRPr="00891F3A">
        <w:rPr>
          <w:lang w:val="en-CA"/>
        </w:rPr>
        <w:t xml:space="preserve">, </w:t>
      </w:r>
      <w:ins w:id="35" w:author="Jens-Rainer Ohm" w:date="2023-10-19T17:09:00Z">
        <w:r w:rsidR="00B91DF4">
          <w:rPr>
            <w:lang w:val="en-CA"/>
          </w:rPr>
          <w:t xml:space="preserve">4.14, </w:t>
        </w:r>
      </w:ins>
      <w:r w:rsidR="00C4476D" w:rsidRPr="00891F3A">
        <w:rPr>
          <w:lang w:val="en-CA"/>
        </w:rPr>
        <w:t xml:space="preserve">review draft </w:t>
      </w:r>
      <w:proofErr w:type="spellStart"/>
      <w:r w:rsidR="00C4476D" w:rsidRPr="00891F3A">
        <w:rPr>
          <w:lang w:val="en-CA"/>
        </w:rPr>
        <w:t>DoCRs</w:t>
      </w:r>
      <w:proofErr w:type="spellEnd"/>
      <w:r w:rsidR="00C4476D" w:rsidRPr="00891F3A">
        <w:rPr>
          <w:lang w:val="en-CA"/>
        </w:rPr>
        <w:t xml:space="preserve">, planning of output docs and AHGs, </w:t>
      </w:r>
      <w:del w:id="36" w:author="Jens-Rainer Ohm" w:date="2023-10-19T14:06:00Z">
        <w:r w:rsidR="00C4476D" w:rsidRPr="00891F3A" w:rsidDel="00832436">
          <w:rPr>
            <w:lang w:val="en-CA"/>
          </w:rPr>
          <w:delText xml:space="preserve">draft recommendations, </w:delText>
        </w:r>
      </w:del>
      <w:proofErr w:type="spellStart"/>
      <w:r w:rsidR="00C4476D" w:rsidRPr="00891F3A">
        <w:rPr>
          <w:lang w:val="en-CA"/>
        </w:rPr>
        <w:t>a.o.b.</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0FB0D2CD"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7" w:author="Jens-Rainer Ohm" w:date="2023-10-19T18:01:00Z">
        <w:r w:rsidRPr="00D70C81" w:rsidDel="003834A2">
          <w:rPr>
            <w:lang w:val="en-CA"/>
          </w:rPr>
          <w:delText>0830</w:delText>
        </w:r>
      </w:del>
      <w:ins w:id="38" w:author="Jens-Rainer Ohm" w:date="2023-10-19T18:01:00Z">
        <w:r w:rsidR="003834A2" w:rsidRPr="00D70C81">
          <w:rPr>
            <w:lang w:val="en-CA"/>
          </w:rPr>
          <w:t>0</w:t>
        </w:r>
        <w:r w:rsidR="003834A2">
          <w:rPr>
            <w:lang w:val="en-CA"/>
          </w:rPr>
          <w:t>900</w:t>
        </w:r>
      </w:ins>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r w:rsidR="00C4476D">
        <w:rPr>
          <w:lang w:val="en-CA"/>
        </w:rPr>
        <w:t xml:space="preserve"> (Leibniz room)</w:t>
      </w:r>
      <w:r w:rsidR="00A03519" w:rsidRPr="00D70C81">
        <w:rPr>
          <w:lang w:val="en-CA"/>
        </w:rPr>
        <w:t>:</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687A2334" w:rsidR="00BC2EF4" w:rsidRPr="00D70C81" w:rsidRDefault="00BC2EF4" w:rsidP="00430D17">
      <w:pPr>
        <w:pStyle w:val="berschrift2"/>
        <w:ind w:left="578" w:hanging="578"/>
        <w:rPr>
          <w:lang w:val="en-CA"/>
        </w:rPr>
      </w:pPr>
      <w:bookmarkStart w:id="39" w:name="_Ref135984311"/>
      <w:r w:rsidRPr="00D70C81">
        <w:rPr>
          <w:lang w:val="en-CA"/>
        </w:rPr>
        <w:t>Contribution topic overview</w:t>
      </w:r>
      <w:bookmarkEnd w:id="21"/>
      <w:bookmarkEnd w:id="22"/>
      <w:bookmarkEnd w:id="39"/>
      <w:r w:rsidR="00842A29" w:rsidRPr="00D70C81">
        <w:rPr>
          <w:lang w:val="en-CA"/>
        </w:rPr>
        <w:t xml:space="preserve"> </w:t>
      </w:r>
    </w:p>
    <w:p w14:paraId="0343D177" w14:textId="6B3F7B9F" w:rsidR="00556EEC" w:rsidRPr="00D70C81" w:rsidRDefault="00BC2EF4" w:rsidP="00430D17">
      <w:pPr>
        <w:keepNext/>
        <w:rPr>
          <w:lang w:val="en-CA"/>
        </w:rPr>
      </w:pPr>
      <w:bookmarkStart w:id="40"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40"/>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222F91C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r w:rsidR="009D70C0">
        <w:rPr>
          <w:lang w:val="en-CA"/>
        </w:rPr>
        <w:t>TBP</w:t>
      </w:r>
    </w:p>
    <w:p w14:paraId="1BD5F377" w14:textId="11637B84"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r w:rsidR="009D70C0">
        <w:rPr>
          <w:lang w:val="en-CA"/>
        </w:rPr>
        <w:t xml:space="preserve"> </w:t>
      </w:r>
    </w:p>
    <w:p w14:paraId="79E9D83F" w14:textId="5837AF34" w:rsidR="00F0506A" w:rsidRPr="00D70C81" w:rsidRDefault="000C27C6" w:rsidP="00441641">
      <w:pPr>
        <w:pStyle w:val="Aufzhlungszeichen2"/>
        <w:numPr>
          <w:ilvl w:val="1"/>
          <w:numId w:val="8"/>
        </w:numPr>
        <w:rPr>
          <w:lang w:val="en-CA"/>
        </w:rPr>
      </w:pPr>
      <w:r w:rsidRPr="00D70C81">
        <w:rPr>
          <w:lang w:val="en-CA"/>
        </w:rPr>
        <w:lastRenderedPageBreak/>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3086422F"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r w:rsidR="009D70C0">
        <w:rPr>
          <w:lang w:val="en-CA"/>
        </w:rPr>
        <w:t xml:space="preserve"> </w:t>
      </w:r>
    </w:p>
    <w:p w14:paraId="0833CD1B" w14:textId="29A5C6A3"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5490E">
        <w:rPr>
          <w:lang w:val="en-CA"/>
        </w:rPr>
        <w:t>2</w:t>
      </w:r>
      <w:r w:rsidR="00951577" w:rsidRPr="00D70C81">
        <w:rPr>
          <w:lang w:val="en-CA"/>
        </w:rPr>
        <w:t>)</w:t>
      </w:r>
      <w:r w:rsidR="00800303" w:rsidRPr="00D70C81">
        <w:rPr>
          <w:lang w:val="en-CA"/>
        </w:rPr>
        <w:t xml:space="preserve"> </w:t>
      </w:r>
    </w:p>
    <w:p w14:paraId="732E6207" w14:textId="57C23295"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5490E">
        <w:rPr>
          <w:lang w:val="en-CA"/>
        </w:rPr>
        <w:t>1</w:t>
      </w:r>
      <w:r w:rsidR="007850E7" w:rsidRPr="00D70C81">
        <w:rPr>
          <w:lang w:val="en-CA"/>
        </w:rPr>
        <w:t>)</w:t>
      </w:r>
      <w:r w:rsidR="00800303" w:rsidRPr="00D70C81">
        <w:rPr>
          <w:lang w:val="en-CA"/>
        </w:rPr>
        <w:t xml:space="preserve"> </w:t>
      </w:r>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2611F166"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5490E">
        <w:rPr>
          <w:lang w:val="en-CA"/>
        </w:rPr>
        <w:t>0</w:t>
      </w:r>
      <w:r w:rsidR="003143E1" w:rsidRPr="00D70C81">
        <w:rPr>
          <w:lang w:val="en-CA"/>
        </w:rPr>
        <w:t>)</w:t>
      </w:r>
      <w:r w:rsidR="00800303" w:rsidRPr="00D70C81">
        <w:rPr>
          <w:lang w:val="en-CA"/>
        </w:rPr>
        <w:t xml:space="preserve"> </w:t>
      </w:r>
    </w:p>
    <w:p w14:paraId="4D07BE64" w14:textId="501B5006"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8B31EB">
        <w:rPr>
          <w:lang w:val="en-CA"/>
        </w:rPr>
        <w:t>3</w:t>
      </w:r>
      <w:r w:rsidRPr="00D70C81">
        <w:rPr>
          <w:lang w:val="en-CA"/>
        </w:rPr>
        <w:t>)</w:t>
      </w:r>
      <w:r w:rsidR="009D70C0">
        <w:rPr>
          <w:lang w:val="en-CA"/>
        </w:rPr>
        <w:t xml:space="preserve"> </w:t>
      </w:r>
    </w:p>
    <w:p w14:paraId="2364AE3A" w14:textId="0FB6A110"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27C67117" w:rsidR="003143E1" w:rsidRPr="00A4538E" w:rsidRDefault="000C27C6" w:rsidP="00441641">
      <w:pPr>
        <w:pStyle w:val="Aufzhlungszeichen2"/>
        <w:numPr>
          <w:ilvl w:val="1"/>
          <w:numId w:val="8"/>
        </w:numPr>
        <w:rPr>
          <w:lang w:val="de-DE"/>
        </w:rPr>
      </w:pPr>
      <w:r w:rsidRPr="00A4538E">
        <w:rPr>
          <w:lang w:val="de-DE"/>
        </w:rPr>
        <w:t xml:space="preserve">AHG13: Film </w:t>
      </w:r>
      <w:proofErr w:type="spellStart"/>
      <w:r w:rsidRPr="00A4538E">
        <w:rPr>
          <w:lang w:val="de-DE"/>
        </w:rPr>
        <w:t>grain</w:t>
      </w:r>
      <w:proofErr w:type="spellEnd"/>
      <w:r w:rsidRPr="00A4538E">
        <w:rPr>
          <w:lang w:val="de-DE"/>
        </w:rPr>
        <w:t xml:space="preserve"> </w:t>
      </w:r>
      <w:proofErr w:type="spellStart"/>
      <w:r w:rsidRPr="00A4538E">
        <w:rPr>
          <w:lang w:val="de-DE"/>
        </w:rPr>
        <w:t>synthesis</w:t>
      </w:r>
      <w:proofErr w:type="spellEnd"/>
      <w:r w:rsidRPr="00A4538E">
        <w:rPr>
          <w:lang w:val="de-DE"/>
        </w:rPr>
        <w:t xml:space="preserve"> (</w:t>
      </w:r>
      <w:r w:rsidR="008E22D3" w:rsidRPr="00A4538E">
        <w:rPr>
          <w:lang w:val="de-DE"/>
        </w:rPr>
        <w:t>5</w:t>
      </w:r>
      <w:r w:rsidRPr="00A4538E">
        <w:rPr>
          <w:lang w:val="de-DE"/>
        </w:rPr>
        <w:t>)</w:t>
      </w:r>
      <w:r w:rsidR="009D70C0" w:rsidRPr="00A4538E">
        <w:rPr>
          <w:lang w:val="de-DE"/>
        </w:rPr>
        <w:t xml:space="preserve"> </w:t>
      </w:r>
      <w:r w:rsidR="00684D37">
        <w:rPr>
          <w:lang w:val="de-DE"/>
        </w:rPr>
        <w:t xml:space="preserve">1 </w:t>
      </w:r>
      <w:r w:rsidR="009D70C0" w:rsidRPr="00A4538E">
        <w:rPr>
          <w:lang w:val="de-DE"/>
        </w:rPr>
        <w:t>T</w:t>
      </w:r>
      <w:r w:rsidR="009D70C0">
        <w:rPr>
          <w:lang w:val="de-DE"/>
        </w:rPr>
        <w:t>BP</w:t>
      </w:r>
    </w:p>
    <w:p w14:paraId="67FF22AF" w14:textId="5C31F1CA"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r w:rsidR="009D70C0">
        <w:rPr>
          <w:lang w:val="en-CA"/>
        </w:rPr>
        <w:t xml:space="preserve"> TBP</w:t>
      </w:r>
    </w:p>
    <w:p w14:paraId="702DBDBF" w14:textId="6C4D9131"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r w:rsidR="009D70C0">
        <w:rPr>
          <w:lang w:val="en-CA"/>
        </w:rPr>
        <w:t xml:space="preserve"> </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073E7DF4"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p>
    <w:p w14:paraId="2668CD0F" w14:textId="07D96D14"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r w:rsidR="009D70C0">
        <w:rPr>
          <w:lang w:val="en-CA"/>
        </w:rPr>
        <w:t xml:space="preserve"> </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4EF8C3B"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r w:rsidR="008B31EB">
        <w:rPr>
          <w:lang w:val="en-CA"/>
        </w:rPr>
        <w:t xml:space="preserve"> 1 TBP</w:t>
      </w:r>
    </w:p>
    <w:p w14:paraId="2A7AE0E2" w14:textId="3436DD67"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4173B3">
        <w:rPr>
          <w:lang w:val="en-CA"/>
        </w:rPr>
        <w:t>31</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r w:rsidR="00250E61">
        <w:rPr>
          <w:lang w:val="en-CA"/>
        </w:rPr>
        <w:t xml:space="preserve"> </w:t>
      </w:r>
      <w:del w:id="41" w:author="Jens-Rainer Ohm" w:date="2023-10-19T11:52:00Z">
        <w:r w:rsidR="00684D37" w:rsidDel="0037532F">
          <w:rPr>
            <w:lang w:val="en-CA"/>
          </w:rPr>
          <w:delText xml:space="preserve">1 </w:delText>
        </w:r>
        <w:r w:rsidR="00250E61" w:rsidDel="0037532F">
          <w:rPr>
            <w:lang w:val="en-CA"/>
          </w:rPr>
          <w:delText>TBP</w:delText>
        </w:r>
      </w:del>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42"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42"/>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267051"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lastRenderedPageBreak/>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43" w:name="_Hlk60808564"/>
      <w:bookmarkStart w:id="44"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267051"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267051"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267051"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267051"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267051"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267051"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267051"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267051"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267051"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267051"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267051"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267051"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267051"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267051"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267051"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267051"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267051"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267051"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267051"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267051"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43"/>
    </w:p>
    <w:bookmarkEnd w:id="44"/>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267051"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lastRenderedPageBreak/>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 xml:space="preserve">The affected sections are provided relative to the 2022 edition of ISO/IEC 14496-10, </w:t>
      </w:r>
      <w:proofErr w:type="gramStart"/>
      <w:r w:rsidRPr="00FC3A8C">
        <w:rPr>
          <w:lang w:val="en-CA" w:eastAsia="de-DE"/>
        </w:rPr>
        <w:t>i.e.</w:t>
      </w:r>
      <w:proofErr w:type="gramEnd"/>
      <w:r w:rsidRPr="00FC3A8C">
        <w:rPr>
          <w:lang w:val="en-CA" w:eastAsia="de-DE"/>
        </w:rPr>
        <w:t xml:space="preserv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45" w:name="_Hlk109742246"/>
      <w:r w:rsidRPr="00FC3A8C">
        <w:rPr>
          <w:lang w:val="en-CA" w:eastAsia="de-DE"/>
        </w:rPr>
        <w:t>ISO/IEC 23001-11</w:t>
      </w:r>
      <w:bookmarkEnd w:id="45"/>
      <w:r w:rsidRPr="00FC3A8C">
        <w:rPr>
          <w:lang w:val="en-CA" w:eastAsia="de-DE"/>
        </w:rPr>
        <w:t xml:space="preserve"> and the other for signalling of an alternative video decoding interface for immersive media as to be specified in </w:t>
      </w:r>
      <w:bookmarkStart w:id="46" w:name="_Hlk109742257"/>
      <w:r w:rsidRPr="00FC3A8C">
        <w:rPr>
          <w:lang w:val="en-CA" w:eastAsia="de-DE"/>
        </w:rPr>
        <w:t>ISO/IEC 23090-13</w:t>
      </w:r>
      <w:bookmarkEnd w:id="46"/>
      <w:r w:rsidRPr="00FC3A8C">
        <w:rPr>
          <w:lang w:val="en-CA" w:eastAsia="de-DE"/>
        </w:rPr>
        <w:t xml:space="preserve">, and four other SEI messages, namely the shutter interval information SEI message, the neural network post-filter characteristics </w:t>
      </w:r>
      <w:r w:rsidRPr="00FC3A8C">
        <w:rPr>
          <w:lang w:val="en-CA" w:eastAsia="de-DE"/>
        </w:rPr>
        <w:lastRenderedPageBreak/>
        <w:t>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w:t>
      </w:r>
      <w:proofErr w:type="gramStart"/>
      <w:r w:rsidRPr="00FC3A8C">
        <w:rPr>
          <w:lang w:val="en-CA" w:eastAsia="de-DE"/>
        </w:rPr>
        <w:t>pics</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w:t>
      </w:r>
      <w:proofErr w:type="gramStart"/>
      <w:r w:rsidRPr="00FC3A8C">
        <w:rPr>
          <w:lang w:val="en-CA" w:eastAsia="de-DE"/>
        </w:rPr>
        <w:t>flag</w:t>
      </w:r>
      <w:proofErr w:type="spellEnd"/>
      <w:r w:rsidRPr="00FC3A8C">
        <w:rPr>
          <w:lang w:val="en-CA" w:eastAsia="de-DE"/>
        </w:rPr>
        <w:t>[</w:t>
      </w:r>
      <w:proofErr w:type="gramEnd"/>
      <w:r w:rsidRPr="00FC3A8C">
        <w:rPr>
          <w:lang w:val="en-CA" w:eastAsia="de-DE"/>
        </w:rPr>
        <w:t xml:space="preserve"> i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lastRenderedPageBreak/>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proofErr w:type="gramStart"/>
      <w:r w:rsidRPr="00FC3A8C">
        <w:rPr>
          <w:lang w:val="en-CA" w:eastAsia="de-DE"/>
        </w:rPr>
        <w:t>DeriveInputTensors</w:t>
      </w:r>
      <w:proofErr w:type="spellEnd"/>
      <w:r w:rsidRPr="00FC3A8C">
        <w:rPr>
          <w:lang w:val="en-CA" w:eastAsia="de-DE"/>
        </w:rPr>
        <w:t>(</w:t>
      </w:r>
      <w:proofErr w:type="gram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w:t>
      </w:r>
      <w:proofErr w:type="gramStart"/>
      <w:r w:rsidRPr="00FC3A8C">
        <w:rPr>
          <w:lang w:val="en-CA" w:eastAsia="de-DE"/>
        </w:rPr>
        <w:t>or</w:t>
      </w:r>
      <w:proofErr w:type="gramEnd"/>
      <w:r w:rsidRPr="00FC3A8C">
        <w:rPr>
          <w:lang w:val="en-CA" w:eastAsia="de-DE"/>
        </w:rPr>
        <w:t xml:space="preserve">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47"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47"/>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48"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48"/>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49"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49"/>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50" w:name="_Ref140019329"/>
      <w:r w:rsidRPr="00FC3A8C">
        <w:rPr>
          <w:lang w:val="en-CA" w:eastAsia="de-DE"/>
        </w:rPr>
        <w:t>Disallow generating NNPF output pictures between any particular pair of consecutive input pictures more than once.</w:t>
      </w:r>
      <w:bookmarkEnd w:id="50"/>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lastRenderedPageBreak/>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267051"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267051"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267051"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267051"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267051"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267051"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267051"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proofErr w:type="gramStart"/>
      <w:r w:rsidR="00FC3A8C" w:rsidRPr="00FC3A8C">
        <w:rPr>
          <w:lang w:eastAsia="de-DE"/>
        </w:rPr>
        <w:t>NumCtusInSlice</w:t>
      </w:r>
      <w:proofErr w:type="spellEnd"/>
      <w:r w:rsidR="00FC3A8C" w:rsidRPr="00FC3A8C">
        <w:rPr>
          <w:lang w:eastAsia="de-DE"/>
        </w:rPr>
        <w:t>[</w:t>
      </w:r>
      <w:proofErr w:type="gram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lastRenderedPageBreak/>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267051"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267051"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267051"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267051"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267051"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267051"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267051"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267051"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267051"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267051"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267051"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267051"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267051"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267051"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gramStart"/>
      <w:r w:rsidRPr="008F0062">
        <w:rPr>
          <w:lang w:val="en-CA" w:eastAsia="de-DE"/>
        </w:rPr>
        <w:t>std::</w:t>
      </w:r>
      <w:proofErr w:type="gramEnd"/>
      <w:r w:rsidRPr="008F0062">
        <w:rPr>
          <w:lang w:val="en-CA" w:eastAsia="de-DE"/>
        </w:rPr>
        <w:t>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lastRenderedPageBreak/>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w:t>
      </w:r>
      <w:proofErr w:type="gramStart"/>
      <w:r w:rsidRPr="008F0062">
        <w:rPr>
          <w:lang w:val="en-CA" w:eastAsia="de-DE"/>
        </w:rPr>
        <w:t>1,...</w:t>
      </w:r>
      <w:proofErr w:type="gramEnd"/>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 xml:space="preserve">According to common test conditions in random access configuration HM is using a GOP size of 16 pictures compared to VTM using a GOP of 32 pictures. Random access points are inserted approximately every second </w:t>
      </w:r>
      <w:r w:rsidRPr="008F0062">
        <w:rPr>
          <w:lang w:val="en-CA" w:eastAsia="de-DE"/>
        </w:rPr>
        <w:lastRenderedPageBreak/>
        <w:t>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lastRenderedPageBreak/>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lastRenderedPageBreak/>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w:t>
      </w:r>
      <w:proofErr w:type="gramStart"/>
      <w:r w:rsidRPr="008F0062">
        <w:rPr>
          <w:lang w:val="en-CA" w:eastAsia="de-DE"/>
        </w:rPr>
        <w:t>[ ]</w:t>
      </w:r>
      <w:proofErr w:type="gramEnd"/>
      <w:r w:rsidRPr="008F0062">
        <w:rPr>
          <w:lang w:val="en-CA" w:eastAsia="de-DE"/>
        </w:rPr>
        <w:t>[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w:t>
      </w:r>
      <w:proofErr w:type="gramStart"/>
      <w:r w:rsidRPr="008F0062">
        <w:rPr>
          <w:lang w:val="en-CA" w:eastAsia="de-DE"/>
        </w:rPr>
        <w:t>i.e.</w:t>
      </w:r>
      <w:proofErr w:type="gramEnd"/>
      <w:r w:rsidRPr="008F0062">
        <w:rPr>
          <w:lang w:val="en-CA" w:eastAsia="de-DE"/>
        </w:rPr>
        <w:t xml:space="preserv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lastRenderedPageBreak/>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lastRenderedPageBreak/>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lastRenderedPageBreak/>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51"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51"/>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8F0062">
        <w:rPr>
          <w:lang w:val="en-CA" w:eastAsia="de-DE"/>
        </w:rPr>
        <w:t>An</w:t>
      </w:r>
      <w:proofErr w:type="gramEnd"/>
      <w:r w:rsidRPr="008F0062">
        <w:rPr>
          <w:lang w:val="en-CA" w:eastAsia="de-DE"/>
        </w:rPr>
        <w:t xml:space="preserve">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lastRenderedPageBreak/>
        <w:t>The bug tracker for VTM and specification text is located at:</w:t>
      </w:r>
    </w:p>
    <w:p w14:paraId="1326DC92" w14:textId="77777777" w:rsidR="008F0062" w:rsidRPr="008F0062" w:rsidRDefault="00267051"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267051"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267051"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lastRenderedPageBreak/>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267051"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267051"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267051"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267051"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267051"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267051"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267051"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267051"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267051" w:rsidP="00891DDE">
            <w:pPr>
              <w:rPr>
                <w:lang w:eastAsia="de-DE"/>
              </w:rPr>
            </w:pPr>
            <w:hyperlink r:id="rId187" w:history="1">
              <w:r w:rsidR="00891DDE" w:rsidRPr="00891DDE">
                <w:rPr>
                  <w:rStyle w:val="Hyperlink"/>
                  <w:lang w:eastAsia="de-DE"/>
                </w:rPr>
                <w:t>M. Wien (RWTH)</w:t>
              </w:r>
            </w:hyperlink>
          </w:p>
        </w:tc>
      </w:tr>
      <w:tr w:rsidR="00891DDE" w:rsidRPr="008D3081"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267051"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8F6916" w:rsidP="00891DDE">
            <w:pPr>
              <w:rPr>
                <w:lang w:val="de-DE" w:eastAsia="de-DE"/>
              </w:rPr>
            </w:pPr>
            <w:r>
              <w:fldChar w:fldCharType="begin"/>
            </w:r>
            <w:r w:rsidRPr="00832436">
              <w:rPr>
                <w:lang w:val="de-DE"/>
                <w:rPrChange w:id="52" w:author="Jens-Rainer Ohm" w:date="2023-10-19T14:06: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267051"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8D3081"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267051"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8F6916" w:rsidP="00891DDE">
            <w:pPr>
              <w:rPr>
                <w:lang w:val="de-DE" w:eastAsia="de-DE"/>
              </w:rPr>
            </w:pPr>
            <w:r>
              <w:fldChar w:fldCharType="begin"/>
            </w:r>
            <w:r w:rsidRPr="00832436">
              <w:rPr>
                <w:lang w:val="de-DE"/>
                <w:rPrChange w:id="53" w:author="Jens-Rainer Ohm" w:date="2023-10-19T14:06: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832436">
              <w:rPr>
                <w:lang w:val="de-DE"/>
                <w:rPrChange w:id="54" w:author="Jens-Rainer Ohm" w:date="2023-10-19T14:06: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267051"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267051"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267051"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267051"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267051"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267051"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lastRenderedPageBreak/>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A joint meeting with WG 4 and AG 5 has to be planned on JVET-AF0075.</w:t>
      </w:r>
    </w:p>
    <w:p w14:paraId="17A96323" w14:textId="77777777" w:rsidR="00317723" w:rsidRPr="00954C8D" w:rsidRDefault="00317723" w:rsidP="00842A29">
      <w:pPr>
        <w:rPr>
          <w:lang w:eastAsia="de-DE"/>
        </w:rPr>
      </w:pPr>
    </w:p>
    <w:p w14:paraId="2235AE20" w14:textId="7C4256AA" w:rsidR="00842A29" w:rsidRPr="00D70C81" w:rsidRDefault="00267051"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lastRenderedPageBreak/>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55"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55"/>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lastRenderedPageBreak/>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w:t>
      </w:r>
      <w:proofErr w:type="gramStart"/>
      <w:r w:rsidRPr="00FF1EFF">
        <w:rPr>
          <w:lang w:eastAsia="de-DE"/>
        </w:rPr>
        <w:t>user</w:t>
      </w:r>
      <w:proofErr w:type="gramEnd"/>
      <w:r w:rsidRPr="00FF1EFF">
        <w:rPr>
          <w:lang w:eastAsia="de-DE"/>
        </w:rPr>
        <w:t xml:space="preserve">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lastRenderedPageBreak/>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267051"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w:t>
      </w:r>
      <w:proofErr w:type="gramStart"/>
      <w:r>
        <w:rPr>
          <w:lang w:val="en-CA" w:eastAsia="de-DE"/>
        </w:rPr>
        <w:t>zoom</w:t>
      </w:r>
      <w:proofErr w:type="gramEnd"/>
      <w:r>
        <w:rPr>
          <w:lang w:val="en-CA" w:eastAsia="de-DE"/>
        </w:rPr>
        <w:t xml:space="preserve">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267051"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267051"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lastRenderedPageBreak/>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lastRenderedPageBreak/>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lastRenderedPageBreak/>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t>Contributions</w:t>
      </w:r>
    </w:p>
    <w:p w14:paraId="63585F2D" w14:textId="77777777" w:rsidR="00501B87" w:rsidRPr="00501B87" w:rsidRDefault="00267051"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w:t>
      </w:r>
      <w:proofErr w:type="gramStart"/>
      <w:r w:rsidR="00501B87" w:rsidRPr="00501B87">
        <w:rPr>
          <w:lang w:val="en-CA" w:eastAsia="de-DE"/>
        </w:rPr>
        <w:t>software“</w:t>
      </w:r>
      <w:proofErr w:type="gramEnd"/>
      <w:r w:rsidR="00501B87" w:rsidRPr="00501B87">
        <w:rPr>
          <w:lang w:val="en-CA" w:eastAsia="de-DE"/>
        </w:rPr>
        <w:t xml:space="preserv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267051"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267051"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267051"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267051"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w:t>
      </w:r>
      <w:proofErr w:type="gramStart"/>
      <w:r>
        <w:rPr>
          <w:lang w:val="en-CA" w:eastAsia="de-DE"/>
        </w:rPr>
        <w:t>zoom</w:t>
      </w:r>
      <w:proofErr w:type="gramEnd"/>
      <w:r>
        <w:rPr>
          <w:lang w:val="en-CA" w:eastAsia="de-DE"/>
        </w:rPr>
        <w:t xml:space="preserve">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8F6916">
              <w:fldChar w:fldCharType="begin"/>
            </w:r>
            <w:r w:rsidR="008F6916" w:rsidRPr="00832436">
              <w:rPr>
                <w:lang w:val="de-DE"/>
                <w:rPrChange w:id="56" w:author="Jens-Rainer Ohm" w:date="2023-10-19T14:06:00Z">
                  <w:rPr/>
                </w:rPrChange>
              </w:rPr>
              <w:instrText xml:space="preserve"> HYPERLINK "mailto:sid.lxw@alibaba-inc.com" </w:instrText>
            </w:r>
            <w:r w:rsidR="008F6916">
              <w:fldChar w:fldCharType="separate"/>
            </w:r>
            <w:r w:rsidRPr="00501B87">
              <w:rPr>
                <w:rStyle w:val="Hyperlink"/>
                <w:lang w:val="de-DE" w:eastAsia="de-DE"/>
              </w:rPr>
              <w:t>sid.lxw@alibaba-inc.com</w:t>
            </w:r>
            <w:r w:rsidR="008F6916">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8D3081"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8D3081"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lastRenderedPageBreak/>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8D3081"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lastRenderedPageBreak/>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lastRenderedPageBreak/>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lastRenderedPageBreak/>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lastRenderedPageBreak/>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lastRenderedPageBreak/>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lastRenderedPageBreak/>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lastRenderedPageBreak/>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lastRenderedPageBreak/>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lastRenderedPageBreak/>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lastRenderedPageBreak/>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8D3081"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267051"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8F6916" w:rsidP="00501B87">
            <w:pPr>
              <w:rPr>
                <w:lang w:val="de-DE" w:eastAsia="de-DE"/>
              </w:rPr>
            </w:pPr>
            <w:r>
              <w:fldChar w:fldCharType="begin"/>
            </w:r>
            <w:r w:rsidRPr="00832436">
              <w:rPr>
                <w:lang w:val="de-DE"/>
                <w:rPrChange w:id="57" w:author="Jens-Rainer Ohm" w:date="2023-10-19T14:07: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lastRenderedPageBreak/>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267051"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 xml:space="preserve">JVET-AC0086: a method that uses a pre-analysis to perform content adaptive machine </w:t>
      </w:r>
      <w:proofErr w:type="gramStart"/>
      <w:r w:rsidRPr="00097461">
        <w:rPr>
          <w:lang w:val="en-CA" w:eastAsia="de-DE"/>
        </w:rPr>
        <w:t>vision oriented</w:t>
      </w:r>
      <w:proofErr w:type="gramEnd"/>
      <w:r w:rsidRPr="00097461">
        <w:rPr>
          <w:lang w:val="en-CA" w:eastAsia="de-DE"/>
        </w:rPr>
        <w:t xml:space="preserve">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lastRenderedPageBreak/>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267051"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8D3081"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8F6916" w:rsidP="00097461">
            <w:pPr>
              <w:rPr>
                <w:lang w:val="de-DE" w:eastAsia="de-DE"/>
              </w:rPr>
            </w:pPr>
            <w:r>
              <w:fldChar w:fldCharType="begin"/>
            </w:r>
            <w:r w:rsidRPr="00832436">
              <w:rPr>
                <w:lang w:val="de-DE"/>
                <w:rPrChange w:id="58" w:author="Jens-Rainer Ohm" w:date="2023-10-19T14:07: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832436">
              <w:rPr>
                <w:lang w:val="de-DE"/>
                <w:rPrChange w:id="59" w:author="Jens-Rainer Ohm" w:date="2023-10-19T14:07: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832436">
              <w:rPr>
                <w:lang w:val="de-DE"/>
                <w:rPrChange w:id="60" w:author="Jens-Rainer Ohm" w:date="2023-10-19T14:07: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832436">
              <w:rPr>
                <w:lang w:val="de-DE"/>
                <w:rPrChange w:id="61" w:author="Jens-Rainer Ohm" w:date="2023-10-19T14:07: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832436">
              <w:rPr>
                <w:lang w:val="de-DE"/>
                <w:rPrChange w:id="62" w:author="Jens-Rainer Ohm" w:date="2023-10-19T14:07: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267051"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267051"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1987CADD" w:rsidR="001578CE" w:rsidRDefault="001578CE" w:rsidP="00842A29">
      <w:pPr>
        <w:rPr>
          <w:lang w:eastAsia="de-DE"/>
        </w:rPr>
      </w:pPr>
      <w:del w:id="63" w:author="Jens-Rainer Ohm" w:date="2023-10-19T16:31:00Z">
        <w:r w:rsidRPr="00954C8D" w:rsidDel="00374A3C">
          <w:rPr>
            <w:highlight w:val="yellow"/>
            <w:lang w:eastAsia="de-DE"/>
          </w:rPr>
          <w:delText>Revisit:</w:delText>
        </w:r>
        <w:r w:rsidDel="00374A3C">
          <w:rPr>
            <w:lang w:eastAsia="de-DE"/>
          </w:rPr>
          <w:delText xml:space="preserve"> Discuss about p</w:delText>
        </w:r>
      </w:del>
      <w:ins w:id="64" w:author="Jens-Rainer Ohm" w:date="2023-10-19T16:31:00Z">
        <w:r w:rsidR="00374A3C">
          <w:rPr>
            <w:lang w:eastAsia="de-DE"/>
          </w:rPr>
          <w:t>P</w:t>
        </w:r>
      </w:ins>
      <w:r>
        <w:rPr>
          <w:lang w:eastAsia="de-DE"/>
        </w:rPr>
        <w:t>otential timelines for the TR</w:t>
      </w:r>
      <w:ins w:id="65" w:author="Jens-Rainer Ohm" w:date="2023-10-19T16:31:00Z">
        <w:r w:rsidR="00374A3C">
          <w:rPr>
            <w:lang w:eastAsia="de-DE"/>
          </w:rPr>
          <w:t xml:space="preserve"> were to be discussed</w:t>
        </w:r>
      </w:ins>
      <w:r>
        <w:rPr>
          <w:lang w:eastAsia="de-DE"/>
        </w:rPr>
        <w:t>.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267051"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lastRenderedPageBreak/>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66" w:name="_Hlk117015585"/>
      <w:r w:rsidRPr="003E1678">
        <w:rPr>
          <w:b/>
          <w:bCs/>
          <w:i/>
          <w:iCs/>
          <w:lang w:eastAsia="de-DE"/>
        </w:rPr>
        <w:t xml:space="preserve">Study </w:t>
      </w:r>
      <w:bookmarkStart w:id="67" w:name="_Hlk100918192"/>
      <w:r w:rsidRPr="003E1678">
        <w:rPr>
          <w:b/>
          <w:bCs/>
          <w:i/>
          <w:iCs/>
          <w:lang w:eastAsia="de-DE"/>
        </w:rPr>
        <w:t>the SEI messages in VSEI, VVC, HEVC and AVC</w:t>
      </w:r>
      <w:bookmarkEnd w:id="66"/>
      <w:bookmarkEnd w:id="67"/>
    </w:p>
    <w:p w14:paraId="090D17EA" w14:textId="77777777" w:rsidR="003E1678" w:rsidRPr="003E1678" w:rsidRDefault="003E1678" w:rsidP="00954C8D">
      <w:pPr>
        <w:numPr>
          <w:ilvl w:val="2"/>
          <w:numId w:val="329"/>
        </w:numPr>
        <w:rPr>
          <w:b/>
          <w:bCs/>
          <w:lang w:val="en-CA" w:eastAsia="de-DE"/>
        </w:rPr>
      </w:pPr>
      <w:bookmarkStart w:id="68" w:name="_Hlk132900447"/>
      <w:r w:rsidRPr="003E1678">
        <w:rPr>
          <w:b/>
          <w:bCs/>
          <w:lang w:val="en-CA" w:eastAsia="de-DE"/>
        </w:rPr>
        <w:t>AHG9: SEI processing order SEI message aspects other than PPF grouping (8)</w:t>
      </w:r>
    </w:p>
    <w:p w14:paraId="565B1BA9" w14:textId="77777777" w:rsidR="003E1678" w:rsidRPr="003E1678" w:rsidRDefault="00267051"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267051"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267051"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267051"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267051"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267051"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267051"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267051"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t xml:space="preserve">AHG9: SEI messages </w:t>
      </w:r>
      <w:r w:rsidRPr="003E1678">
        <w:rPr>
          <w:b/>
          <w:bCs/>
          <w:lang w:eastAsia="de-DE"/>
        </w:rPr>
        <w:t>related to film grain synthesis</w:t>
      </w:r>
      <w:r w:rsidRPr="003E1678">
        <w:rPr>
          <w:b/>
          <w:bCs/>
          <w:lang w:val="en-CA" w:eastAsia="de-DE"/>
        </w:rPr>
        <w:t xml:space="preserve"> (2)</w:t>
      </w:r>
    </w:p>
    <w:bookmarkEnd w:id="68"/>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267051"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267051"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267051"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267051"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lastRenderedPageBreak/>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267051"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267051"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267051"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267051"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267051"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267051"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267051"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267051"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267051"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69" w:name="_Hlk147931748"/>
      <w:r w:rsidRPr="003E1678">
        <w:rPr>
          <w:b/>
          <w:bCs/>
          <w:lang w:val="en-CA" w:eastAsia="de-DE"/>
        </w:rPr>
        <w:t xml:space="preserve">Source picture timing information SEI message </w:t>
      </w:r>
      <w:bookmarkEnd w:id="69"/>
      <w:r w:rsidRPr="003E1678">
        <w:rPr>
          <w:b/>
          <w:bCs/>
          <w:lang w:val="en-CA" w:eastAsia="de-DE"/>
        </w:rPr>
        <w:t>aspects (6)</w:t>
      </w:r>
    </w:p>
    <w:p w14:paraId="4EBDF3CA" w14:textId="77777777" w:rsidR="003E1678" w:rsidRPr="003E1678" w:rsidRDefault="00267051"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267051"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267051"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267051"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267051"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267051"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267051"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267051"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267051"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267051"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267051"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267051"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267051"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267051"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t>AHG9: SEI messages related to generative video (4)</w:t>
      </w:r>
    </w:p>
    <w:p w14:paraId="31E5CE4D" w14:textId="77777777" w:rsidR="003E1678" w:rsidRPr="003E1678" w:rsidRDefault="00267051"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267051"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267051"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267051"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267051"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267051"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267051"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267051"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267051"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267051"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267051"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267051"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267051"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267051"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lastRenderedPageBreak/>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267051"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70" w:name="_Hlk92740951"/>
      <w:r w:rsidRPr="005E2C89">
        <w:rPr>
          <w:b/>
          <w:bCs/>
          <w:i/>
          <w:iCs/>
          <w:lang w:eastAsia="de-DE"/>
        </w:rPr>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71"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71"/>
    <w:p w14:paraId="54DA241F" w14:textId="77777777" w:rsidR="005E2C89" w:rsidRPr="005E2C89" w:rsidRDefault="005E2C89" w:rsidP="00954C8D">
      <w:pPr>
        <w:numPr>
          <w:ilvl w:val="1"/>
          <w:numId w:val="334"/>
        </w:numPr>
        <w:rPr>
          <w:b/>
          <w:bCs/>
          <w:i/>
          <w:iCs/>
          <w:lang w:eastAsia="de-DE"/>
        </w:rPr>
      </w:pPr>
      <w:r w:rsidRPr="005E2C89">
        <w:rPr>
          <w:b/>
          <w:bCs/>
          <w:i/>
          <w:iCs/>
          <w:lang w:eastAsia="de-DE"/>
        </w:rPr>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70"/>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267051"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w:t>
      </w:r>
      <w:proofErr w:type="gramStart"/>
      <w:r w:rsidRPr="005E2C89">
        <w:rPr>
          <w:lang w:eastAsia="de-DE"/>
        </w:rPr>
        <w:t>. :</w:t>
      </w:r>
      <w:proofErr w:type="gramEnd"/>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lastRenderedPageBreak/>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lastRenderedPageBreak/>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267051"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267051"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267051"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267051"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EE1-1.2.</w:t>
            </w:r>
            <w:proofErr w:type="gramStart"/>
            <w:r w:rsidRPr="005E2C89">
              <w:rPr>
                <w:lang w:val="fr-FR" w:eastAsia="de-DE"/>
              </w:rPr>
              <w:t>2:</w:t>
            </w:r>
            <w:proofErr w:type="gramEnd"/>
            <w:r w:rsidRPr="005E2C89">
              <w:rPr>
                <w:lang w:val="fr-FR" w:eastAsia="de-DE"/>
              </w:rPr>
              <w:t xml:space="preserve">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267051"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267051"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EE1-related: Further complexity reduction on the joint EE1-0 (LOP.2) unified filter</w:t>
            </w:r>
          </w:p>
        </w:tc>
        <w:tc>
          <w:tcPr>
            <w:tcW w:w="3173" w:type="pct"/>
            <w:noWrap/>
            <w:vAlign w:val="center"/>
          </w:tcPr>
          <w:p w14:paraId="7365DFE0" w14:textId="77777777" w:rsidR="005E2C89" w:rsidRPr="005E2C89" w:rsidRDefault="00267051"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8D3081" w14:paraId="30BAC443" w14:textId="77777777" w:rsidTr="001D5ACF">
        <w:trPr>
          <w:trHeight w:val="420"/>
        </w:trPr>
        <w:tc>
          <w:tcPr>
            <w:tcW w:w="479" w:type="pct"/>
            <w:noWrap/>
            <w:vAlign w:val="center"/>
          </w:tcPr>
          <w:p w14:paraId="144459C2" w14:textId="77777777" w:rsidR="005E2C89" w:rsidRPr="005E2C89" w:rsidRDefault="00267051"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8F6916" w:rsidP="005E2C89">
            <w:pPr>
              <w:rPr>
                <w:lang w:val="de-DE" w:eastAsia="de-DE"/>
              </w:rPr>
            </w:pPr>
            <w:r>
              <w:fldChar w:fldCharType="begin"/>
            </w:r>
            <w:r w:rsidRPr="00832436">
              <w:rPr>
                <w:lang w:val="de-DE"/>
                <w:rPrChange w:id="72" w:author="Jens-Rainer Ohm" w:date="2023-10-19T14:07: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73" w:author="Jens-Rainer Ohm" w:date="2023-10-19T14:07: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74" w:author="Jens-Rainer Ohm" w:date="2023-10-19T14:07: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75" w:author="Jens-Rainer Ohm" w:date="2023-10-19T14:07: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8D3081" w14:paraId="70685D32" w14:textId="77777777" w:rsidTr="001D5ACF">
        <w:trPr>
          <w:trHeight w:val="420"/>
        </w:trPr>
        <w:tc>
          <w:tcPr>
            <w:tcW w:w="479" w:type="pct"/>
            <w:noWrap/>
            <w:vAlign w:val="center"/>
          </w:tcPr>
          <w:p w14:paraId="0808157C" w14:textId="77777777" w:rsidR="005E2C89" w:rsidRPr="005E2C89" w:rsidRDefault="00267051" w:rsidP="005E2C89">
            <w:pPr>
              <w:rPr>
                <w:lang w:eastAsia="de-DE"/>
              </w:rPr>
            </w:pPr>
            <w:hyperlink r:id="rId34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8F6916" w:rsidP="005E2C89">
            <w:pPr>
              <w:rPr>
                <w:lang w:val="de-DE" w:eastAsia="de-DE"/>
              </w:rPr>
            </w:pPr>
            <w:r>
              <w:fldChar w:fldCharType="begin"/>
            </w:r>
            <w:r w:rsidRPr="00832436">
              <w:rPr>
                <w:lang w:val="de-DE"/>
                <w:rPrChange w:id="76" w:author="Jens-Rainer Ohm" w:date="2023-10-19T14:07: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77" w:author="Jens-Rainer Ohm" w:date="2023-10-19T14:07: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78" w:author="Jens-Rainer Ohm" w:date="2023-10-19T14:07: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79" w:author="Jens-Rainer Ohm" w:date="2023-10-19T14:07: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267051" w:rsidP="005E2C89">
            <w:pPr>
              <w:rPr>
                <w:lang w:eastAsia="de-DE"/>
              </w:rPr>
            </w:pPr>
            <w:hyperlink r:id="rId34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267051" w:rsidP="005E2C89">
            <w:pPr>
              <w:rPr>
                <w:lang w:eastAsia="de-DE"/>
              </w:rPr>
            </w:pPr>
            <w:hyperlink r:id="rId34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4" w:history="1">
              <w:r w:rsidR="005E2C89" w:rsidRPr="005E2C89">
                <w:rPr>
                  <w:rStyle w:val="Hyperlink"/>
                  <w:lang w:eastAsia="de-DE"/>
                </w:rPr>
                <w:t>Y. Li</w:t>
              </w:r>
            </w:hyperlink>
            <w:r w:rsidR="005E2C89" w:rsidRPr="005E2C89">
              <w:rPr>
                <w:lang w:eastAsia="de-DE"/>
              </w:rPr>
              <w:t xml:space="preserve">, </w:t>
            </w:r>
            <w:hyperlink r:id="rId34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267051" w:rsidP="005E2C89">
            <w:pPr>
              <w:rPr>
                <w:lang w:eastAsia="de-DE"/>
              </w:rPr>
            </w:pPr>
            <w:hyperlink r:id="rId34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267051" w:rsidP="005E2C89">
            <w:pPr>
              <w:rPr>
                <w:lang w:eastAsia="de-DE"/>
              </w:rPr>
            </w:pPr>
            <w:hyperlink r:id="rId34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8" w:history="1">
              <w:r w:rsidR="005E2C89" w:rsidRPr="005E2C89">
                <w:rPr>
                  <w:rStyle w:val="Hyperlink"/>
                  <w:lang w:eastAsia="de-DE"/>
                </w:rPr>
                <w:t>Y. Li</w:t>
              </w:r>
            </w:hyperlink>
            <w:r w:rsidR="005E2C89" w:rsidRPr="005E2C89">
              <w:rPr>
                <w:lang w:eastAsia="de-DE"/>
              </w:rPr>
              <w:t xml:space="preserve">, </w:t>
            </w:r>
            <w:hyperlink r:id="rId34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8D3081" w14:paraId="40B552DA" w14:textId="77777777" w:rsidTr="001D5ACF">
        <w:trPr>
          <w:trHeight w:val="420"/>
        </w:trPr>
        <w:tc>
          <w:tcPr>
            <w:tcW w:w="479" w:type="pct"/>
            <w:noWrap/>
            <w:vAlign w:val="center"/>
          </w:tcPr>
          <w:p w14:paraId="723258D3" w14:textId="77777777" w:rsidR="005E2C89" w:rsidRPr="005E2C89" w:rsidRDefault="00267051" w:rsidP="005E2C89">
            <w:pPr>
              <w:rPr>
                <w:lang w:eastAsia="de-DE"/>
              </w:rPr>
            </w:pPr>
            <w:hyperlink r:id="rId35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8F6916" w:rsidP="005E2C89">
            <w:pPr>
              <w:rPr>
                <w:lang w:val="fr-FR" w:eastAsia="de-DE"/>
              </w:rPr>
            </w:pPr>
            <w:r>
              <w:fldChar w:fldCharType="begin"/>
            </w:r>
            <w:r w:rsidRPr="00832436">
              <w:rPr>
                <w:lang w:val="de-DE"/>
                <w:rPrChange w:id="80" w:author="Jens-Rainer Ohm" w:date="2023-10-19T14:07: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8D3081" w14:paraId="2FD9588C" w14:textId="77777777" w:rsidTr="001D5ACF">
        <w:trPr>
          <w:trHeight w:val="420"/>
        </w:trPr>
        <w:tc>
          <w:tcPr>
            <w:tcW w:w="479" w:type="pct"/>
            <w:noWrap/>
            <w:vAlign w:val="center"/>
          </w:tcPr>
          <w:p w14:paraId="07385E79" w14:textId="77777777" w:rsidR="005E2C89" w:rsidRPr="005E2C89" w:rsidRDefault="00267051" w:rsidP="005E2C89">
            <w:pPr>
              <w:rPr>
                <w:lang w:eastAsia="de-DE"/>
              </w:rPr>
            </w:pPr>
            <w:hyperlink r:id="rId35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8F6916" w:rsidP="005E2C89">
            <w:pPr>
              <w:rPr>
                <w:lang w:val="fr-FR" w:eastAsia="de-DE"/>
              </w:rPr>
            </w:pPr>
            <w:r>
              <w:fldChar w:fldCharType="begin"/>
            </w:r>
            <w:r w:rsidRPr="00832436">
              <w:rPr>
                <w:lang w:val="de-DE"/>
                <w:rPrChange w:id="81" w:author="Jens-Rainer Ohm" w:date="2023-10-19T14: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82" w:author="Jens-Rainer Ohm" w:date="2023-10-19T14: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83" w:author="Jens-Rainer Ohm" w:date="2023-10-19T14: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84" w:author="Jens-Rainer Ohm" w:date="2023-10-19T14: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8D3081" w14:paraId="34A836B6" w14:textId="77777777" w:rsidTr="001D5ACF">
        <w:trPr>
          <w:trHeight w:val="420"/>
        </w:trPr>
        <w:tc>
          <w:tcPr>
            <w:tcW w:w="479" w:type="pct"/>
            <w:noWrap/>
            <w:vAlign w:val="center"/>
          </w:tcPr>
          <w:p w14:paraId="4026C235" w14:textId="77777777" w:rsidR="005E2C89" w:rsidRPr="005E2C89" w:rsidRDefault="00267051" w:rsidP="005E2C89">
            <w:pPr>
              <w:rPr>
                <w:lang w:eastAsia="de-DE"/>
              </w:rPr>
            </w:pPr>
            <w:hyperlink r:id="rId35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8F6916" w:rsidP="005E2C89">
            <w:pPr>
              <w:rPr>
                <w:lang w:val="fr-FR" w:eastAsia="de-DE"/>
              </w:rPr>
            </w:pPr>
            <w:r>
              <w:fldChar w:fldCharType="begin"/>
            </w:r>
            <w:r w:rsidRPr="00832436">
              <w:rPr>
                <w:lang w:val="de-DE"/>
                <w:rPrChange w:id="85" w:author="Jens-Rainer Ohm" w:date="2023-10-19T14: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86" w:author="Jens-Rainer Ohm" w:date="2023-10-19T14: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87" w:author="Jens-Rainer Ohm" w:date="2023-10-19T14: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88" w:author="Jens-Rainer Ohm" w:date="2023-10-19T14: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8D3081" w14:paraId="0E37A3DC" w14:textId="77777777" w:rsidTr="001D5ACF">
        <w:trPr>
          <w:trHeight w:val="420"/>
        </w:trPr>
        <w:tc>
          <w:tcPr>
            <w:tcW w:w="479" w:type="pct"/>
            <w:noWrap/>
            <w:vAlign w:val="center"/>
          </w:tcPr>
          <w:p w14:paraId="3447AA2D" w14:textId="77777777" w:rsidR="005E2C89" w:rsidRPr="005E2C89" w:rsidRDefault="00267051" w:rsidP="005E2C89">
            <w:pPr>
              <w:rPr>
                <w:lang w:eastAsia="de-DE"/>
              </w:rPr>
            </w:pPr>
            <w:hyperlink r:id="rId35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w:t>
            </w:r>
            <w:proofErr w:type="gramStart"/>
            <w:r w:rsidRPr="005E2C89">
              <w:rPr>
                <w:lang w:eastAsia="de-DE"/>
              </w:rPr>
              <w:t>4.a</w:t>
            </w:r>
            <w:proofErr w:type="gramEnd"/>
            <w:r w:rsidRPr="005E2C89">
              <w:rPr>
                <w:lang w:eastAsia="de-DE"/>
              </w:rPr>
              <w:t>: Simplified feature extraction for HOP</w:t>
            </w:r>
          </w:p>
        </w:tc>
        <w:tc>
          <w:tcPr>
            <w:tcW w:w="3173" w:type="pct"/>
            <w:noWrap/>
            <w:vAlign w:val="center"/>
          </w:tcPr>
          <w:p w14:paraId="2394601B" w14:textId="77777777" w:rsidR="005E2C89" w:rsidRPr="00954C8D" w:rsidRDefault="008F6916" w:rsidP="005E2C89">
            <w:pPr>
              <w:rPr>
                <w:lang w:val="de-DE" w:eastAsia="de-DE"/>
              </w:rPr>
            </w:pPr>
            <w:r>
              <w:fldChar w:fldCharType="begin"/>
            </w:r>
            <w:r w:rsidRPr="00832436">
              <w:rPr>
                <w:lang w:val="de-DE"/>
                <w:rPrChange w:id="89" w:author="Jens-Rainer Ohm" w:date="2023-10-19T14: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90" w:author="Jens-Rainer Ohm" w:date="2023-10-19T14: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91" w:author="Jens-Rainer Ohm" w:date="2023-10-19T14: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8D3081" w14:paraId="16C709CF" w14:textId="77777777" w:rsidTr="001D5ACF">
        <w:trPr>
          <w:trHeight w:val="420"/>
        </w:trPr>
        <w:tc>
          <w:tcPr>
            <w:tcW w:w="479" w:type="pct"/>
            <w:noWrap/>
            <w:vAlign w:val="center"/>
          </w:tcPr>
          <w:p w14:paraId="0795DD4E" w14:textId="77777777" w:rsidR="005E2C89" w:rsidRPr="005E2C89" w:rsidRDefault="00267051" w:rsidP="005E2C89">
            <w:pPr>
              <w:rPr>
                <w:lang w:eastAsia="de-DE"/>
              </w:rPr>
            </w:pPr>
            <w:hyperlink r:id="rId35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w:t>
            </w:r>
            <w:proofErr w:type="gramStart"/>
            <w:r w:rsidRPr="005E2C89">
              <w:rPr>
                <w:lang w:eastAsia="de-DE"/>
              </w:rPr>
              <w:t>4.b</w:t>
            </w:r>
            <w:proofErr w:type="gramEnd"/>
            <w:r w:rsidRPr="005E2C89">
              <w:rPr>
                <w:lang w:eastAsia="de-DE"/>
              </w:rPr>
              <w:t>: Group convolution for HOP</w:t>
            </w:r>
          </w:p>
        </w:tc>
        <w:tc>
          <w:tcPr>
            <w:tcW w:w="3173" w:type="pct"/>
            <w:noWrap/>
            <w:vAlign w:val="center"/>
          </w:tcPr>
          <w:p w14:paraId="100E7C66" w14:textId="77777777" w:rsidR="005E2C89" w:rsidRPr="00954C8D" w:rsidRDefault="008F6916" w:rsidP="005E2C89">
            <w:pPr>
              <w:rPr>
                <w:lang w:val="de-DE" w:eastAsia="de-DE"/>
              </w:rPr>
            </w:pPr>
            <w:r>
              <w:fldChar w:fldCharType="begin"/>
            </w:r>
            <w:r w:rsidRPr="00832436">
              <w:rPr>
                <w:lang w:val="de-DE"/>
                <w:rPrChange w:id="92" w:author="Jens-Rainer Ohm" w:date="2023-10-19T14: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93" w:author="Jens-Rainer Ohm" w:date="2023-10-19T14: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94" w:author="Jens-Rainer Ohm" w:date="2023-10-19T14: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8D3081" w14:paraId="52F50ABE" w14:textId="77777777" w:rsidTr="001D5ACF">
        <w:trPr>
          <w:trHeight w:val="420"/>
        </w:trPr>
        <w:tc>
          <w:tcPr>
            <w:tcW w:w="479" w:type="pct"/>
            <w:noWrap/>
            <w:vAlign w:val="center"/>
          </w:tcPr>
          <w:p w14:paraId="6CCFF8E1" w14:textId="77777777" w:rsidR="005E2C89" w:rsidRPr="005E2C89" w:rsidRDefault="00267051" w:rsidP="005E2C89">
            <w:pPr>
              <w:rPr>
                <w:lang w:eastAsia="de-DE"/>
              </w:rPr>
            </w:pPr>
            <w:hyperlink r:id="rId35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8F6916" w:rsidP="005E2C89">
            <w:pPr>
              <w:rPr>
                <w:lang w:val="de-DE" w:eastAsia="de-DE"/>
              </w:rPr>
            </w:pPr>
            <w:r>
              <w:fldChar w:fldCharType="begin"/>
            </w:r>
            <w:r w:rsidRPr="00832436">
              <w:rPr>
                <w:lang w:val="de-DE"/>
                <w:rPrChange w:id="95" w:author="Jens-Rainer Ohm" w:date="2023-10-19T14: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96" w:author="Jens-Rainer Ohm" w:date="2023-10-19T14: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832436">
              <w:rPr>
                <w:lang w:val="de-DE"/>
                <w:rPrChange w:id="97" w:author="Jens-Rainer Ohm" w:date="2023-10-19T14: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267051" w:rsidP="005E2C89">
            <w:pPr>
              <w:rPr>
                <w:lang w:eastAsia="de-DE"/>
              </w:rPr>
            </w:pPr>
            <w:hyperlink r:id="rId35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267051" w:rsidP="005E2C89">
            <w:pPr>
              <w:rPr>
                <w:lang w:eastAsia="de-DE"/>
              </w:rPr>
            </w:pPr>
            <w:hyperlink r:id="rId357" w:history="1">
              <w:r w:rsidR="005E2C89" w:rsidRPr="005E2C89">
                <w:rPr>
                  <w:rStyle w:val="Hyperlink"/>
                  <w:lang w:eastAsia="de-DE"/>
                </w:rPr>
                <w:t>R. Chang</w:t>
              </w:r>
            </w:hyperlink>
            <w:r w:rsidR="005E2C89" w:rsidRPr="005E2C89">
              <w:rPr>
                <w:lang w:eastAsia="de-DE"/>
              </w:rPr>
              <w:t xml:space="preserve">, </w:t>
            </w:r>
            <w:hyperlink r:id="rId358" w:history="1">
              <w:r w:rsidR="005E2C89" w:rsidRPr="005E2C89">
                <w:rPr>
                  <w:rStyle w:val="Hyperlink"/>
                  <w:lang w:eastAsia="de-DE"/>
                </w:rPr>
                <w:t>L. Wang</w:t>
              </w:r>
            </w:hyperlink>
            <w:r w:rsidR="005E2C89" w:rsidRPr="005E2C89">
              <w:rPr>
                <w:lang w:eastAsia="de-DE"/>
              </w:rPr>
              <w:t xml:space="preserve">, </w:t>
            </w:r>
            <w:hyperlink r:id="rId359" w:history="1">
              <w:r w:rsidR="005E2C89" w:rsidRPr="005E2C89">
                <w:rPr>
                  <w:rStyle w:val="Hyperlink"/>
                  <w:lang w:eastAsia="de-DE"/>
                </w:rPr>
                <w:t>X. Xu</w:t>
              </w:r>
            </w:hyperlink>
            <w:r w:rsidR="005E2C89" w:rsidRPr="005E2C89">
              <w:rPr>
                <w:lang w:eastAsia="de-DE"/>
              </w:rPr>
              <w:t xml:space="preserve">, </w:t>
            </w:r>
            <w:hyperlink r:id="rId360" w:history="1">
              <w:r w:rsidR="005E2C89" w:rsidRPr="005E2C89">
                <w:rPr>
                  <w:rStyle w:val="Hyperlink"/>
                  <w:lang w:eastAsia="de-DE"/>
                </w:rPr>
                <w:t>S. Liu (Tencent)</w:t>
              </w:r>
            </w:hyperlink>
            <w:r w:rsidR="005E2C89" w:rsidRPr="005E2C89">
              <w:rPr>
                <w:lang w:eastAsia="de-DE"/>
              </w:rPr>
              <w:t xml:space="preserve">, </w:t>
            </w:r>
            <w:hyperlink r:id="rId36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62" w:history="1">
              <w:r w:rsidR="005E2C89" w:rsidRPr="005E2C89">
                <w:rPr>
                  <w:rStyle w:val="Hyperlink"/>
                  <w:lang w:eastAsia="de-DE"/>
                </w:rPr>
                <w:t>Y. Li</w:t>
              </w:r>
            </w:hyperlink>
            <w:r w:rsidR="005E2C89" w:rsidRPr="005E2C89">
              <w:rPr>
                <w:lang w:eastAsia="de-DE"/>
              </w:rPr>
              <w:t xml:space="preserve">, </w:t>
            </w:r>
            <w:hyperlink r:id="rId36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8D3081" w14:paraId="667F223C" w14:textId="77777777" w:rsidTr="001D5ACF">
        <w:trPr>
          <w:trHeight w:val="420"/>
        </w:trPr>
        <w:tc>
          <w:tcPr>
            <w:tcW w:w="479" w:type="pct"/>
            <w:noWrap/>
            <w:vAlign w:val="center"/>
          </w:tcPr>
          <w:p w14:paraId="54190AEE" w14:textId="77777777" w:rsidR="005E2C89" w:rsidRPr="005E2C89" w:rsidRDefault="00267051" w:rsidP="005E2C89">
            <w:pPr>
              <w:rPr>
                <w:lang w:eastAsia="de-DE"/>
              </w:rPr>
            </w:pPr>
            <w:hyperlink r:id="rId36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8F6916" w:rsidP="005E2C89">
            <w:pPr>
              <w:rPr>
                <w:lang w:val="fr-FR" w:eastAsia="de-DE"/>
              </w:rPr>
            </w:pPr>
            <w:r>
              <w:fldChar w:fldCharType="begin"/>
            </w:r>
            <w:r w:rsidRPr="00832436">
              <w:rPr>
                <w:lang w:val="de-DE"/>
                <w:rPrChange w:id="98" w:author="Jens-Rainer Ohm" w:date="2023-10-19T14: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99" w:author="Jens-Rainer Ohm" w:date="2023-10-19T14: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0" w:author="Jens-Rainer Ohm" w:date="2023-10-19T14: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1" w:author="Jens-Rainer Ohm" w:date="2023-10-19T14: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2" w:author="Jens-Rainer Ohm" w:date="2023-10-19T14: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267051" w:rsidP="005E2C89">
            <w:pPr>
              <w:rPr>
                <w:lang w:eastAsia="de-DE"/>
              </w:rPr>
            </w:pPr>
            <w:hyperlink r:id="rId36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267051" w:rsidP="005E2C89">
            <w:pPr>
              <w:rPr>
                <w:lang w:eastAsia="de-DE"/>
              </w:rPr>
            </w:pPr>
            <w:hyperlink r:id="rId366" w:history="1">
              <w:r w:rsidR="005E2C89" w:rsidRPr="005E2C89">
                <w:rPr>
                  <w:rStyle w:val="Hyperlink"/>
                  <w:lang w:eastAsia="de-DE"/>
                </w:rPr>
                <w:t>W. Bao</w:t>
              </w:r>
            </w:hyperlink>
            <w:r w:rsidR="005E2C89" w:rsidRPr="005E2C89">
              <w:rPr>
                <w:lang w:eastAsia="de-DE"/>
              </w:rPr>
              <w:t xml:space="preserve">, </w:t>
            </w:r>
            <w:hyperlink r:id="rId367" w:history="1">
              <w:r w:rsidR="005E2C89" w:rsidRPr="005E2C89">
                <w:rPr>
                  <w:rStyle w:val="Hyperlink"/>
                  <w:lang w:eastAsia="de-DE"/>
                </w:rPr>
                <w:t>X. Chen</w:t>
              </w:r>
            </w:hyperlink>
            <w:r w:rsidR="005E2C89" w:rsidRPr="005E2C89">
              <w:rPr>
                <w:lang w:eastAsia="de-DE"/>
              </w:rPr>
              <w:t xml:space="preserve">, </w:t>
            </w:r>
            <w:hyperlink r:id="rId368" w:history="1">
              <w:r w:rsidR="005E2C89" w:rsidRPr="005E2C89">
                <w:rPr>
                  <w:rStyle w:val="Hyperlink"/>
                  <w:lang w:eastAsia="de-DE"/>
                </w:rPr>
                <w:t>J. Jia</w:t>
              </w:r>
            </w:hyperlink>
            <w:r w:rsidR="005E2C89" w:rsidRPr="005E2C89">
              <w:rPr>
                <w:lang w:eastAsia="de-DE"/>
              </w:rPr>
              <w:t xml:space="preserve">, </w:t>
            </w:r>
            <w:hyperlink r:id="rId369" w:history="1">
              <w:r w:rsidR="005E2C89" w:rsidRPr="005E2C89">
                <w:rPr>
                  <w:rStyle w:val="Hyperlink"/>
                  <w:lang w:eastAsia="de-DE"/>
                </w:rPr>
                <w:t>Y. Zhang</w:t>
              </w:r>
            </w:hyperlink>
            <w:r w:rsidR="005E2C89" w:rsidRPr="005E2C89">
              <w:rPr>
                <w:lang w:eastAsia="de-DE"/>
              </w:rPr>
              <w:t xml:space="preserve">, </w:t>
            </w:r>
            <w:hyperlink r:id="rId370" w:history="1">
              <w:r w:rsidR="005E2C89" w:rsidRPr="005E2C89">
                <w:rPr>
                  <w:rStyle w:val="Hyperlink"/>
                  <w:lang w:eastAsia="de-DE"/>
                </w:rPr>
                <w:t>Z. Chen (Wuhan Univ.)</w:t>
              </w:r>
            </w:hyperlink>
            <w:r w:rsidR="005E2C89" w:rsidRPr="005E2C89">
              <w:rPr>
                <w:lang w:eastAsia="de-DE"/>
              </w:rPr>
              <w:t xml:space="preserve">, </w:t>
            </w:r>
            <w:hyperlink r:id="rId371" w:history="1">
              <w:r w:rsidR="005E2C89" w:rsidRPr="005E2C89">
                <w:rPr>
                  <w:rStyle w:val="Hyperlink"/>
                  <w:lang w:eastAsia="de-DE"/>
                </w:rPr>
                <w:t>Z. Liu</w:t>
              </w:r>
            </w:hyperlink>
            <w:r w:rsidR="005E2C89" w:rsidRPr="005E2C89">
              <w:rPr>
                <w:lang w:eastAsia="de-DE"/>
              </w:rPr>
              <w:t xml:space="preserve">, </w:t>
            </w:r>
            <w:hyperlink r:id="rId372" w:history="1">
              <w:r w:rsidR="005E2C89" w:rsidRPr="005E2C89">
                <w:rPr>
                  <w:rStyle w:val="Hyperlink"/>
                  <w:lang w:eastAsia="de-DE"/>
                </w:rPr>
                <w:t>X. Xu</w:t>
              </w:r>
            </w:hyperlink>
            <w:r w:rsidR="005E2C89" w:rsidRPr="005E2C89">
              <w:rPr>
                <w:lang w:eastAsia="de-DE"/>
              </w:rPr>
              <w:t xml:space="preserve">, </w:t>
            </w:r>
            <w:hyperlink r:id="rId37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267051" w:rsidP="005E2C89">
            <w:pPr>
              <w:rPr>
                <w:lang w:eastAsia="de-DE"/>
              </w:rPr>
            </w:pPr>
            <w:hyperlink r:id="rId37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267051" w:rsidP="005E2C89">
            <w:pPr>
              <w:rPr>
                <w:lang w:eastAsia="de-DE"/>
              </w:rPr>
            </w:pPr>
            <w:hyperlink r:id="rId375" w:history="1">
              <w:r w:rsidR="005E2C89" w:rsidRPr="005E2C89">
                <w:rPr>
                  <w:rStyle w:val="Hyperlink"/>
                  <w:lang w:eastAsia="de-DE"/>
                </w:rPr>
                <w:t>J. N. Shingala</w:t>
              </w:r>
            </w:hyperlink>
            <w:r w:rsidR="005E2C89" w:rsidRPr="005E2C89">
              <w:rPr>
                <w:lang w:eastAsia="de-DE"/>
              </w:rPr>
              <w:t xml:space="preserve">, </w:t>
            </w:r>
            <w:hyperlink r:id="rId376" w:history="1">
              <w:r w:rsidR="005E2C89" w:rsidRPr="005E2C89">
                <w:rPr>
                  <w:rStyle w:val="Hyperlink"/>
                  <w:lang w:eastAsia="de-DE"/>
                </w:rPr>
                <w:t>A. Shyam</w:t>
              </w:r>
            </w:hyperlink>
            <w:r w:rsidR="005E2C89" w:rsidRPr="005E2C89">
              <w:rPr>
                <w:lang w:eastAsia="de-DE"/>
              </w:rPr>
              <w:t xml:space="preserve">, </w:t>
            </w:r>
            <w:hyperlink r:id="rId37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267051" w:rsidP="005E2C89">
            <w:pPr>
              <w:rPr>
                <w:lang w:eastAsia="de-DE"/>
              </w:rPr>
            </w:pPr>
            <w:hyperlink r:id="rId37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267051" w:rsidP="005E2C89">
            <w:pPr>
              <w:rPr>
                <w:lang w:eastAsia="de-DE"/>
              </w:rPr>
            </w:pPr>
            <w:hyperlink r:id="rId37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267051" w:rsidP="005E2C89">
            <w:pPr>
              <w:rPr>
                <w:lang w:eastAsia="de-DE"/>
              </w:rPr>
            </w:pPr>
            <w:hyperlink r:id="rId38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267051" w:rsidP="005E2C89">
            <w:pPr>
              <w:rPr>
                <w:lang w:eastAsia="de-DE"/>
              </w:rPr>
            </w:pPr>
            <w:hyperlink r:id="rId38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267051" w:rsidP="005E2C89">
            <w:pPr>
              <w:rPr>
                <w:lang w:eastAsia="de-DE"/>
              </w:rPr>
            </w:pPr>
            <w:hyperlink r:id="rId38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267051" w:rsidP="005E2C89">
            <w:pPr>
              <w:rPr>
                <w:lang w:eastAsia="de-DE"/>
              </w:rPr>
            </w:pPr>
            <w:hyperlink r:id="rId38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267051" w:rsidP="005E2C89">
            <w:pPr>
              <w:rPr>
                <w:lang w:eastAsia="de-DE"/>
              </w:rPr>
            </w:pPr>
            <w:hyperlink r:id="rId38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267051" w:rsidP="005E2C89">
            <w:pPr>
              <w:rPr>
                <w:lang w:eastAsia="de-DE"/>
              </w:rPr>
            </w:pPr>
            <w:hyperlink r:id="rId38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267051" w:rsidP="005E2C89">
            <w:pPr>
              <w:rPr>
                <w:lang w:eastAsia="de-DE"/>
              </w:rPr>
            </w:pPr>
            <w:hyperlink r:id="rId38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267051" w:rsidP="005E2C89">
            <w:pPr>
              <w:rPr>
                <w:lang w:eastAsia="de-DE"/>
              </w:rPr>
            </w:pPr>
            <w:hyperlink r:id="rId38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267051" w:rsidP="005E2C89">
            <w:pPr>
              <w:rPr>
                <w:lang w:eastAsia="de-DE"/>
              </w:rPr>
            </w:pPr>
            <w:hyperlink r:id="rId38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267051" w:rsidP="005E2C89">
            <w:pPr>
              <w:rPr>
                <w:lang w:eastAsia="de-DE"/>
              </w:rPr>
            </w:pPr>
            <w:hyperlink r:id="rId38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267051" w:rsidP="005E2C89">
            <w:pPr>
              <w:rPr>
                <w:lang w:eastAsia="de-DE"/>
              </w:rPr>
            </w:pPr>
            <w:hyperlink r:id="rId39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267051" w:rsidP="005E2C89">
            <w:pPr>
              <w:rPr>
                <w:lang w:eastAsia="de-DE"/>
              </w:rPr>
            </w:pPr>
            <w:hyperlink r:id="rId39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267051" w:rsidP="005E2C89">
            <w:pPr>
              <w:rPr>
                <w:lang w:eastAsia="de-DE"/>
              </w:rPr>
            </w:pPr>
            <w:hyperlink r:id="rId392" w:history="1">
              <w:r w:rsidR="005E2C89" w:rsidRPr="005E2C89">
                <w:rPr>
                  <w:rStyle w:val="Hyperlink"/>
                  <w:lang w:eastAsia="de-DE"/>
                </w:rPr>
                <w:t>E. Alshina</w:t>
              </w:r>
            </w:hyperlink>
            <w:r w:rsidR="005E2C89" w:rsidRPr="005E2C89">
              <w:rPr>
                <w:lang w:eastAsia="de-DE"/>
              </w:rPr>
              <w:t xml:space="preserve">, </w:t>
            </w:r>
            <w:hyperlink r:id="rId39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8D3081" w14:paraId="743FA7AF" w14:textId="77777777" w:rsidTr="001D5ACF">
        <w:trPr>
          <w:trHeight w:val="420"/>
        </w:trPr>
        <w:tc>
          <w:tcPr>
            <w:tcW w:w="479" w:type="pct"/>
            <w:noWrap/>
            <w:vAlign w:val="center"/>
          </w:tcPr>
          <w:p w14:paraId="380A5EF0" w14:textId="77777777" w:rsidR="005E2C89" w:rsidRPr="005E2C89" w:rsidRDefault="00267051" w:rsidP="005E2C89">
            <w:pPr>
              <w:rPr>
                <w:lang w:eastAsia="de-DE"/>
              </w:rPr>
            </w:pPr>
            <w:hyperlink r:id="rId39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8F6916" w:rsidP="005E2C89">
            <w:pPr>
              <w:rPr>
                <w:lang w:val="fr-FR" w:eastAsia="de-DE"/>
              </w:rPr>
            </w:pPr>
            <w:r>
              <w:fldChar w:fldCharType="begin"/>
            </w:r>
            <w:r w:rsidRPr="00832436">
              <w:rPr>
                <w:lang w:val="de-DE"/>
                <w:rPrChange w:id="103" w:author="Jens-Rainer Ohm" w:date="2023-10-19T14: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4" w:author="Jens-Rainer Ohm" w:date="2023-10-19T14: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5" w:author="Jens-Rainer Ohm" w:date="2023-10-19T14: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6" w:author="Jens-Rainer Ohm" w:date="2023-10-19T14: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07" w:author="Jens-Rainer Ohm" w:date="2023-10-19T14: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8D3081" w14:paraId="2FD63D0D" w14:textId="77777777" w:rsidTr="001D5ACF">
        <w:trPr>
          <w:trHeight w:val="420"/>
        </w:trPr>
        <w:tc>
          <w:tcPr>
            <w:tcW w:w="479" w:type="pct"/>
            <w:noWrap/>
            <w:vAlign w:val="center"/>
          </w:tcPr>
          <w:p w14:paraId="4910E9C1" w14:textId="77777777" w:rsidR="005E2C89" w:rsidRPr="005E2C89" w:rsidRDefault="00267051" w:rsidP="005E2C89">
            <w:pPr>
              <w:rPr>
                <w:lang w:eastAsia="de-DE"/>
              </w:rPr>
            </w:pPr>
            <w:hyperlink r:id="rId39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8F6916" w:rsidP="005E2C89">
            <w:pPr>
              <w:rPr>
                <w:lang w:val="fr-FR" w:eastAsia="de-DE"/>
              </w:rPr>
            </w:pPr>
            <w:r>
              <w:fldChar w:fldCharType="begin"/>
            </w:r>
            <w:r w:rsidRPr="00832436">
              <w:rPr>
                <w:lang w:val="de-DE"/>
                <w:rPrChange w:id="108" w:author="Jens-Rainer Ohm" w:date="2023-10-19T14:07: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8D3081" w14:paraId="1AC4475C" w14:textId="77777777" w:rsidTr="001D5ACF">
        <w:trPr>
          <w:trHeight w:val="420"/>
        </w:trPr>
        <w:tc>
          <w:tcPr>
            <w:tcW w:w="479" w:type="pct"/>
            <w:noWrap/>
            <w:vAlign w:val="center"/>
          </w:tcPr>
          <w:p w14:paraId="48F0E3CE" w14:textId="77777777" w:rsidR="005E2C89" w:rsidRPr="005E2C89" w:rsidRDefault="00267051" w:rsidP="005E2C89">
            <w:pPr>
              <w:rPr>
                <w:lang w:eastAsia="de-DE"/>
              </w:rPr>
            </w:pPr>
            <w:hyperlink r:id="rId39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8F6916" w:rsidP="005E2C89">
            <w:pPr>
              <w:rPr>
                <w:lang w:val="fr-FR" w:eastAsia="de-DE"/>
              </w:rPr>
            </w:pPr>
            <w:r>
              <w:fldChar w:fldCharType="begin"/>
            </w:r>
            <w:r w:rsidRPr="00832436">
              <w:rPr>
                <w:lang w:val="de-DE"/>
                <w:rPrChange w:id="109" w:author="Jens-Rainer Ohm" w:date="2023-10-19T14:07: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267051" w:rsidP="005E2C89">
            <w:pPr>
              <w:rPr>
                <w:lang w:eastAsia="de-DE"/>
              </w:rPr>
            </w:pPr>
            <w:hyperlink r:id="rId39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267051" w:rsidP="005E2C89">
            <w:pPr>
              <w:rPr>
                <w:lang w:eastAsia="de-DE"/>
              </w:rPr>
            </w:pPr>
            <w:hyperlink r:id="rId398" w:history="1">
              <w:r w:rsidR="005E2C89" w:rsidRPr="005E2C89">
                <w:rPr>
                  <w:rStyle w:val="Hyperlink"/>
                  <w:lang w:eastAsia="de-DE"/>
                </w:rPr>
                <w:t>Y. Li</w:t>
              </w:r>
            </w:hyperlink>
            <w:r w:rsidR="005E2C89" w:rsidRPr="005E2C89">
              <w:rPr>
                <w:lang w:eastAsia="de-DE"/>
              </w:rPr>
              <w:t xml:space="preserve">, </w:t>
            </w:r>
            <w:hyperlink r:id="rId39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0" w:history="1">
              <w:r w:rsidR="005E2C89" w:rsidRPr="005E2C89">
                <w:rPr>
                  <w:rStyle w:val="Hyperlink"/>
                  <w:lang w:eastAsia="de-DE"/>
                </w:rPr>
                <w:t>T. Ryder</w:t>
              </w:r>
            </w:hyperlink>
            <w:r w:rsidR="005E2C89" w:rsidRPr="005E2C89">
              <w:rPr>
                <w:lang w:eastAsia="de-DE"/>
              </w:rPr>
              <w:t xml:space="preserve">, </w:t>
            </w:r>
            <w:hyperlink r:id="rId401" w:history="1">
              <w:r w:rsidR="005E2C89" w:rsidRPr="005E2C89">
                <w:rPr>
                  <w:rStyle w:val="Hyperlink"/>
                  <w:lang w:eastAsia="de-DE"/>
                </w:rPr>
                <w:t>S. Eadie</w:t>
              </w:r>
            </w:hyperlink>
            <w:r w:rsidR="005E2C89" w:rsidRPr="005E2C89">
              <w:rPr>
                <w:lang w:eastAsia="de-DE"/>
              </w:rPr>
              <w:t xml:space="preserve">, </w:t>
            </w:r>
            <w:hyperlink r:id="rId40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267051" w:rsidP="005E2C89">
            <w:pPr>
              <w:rPr>
                <w:lang w:eastAsia="de-DE"/>
              </w:rPr>
            </w:pPr>
            <w:hyperlink r:id="rId40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267051" w:rsidP="005E2C89">
            <w:pPr>
              <w:rPr>
                <w:lang w:eastAsia="de-DE"/>
              </w:rPr>
            </w:pPr>
            <w:hyperlink r:id="rId40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5" w:history="1">
              <w:r w:rsidR="005E2C89" w:rsidRPr="005E2C89">
                <w:rPr>
                  <w:rStyle w:val="Hyperlink"/>
                  <w:lang w:eastAsia="de-DE"/>
                </w:rPr>
                <w:t>Y. Li</w:t>
              </w:r>
            </w:hyperlink>
            <w:r w:rsidR="005E2C89" w:rsidRPr="005E2C89">
              <w:rPr>
                <w:lang w:eastAsia="de-DE"/>
              </w:rPr>
              <w:t xml:space="preserve">, </w:t>
            </w:r>
            <w:hyperlink r:id="rId40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8D3081" w14:paraId="04ACB605" w14:textId="77777777" w:rsidTr="001D5ACF">
        <w:trPr>
          <w:trHeight w:val="420"/>
        </w:trPr>
        <w:tc>
          <w:tcPr>
            <w:tcW w:w="479" w:type="pct"/>
            <w:noWrap/>
            <w:vAlign w:val="center"/>
          </w:tcPr>
          <w:p w14:paraId="00C7141A" w14:textId="77777777" w:rsidR="005E2C89" w:rsidRPr="005E2C89" w:rsidRDefault="00267051" w:rsidP="005E2C89">
            <w:pPr>
              <w:rPr>
                <w:lang w:eastAsia="de-DE"/>
              </w:rPr>
            </w:pPr>
            <w:hyperlink r:id="rId40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8F6916" w:rsidP="005E2C89">
            <w:pPr>
              <w:rPr>
                <w:lang w:val="fr-FR" w:eastAsia="de-DE"/>
              </w:rPr>
            </w:pPr>
            <w:r>
              <w:fldChar w:fldCharType="begin"/>
            </w:r>
            <w:r w:rsidRPr="00832436">
              <w:rPr>
                <w:lang w:val="de-DE"/>
                <w:rPrChange w:id="110" w:author="Jens-Rainer Ohm" w:date="2023-10-19T14: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1" w:author="Jens-Rainer Ohm" w:date="2023-10-19T14: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2" w:author="Jens-Rainer Ohm" w:date="2023-10-19T14: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3" w:author="Jens-Rainer Ohm" w:date="2023-10-19T14: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8D3081" w14:paraId="6A94D88D" w14:textId="77777777" w:rsidTr="001D5ACF">
        <w:trPr>
          <w:trHeight w:val="420"/>
        </w:trPr>
        <w:tc>
          <w:tcPr>
            <w:tcW w:w="479" w:type="pct"/>
            <w:noWrap/>
            <w:vAlign w:val="center"/>
          </w:tcPr>
          <w:p w14:paraId="70CF9C9B" w14:textId="77777777" w:rsidR="005E2C89" w:rsidRPr="005E2C89" w:rsidRDefault="00267051" w:rsidP="005E2C89">
            <w:pPr>
              <w:rPr>
                <w:lang w:eastAsia="de-DE"/>
              </w:rPr>
            </w:pPr>
            <w:hyperlink r:id="rId40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8F6916" w:rsidP="005E2C89">
            <w:pPr>
              <w:rPr>
                <w:lang w:val="fr-FR" w:eastAsia="de-DE"/>
              </w:rPr>
            </w:pPr>
            <w:r>
              <w:fldChar w:fldCharType="begin"/>
            </w:r>
            <w:r w:rsidRPr="00832436">
              <w:rPr>
                <w:lang w:val="de-DE"/>
                <w:rPrChange w:id="114" w:author="Jens-Rainer Ohm" w:date="2023-10-19T14: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5" w:author="Jens-Rainer Ohm" w:date="2023-10-19T14: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6" w:author="Jens-Rainer Ohm" w:date="2023-10-19T14: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7" w:author="Jens-Rainer Ohm" w:date="2023-10-19T14: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832436">
              <w:rPr>
                <w:lang w:val="de-DE"/>
                <w:rPrChange w:id="118" w:author="Jens-Rainer Ohm" w:date="2023-10-19T14: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267051" w:rsidP="005E2C89">
            <w:pPr>
              <w:rPr>
                <w:lang w:eastAsia="de-DE"/>
              </w:rPr>
            </w:pPr>
            <w:hyperlink r:id="rId40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267051" w:rsidP="005E2C89">
            <w:pPr>
              <w:rPr>
                <w:lang w:eastAsia="de-DE"/>
              </w:rPr>
            </w:pPr>
            <w:hyperlink r:id="rId41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267051" w:rsidP="00842A29">
      <w:pPr>
        <w:pStyle w:val="berschrift9"/>
        <w:rPr>
          <w:sz w:val="24"/>
          <w:lang w:val="en-CA" w:eastAsia="de-DE"/>
        </w:rPr>
      </w:pPr>
      <w:hyperlink r:id="rId41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lastRenderedPageBreak/>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lastRenderedPageBreak/>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w:t>
      </w:r>
      <w:proofErr w:type="gramStart"/>
      <w:r w:rsidRPr="00BD0947">
        <w:rPr>
          <w:lang w:val="en-CA" w:eastAsia="de-DE"/>
        </w:rPr>
        <w:t>Non-adjacent</w:t>
      </w:r>
      <w:proofErr w:type="gramEnd"/>
      <w:r w:rsidRPr="00BD0947">
        <w:rPr>
          <w:lang w:val="en-CA" w:eastAsia="de-DE"/>
        </w:rPr>
        <w:t xml:space="preserve">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lastRenderedPageBreak/>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w:t>
      </w:r>
      <w:proofErr w:type="gramStart"/>
      <w:r w:rsidRPr="00BD0947">
        <w:rPr>
          <w:lang w:val="en-CA" w:eastAsia="de-DE"/>
        </w:rPr>
        <w:t>type based</w:t>
      </w:r>
      <w:proofErr w:type="gramEnd"/>
      <w:r w:rsidRPr="00BD0947">
        <w:rPr>
          <w:lang w:val="en-CA" w:eastAsia="de-DE"/>
        </w:rPr>
        <w:t xml:space="preserve">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lastRenderedPageBreak/>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267051" w:rsidP="00842A29">
      <w:pPr>
        <w:pStyle w:val="berschrift9"/>
        <w:rPr>
          <w:sz w:val="24"/>
          <w:lang w:val="en-CA" w:eastAsia="de-DE"/>
        </w:rPr>
      </w:pPr>
      <w:hyperlink r:id="rId41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 xml:space="preserve">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w:t>
      </w:r>
      <w:proofErr w:type="gramStart"/>
      <w:r w:rsidRPr="00176F1B">
        <w:rPr>
          <w:lang w:eastAsia="de-DE"/>
        </w:rPr>
        <w:t>representative</w:t>
      </w:r>
      <w:proofErr w:type="gramEnd"/>
      <w:r w:rsidRPr="00176F1B">
        <w:rPr>
          <w:lang w:eastAsia="de-DE"/>
        </w:rPr>
        <w:t xml:space="preser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lastRenderedPageBreak/>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119" w:name="_Hlk147828998"/>
      <w:bookmarkStart w:id="120" w:name="_Hlk147826391"/>
      <w:r w:rsidRPr="00176F1B">
        <w:rPr>
          <w:lang w:eastAsia="de-DE"/>
        </w:rPr>
        <w:t>JVET-AF0142 Local Film Grain Synthesis using Annotated Regions SEI</w:t>
      </w:r>
      <w:bookmarkEnd w:id="119"/>
    </w:p>
    <w:p w14:paraId="6136207E" w14:textId="77777777" w:rsidR="00176F1B" w:rsidRPr="00176F1B" w:rsidRDefault="00176F1B" w:rsidP="00176F1B">
      <w:pPr>
        <w:numPr>
          <w:ilvl w:val="1"/>
          <w:numId w:val="76"/>
        </w:numPr>
        <w:rPr>
          <w:lang w:eastAsia="de-DE"/>
        </w:rPr>
      </w:pPr>
      <w:bookmarkStart w:id="121" w:name="_Hlk147829024"/>
      <w:r w:rsidRPr="00176F1B">
        <w:rPr>
          <w:lang w:eastAsia="de-DE"/>
        </w:rPr>
        <w:t>JVET-AF0144 Adaptive Film grain synthesis using Alpha Channel Information SEI message</w:t>
      </w:r>
      <w:bookmarkEnd w:id="121"/>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120"/>
    </w:p>
    <w:p w14:paraId="596BEF94" w14:textId="77777777" w:rsidR="00176F1B" w:rsidRPr="00176F1B" w:rsidRDefault="00176F1B" w:rsidP="00176F1B">
      <w:pPr>
        <w:numPr>
          <w:ilvl w:val="1"/>
          <w:numId w:val="76"/>
        </w:numPr>
        <w:rPr>
          <w:lang w:eastAsia="de-DE"/>
        </w:rPr>
      </w:pPr>
      <w:bookmarkStart w:id="122" w:name="_Hlk147826497"/>
      <w:r w:rsidRPr="00176F1B">
        <w:rPr>
          <w:lang w:eastAsia="de-DE"/>
        </w:rPr>
        <w:t>JVET-AF0210 Exploration on the Capability of Frequency-Based Film Grain Synthesis</w:t>
      </w:r>
      <w:bookmarkEnd w:id="122"/>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t>JVET-AF0142 Local Film Grain Synthesis using Annotated Regions SEI</w:t>
      </w:r>
    </w:p>
    <w:p w14:paraId="76FB588E" w14:textId="77777777" w:rsidR="00176F1B" w:rsidRPr="00176F1B" w:rsidRDefault="00176F1B" w:rsidP="00176F1B">
      <w:pPr>
        <w:rPr>
          <w:lang w:eastAsia="de-DE"/>
        </w:rPr>
      </w:pPr>
      <w:bookmarkStart w:id="123"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123"/>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124"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w:t>
      </w:r>
      <w:r w:rsidRPr="00176F1B">
        <w:rPr>
          <w:lang w:eastAsia="de-DE"/>
        </w:rPr>
        <w:lastRenderedPageBreak/>
        <w:t>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125" w:name="_Hlk148007375"/>
      <w:bookmarkEnd w:id="124"/>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 xml:space="preserve">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sidRPr="00176F1B">
        <w:rPr>
          <w:lang w:val="en-CA" w:eastAsia="de-DE"/>
        </w:rPr>
        <w:t>e.g.</w:t>
      </w:r>
      <w:proofErr w:type="gramEnd"/>
      <w:r w:rsidRPr="00176F1B">
        <w:rPr>
          <w:lang w:val="en-CA" w:eastAsia="de-DE"/>
        </w:rPr>
        <w:t xml:space="preserve"> in contributions JVET</w:t>
      </w:r>
      <w:r w:rsidRPr="00176F1B">
        <w:rPr>
          <w:lang w:val="en-CA" w:eastAsia="de-DE"/>
        </w:rPr>
        <w:noBreakHyphen/>
        <w:t>X0048 and JVET</w:t>
      </w:r>
      <w:r w:rsidRPr="00176F1B">
        <w:rPr>
          <w:lang w:val="en-CA" w:eastAsia="de-DE"/>
        </w:rPr>
        <w:softHyphen/>
      </w:r>
      <w:r w:rsidRPr="00176F1B">
        <w:rPr>
          <w:lang w:val="en-CA" w:eastAsia="de-DE"/>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bookmarkEnd w:id="125"/>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sidRPr="00176F1B">
        <w:rPr>
          <w:lang w:eastAsia="de-DE"/>
        </w:rPr>
        <w:t>e.g.</w:t>
      </w:r>
      <w:proofErr w:type="gramEnd"/>
      <w:r w:rsidRPr="00176F1B">
        <w:rPr>
          <w:lang w:eastAsia="de-DE"/>
        </w:rPr>
        <w:t xml:space="preserve">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lastRenderedPageBreak/>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267051" w:rsidP="00842A29">
      <w:pPr>
        <w:pStyle w:val="berschrift9"/>
        <w:rPr>
          <w:sz w:val="24"/>
          <w:lang w:val="en-CA" w:eastAsia="de-DE"/>
        </w:rPr>
      </w:pPr>
      <w:hyperlink r:id="rId41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1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1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lastRenderedPageBreak/>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lastRenderedPageBreak/>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lastRenderedPageBreak/>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lastRenderedPageBreak/>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lastRenderedPageBreak/>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proofErr w:type="gramStart"/>
      <w:r w:rsidRPr="001D018E">
        <w:rPr>
          <w:lang w:eastAsia="de-DE"/>
        </w:rPr>
        <w:t>eg</w:t>
      </w:r>
      <w:proofErr w:type="spellEnd"/>
      <w:proofErr w:type="gram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lastRenderedPageBreak/>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1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126" w:name="_Ref383632975"/>
      <w:bookmarkStart w:id="127" w:name="_Ref12827018"/>
      <w:bookmarkStart w:id="128" w:name="_Ref79763414"/>
      <w:r w:rsidRPr="00D70C81">
        <w:rPr>
          <w:lang w:val="en-CA"/>
        </w:rPr>
        <w:lastRenderedPageBreak/>
        <w:t>Project development</w:t>
      </w:r>
      <w:bookmarkEnd w:id="126"/>
      <w:bookmarkEnd w:id="127"/>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128"/>
    </w:p>
    <w:p w14:paraId="3B3C001E" w14:textId="06FC81E4" w:rsidR="00E55329" w:rsidRPr="00D70C81" w:rsidRDefault="004F4BC8" w:rsidP="00430D17">
      <w:pPr>
        <w:pStyle w:val="berschrift2"/>
        <w:rPr>
          <w:lang w:val="en-CA"/>
        </w:rPr>
      </w:pPr>
      <w:bookmarkStart w:id="129" w:name="_Ref61274023"/>
      <w:bookmarkStart w:id="130" w:name="_Ref4665833"/>
      <w:bookmarkStart w:id="131"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29"/>
      <w:del w:id="132" w:author="Jens-Rainer Ohm" w:date="2023-10-19T17:29:00Z">
        <w:r w:rsidR="00684D37" w:rsidDel="00A05278">
          <w:rPr>
            <w:lang w:val="en-CA"/>
          </w:rPr>
          <w:delText xml:space="preserve"> </w:delText>
        </w:r>
        <w:r w:rsidR="00684D37" w:rsidRPr="00DB2C48" w:rsidDel="00A05278">
          <w:rPr>
            <w:highlight w:val="yellow"/>
            <w:lang w:val="en-CA"/>
          </w:rPr>
          <w:delText>TBP</w:delText>
        </w:r>
      </w:del>
    </w:p>
    <w:p w14:paraId="51BF9AA9" w14:textId="289CA451" w:rsidR="00D32745" w:rsidRPr="00D70C81" w:rsidRDefault="00D32745" w:rsidP="00D32745">
      <w:pPr>
        <w:rPr>
          <w:lang w:val="en-CA"/>
        </w:rPr>
      </w:pPr>
      <w:r w:rsidRPr="00D70C81">
        <w:rPr>
          <w:lang w:val="en-CA"/>
        </w:rPr>
        <w:t xml:space="preserve">Contributions in this area were discussed at </w:t>
      </w:r>
      <w:del w:id="133" w:author="Jens-Rainer Ohm" w:date="2023-10-19T17:08:00Z">
        <w:r w:rsidR="00CF68EF" w:rsidRPr="00D70C81" w:rsidDel="00B91DF4">
          <w:rPr>
            <w:lang w:val="en-CA"/>
          </w:rPr>
          <w:delText>XXXX</w:delText>
        </w:r>
      </w:del>
      <w:ins w:id="134" w:author="Jens-Rainer Ohm" w:date="2023-10-19T17:08:00Z">
        <w:r w:rsidR="00B91DF4">
          <w:rPr>
            <w:lang w:val="en-CA"/>
          </w:rPr>
          <w:t>1710</w:t>
        </w:r>
      </w:ins>
      <w:r w:rsidRPr="00D70C81">
        <w:rPr>
          <w:lang w:val="en-CA"/>
        </w:rPr>
        <w:t>–</w:t>
      </w:r>
      <w:del w:id="135" w:author="Jens-Rainer Ohm" w:date="2023-10-19T17:49:00Z">
        <w:r w:rsidR="00CF68EF" w:rsidRPr="00D70C81" w:rsidDel="00837E89">
          <w:rPr>
            <w:lang w:val="en-CA"/>
          </w:rPr>
          <w:delText>XXXX</w:delText>
        </w:r>
        <w:r w:rsidR="0094591C" w:rsidRPr="00D70C81" w:rsidDel="00837E89">
          <w:rPr>
            <w:lang w:val="en-CA"/>
          </w:rPr>
          <w:delText xml:space="preserve"> </w:delText>
        </w:r>
      </w:del>
      <w:ins w:id="136" w:author="Jens-Rainer Ohm" w:date="2023-10-19T17:49:00Z">
        <w:r w:rsidR="00837E89">
          <w:rPr>
            <w:lang w:val="en-CA"/>
          </w:rPr>
          <w:t>1750</w:t>
        </w:r>
        <w:r w:rsidR="00837E89" w:rsidRPr="00D70C81">
          <w:rPr>
            <w:lang w:val="en-CA"/>
          </w:rPr>
          <w:t xml:space="preserve"> </w:t>
        </w:r>
      </w:ins>
      <w:r w:rsidRPr="00D70C81">
        <w:rPr>
          <w:lang w:val="en-CA"/>
        </w:rPr>
        <w:t xml:space="preserve">on </w:t>
      </w:r>
      <w:del w:id="137" w:author="Jens-Rainer Ohm" w:date="2023-10-19T17:08:00Z">
        <w:r w:rsidR="00CF68EF" w:rsidRPr="00D70C81" w:rsidDel="00B91DF4">
          <w:rPr>
            <w:lang w:val="en-CA"/>
          </w:rPr>
          <w:delText>XX</w:delText>
        </w:r>
        <w:r w:rsidR="0094591C" w:rsidRPr="00D70C81" w:rsidDel="00B91DF4">
          <w:rPr>
            <w:lang w:val="en-CA"/>
          </w:rPr>
          <w:delText xml:space="preserve">day </w:delText>
        </w:r>
      </w:del>
      <w:ins w:id="138" w:author="Jens-Rainer Ohm" w:date="2023-10-19T17:08:00Z">
        <w:r w:rsidR="00B91DF4">
          <w:rPr>
            <w:lang w:val="en-CA"/>
          </w:rPr>
          <w:t>Thurs</w:t>
        </w:r>
        <w:r w:rsidR="00B91DF4" w:rsidRPr="00D70C81">
          <w:rPr>
            <w:lang w:val="en-CA"/>
          </w:rPr>
          <w:t xml:space="preserve">day </w:t>
        </w:r>
      </w:ins>
      <w:del w:id="139" w:author="Jens-Rainer Ohm" w:date="2023-10-19T17:08:00Z">
        <w:r w:rsidR="00CF68EF" w:rsidRPr="00D70C81" w:rsidDel="00B91DF4">
          <w:rPr>
            <w:lang w:val="en-CA"/>
          </w:rPr>
          <w:delText>XX</w:delText>
        </w:r>
        <w:r w:rsidR="0094591C" w:rsidRPr="00D70C81" w:rsidDel="00B91DF4">
          <w:rPr>
            <w:lang w:val="en-CA"/>
          </w:rPr>
          <w:delText xml:space="preserve"> </w:delText>
        </w:r>
      </w:del>
      <w:ins w:id="140" w:author="Jens-Rainer Ohm" w:date="2023-10-19T17:08:00Z">
        <w:r w:rsidR="00B91DF4">
          <w:rPr>
            <w:lang w:val="en-CA"/>
          </w:rPr>
          <w:t>19</w:t>
        </w:r>
        <w:r w:rsidR="00B91DF4" w:rsidRPr="00D70C81">
          <w:rPr>
            <w:lang w:val="en-CA"/>
          </w:rPr>
          <w:t xml:space="preserve"> </w:t>
        </w:r>
      </w:ins>
      <w:r w:rsidR="00CF68EF" w:rsidRPr="00D70C81">
        <w:rPr>
          <w:lang w:val="en-CA"/>
        </w:rPr>
        <w:t>Oct.</w:t>
      </w:r>
      <w:r w:rsidRPr="00D70C81">
        <w:rPr>
          <w:lang w:val="en-CA"/>
        </w:rPr>
        <w:t xml:space="preserve"> 2023 (chaired by </w:t>
      </w:r>
      <w:del w:id="141" w:author="Jens-Rainer Ohm" w:date="2023-10-19T17:08:00Z">
        <w:r w:rsidR="00CF68EF" w:rsidRPr="00D70C81" w:rsidDel="00B91DF4">
          <w:rPr>
            <w:lang w:val="en-CA"/>
          </w:rPr>
          <w:delText>XXX</w:delText>
        </w:r>
      </w:del>
      <w:ins w:id="142" w:author="Jens-Rainer Ohm" w:date="2023-10-19T17:08:00Z">
        <w:r w:rsidR="00B91DF4">
          <w:rPr>
            <w:lang w:val="en-CA"/>
          </w:rPr>
          <w:t>J</w:t>
        </w:r>
      </w:ins>
      <w:ins w:id="143" w:author="Jens-Rainer Ohm" w:date="2023-10-19T17:09:00Z">
        <w:r w:rsidR="00B91DF4">
          <w:rPr>
            <w:lang w:val="en-CA"/>
          </w:rPr>
          <w:t>RO</w:t>
        </w:r>
      </w:ins>
      <w:r w:rsidRPr="00D70C81">
        <w:rPr>
          <w:lang w:val="en-CA"/>
        </w:rPr>
        <w:t>).</w:t>
      </w:r>
    </w:p>
    <w:p w14:paraId="3E4EE5F4" w14:textId="081940CE" w:rsidR="00457CE4" w:rsidRPr="00D70C81" w:rsidRDefault="00267051" w:rsidP="00457CE4">
      <w:pPr>
        <w:pStyle w:val="berschrift9"/>
        <w:rPr>
          <w:sz w:val="24"/>
          <w:lang w:val="en-CA" w:eastAsia="de-DE"/>
        </w:rPr>
      </w:pPr>
      <w:hyperlink r:id="rId41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1CB2E75C" w14:textId="77777777" w:rsidR="00B91DF4" w:rsidRPr="00CB1C73" w:rsidRDefault="00B91DF4" w:rsidP="00B91DF4">
      <w:pPr>
        <w:spacing w:before="240"/>
        <w:rPr>
          <w:ins w:id="144" w:author="Jens-Rainer Ohm" w:date="2023-10-19T17:11:00Z"/>
          <w:lang w:val="en-CA"/>
        </w:rPr>
      </w:pPr>
      <w:ins w:id="145" w:author="Jens-Rainer Ohm" w:date="2023-10-19T17:11:00Z">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AD</w:t>
        </w:r>
        <w:r w:rsidRPr="00CB1C73">
          <w:rPr>
            <w:lang w:val="en-CA"/>
          </w:rPr>
          <w:t>0020-v</w:t>
        </w:r>
        <w:r>
          <w:rPr>
            <w:lang w:val="en-CA"/>
          </w:rPr>
          <w:t>1</w:t>
        </w:r>
        <w:r w:rsidRPr="00CB1C73">
          <w:rPr>
            <w:lang w:val="en-CA"/>
          </w:rPr>
          <w:t xml:space="preserve"> of </w:t>
        </w:r>
        <w:r>
          <w:rPr>
            <w:lang w:val="en-CA"/>
          </w:rPr>
          <w:t>April</w:t>
        </w:r>
        <w:r w:rsidRPr="00CB1C73">
          <w:rPr>
            <w:lang w:val="en-CA"/>
          </w:rPr>
          <w:t xml:space="preserve"> 202</w:t>
        </w:r>
        <w:r>
          <w:rPr>
            <w:lang w:val="en-CA"/>
          </w:rPr>
          <w:t>3</w:t>
        </w:r>
        <w:r w:rsidRPr="00CB1C73">
          <w:rPr>
            <w:lang w:val="en-CA"/>
          </w:rPr>
          <w:t>.</w:t>
        </w:r>
      </w:ins>
    </w:p>
    <w:p w14:paraId="2892F4E1" w14:textId="77777777" w:rsidR="007F1B1B" w:rsidRDefault="007F1B1B" w:rsidP="007F1B1B">
      <w:pPr>
        <w:keepNext/>
        <w:keepLines/>
        <w:numPr>
          <w:ilvl w:val="0"/>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outlineLvl w:val="1"/>
        <w:rPr>
          <w:ins w:id="146" w:author="Jens-Rainer Ohm" w:date="2023-10-19T17:12:00Z"/>
          <w:lang w:val="en-CA"/>
        </w:rPr>
      </w:pPr>
      <w:ins w:id="147" w:author="Jens-Rainer Ohm" w:date="2023-10-19T17:12:00Z">
        <w:r>
          <w:rPr>
            <w:lang w:val="en-CA"/>
          </w:rPr>
          <w:t>As of April</w:t>
        </w:r>
        <w:r w:rsidRPr="007D76AC">
          <w:rPr>
            <w:lang w:val="en-CA"/>
          </w:rPr>
          <w:t>–</w:t>
        </w:r>
        <w:r>
          <w:rPr>
            <w:lang w:val="en-CA"/>
          </w:rPr>
          <w:t xml:space="preserve">June 2023,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 xml:space="preserve">s, based on a </w:t>
        </w:r>
        <w:r w:rsidRPr="007D76AC">
          <w:rPr>
            <w:lang w:val="en-CA"/>
          </w:rPr>
          <w:t>s</w:t>
        </w:r>
        <w:r w:rsidRPr="002E38CA">
          <w:rPr>
            <w:lang w:val="en-CA"/>
          </w:rPr>
          <w:t>ampling of billion</w:t>
        </w:r>
        <w:r>
          <w:rPr>
            <w:lang w:val="en-CA"/>
          </w:rPr>
          <w:t>s of</w:t>
        </w:r>
        <w:r w:rsidRPr="002E38CA">
          <w:rPr>
            <w:lang w:val="en-CA"/>
          </w:rPr>
          <w:t xml:space="preserve"> device events</w:t>
        </w:r>
        <w:r w:rsidRPr="007D76AC">
          <w:rPr>
            <w:lang w:val="en-CA"/>
          </w:rPr>
          <w:t xml:space="preserve">, </w:t>
        </w:r>
        <w:r>
          <w:rPr>
            <w:lang w:val="en-CA"/>
          </w:rPr>
          <w:t>reporting</w:t>
        </w:r>
        <w:r w:rsidRPr="007D76AC">
          <w:rPr>
            <w:lang w:val="en-CA"/>
          </w:rPr>
          <w:t xml:space="preserve"> that </w:t>
        </w:r>
        <w:r>
          <w:rPr>
            <w:lang w:val="en-CA"/>
          </w:rPr>
          <w:t>93</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most typically supporting level 5 for </w:t>
        </w:r>
        <w:r w:rsidRPr="007D0206">
          <w:rPr>
            <w:lang w:val="en-CA"/>
          </w:rPr>
          <w:t>4096×2160 @ 30.0 fps</w:t>
        </w:r>
        <w:r>
          <w:rPr>
            <w:lang w:val="en-CA"/>
          </w:rPr>
          <w:t xml:space="preserve"> or level 5.1 for </w:t>
        </w:r>
        <w:r w:rsidRPr="007D0206">
          <w:rPr>
            <w:lang w:val="en-CA"/>
          </w:rPr>
          <w:t xml:space="preserve">4096×2160 @ </w:t>
        </w:r>
        <w:r>
          <w:rPr>
            <w:lang w:val="en-CA"/>
          </w:rPr>
          <w:t>6</w:t>
        </w:r>
        <w:r w:rsidRPr="007D0206">
          <w:rPr>
            <w:lang w:val="en-CA"/>
          </w:rPr>
          <w:t>0.0 fps</w:t>
        </w:r>
        <w:r>
          <w:rPr>
            <w:lang w:val="en-CA"/>
          </w:rPr>
          <w:t xml:space="preserve"> </w:t>
        </w:r>
        <w:r>
          <w:rPr>
            <w:lang w:val="en-CA"/>
          </w:rPr>
          <w:fldChar w:fldCharType="begin"/>
        </w:r>
        <w:r>
          <w:rPr>
            <w:lang w:val="en-CA"/>
          </w:rPr>
          <w:instrText xml:space="preserve"> REF _Ref146715731 \r \h </w:instrText>
        </w:r>
      </w:ins>
      <w:r>
        <w:rPr>
          <w:lang w:val="en-CA"/>
        </w:rPr>
      </w:r>
      <w:ins w:id="148" w:author="Jens-Rainer Ohm" w:date="2023-10-19T17:12:00Z">
        <w:r>
          <w:rPr>
            <w:lang w:val="en-CA"/>
          </w:rPr>
          <w:fldChar w:fldCharType="separate"/>
        </w:r>
        <w:r>
          <w:rPr>
            <w:lang w:val="en-CA"/>
          </w:rPr>
          <w:t>[41]</w:t>
        </w:r>
        <w:r>
          <w:rPr>
            <w:lang w:val="en-CA"/>
          </w:rPr>
          <w:fldChar w:fldCharType="end"/>
        </w:r>
        <w:r>
          <w:rPr>
            <w:lang w:val="en-CA"/>
          </w:rPr>
          <w:t>.</w:t>
        </w:r>
      </w:ins>
    </w:p>
    <w:p w14:paraId="28C92A7D" w14:textId="77777777" w:rsidR="007F1B1B" w:rsidRDefault="007F1B1B" w:rsidP="007F1B1B">
      <w:pPr>
        <w:keepNext/>
        <w:keepLines/>
        <w:numPr>
          <w:ilvl w:val="0"/>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outlineLvl w:val="1"/>
        <w:rPr>
          <w:ins w:id="149" w:author="Jens-Rainer Ohm" w:date="2023-10-19T17:12:00Z"/>
          <w:lang w:val="en-CA"/>
        </w:rPr>
      </w:pPr>
      <w:ins w:id="150" w:author="Jens-Rainer Ohm" w:date="2023-10-19T17:12:00Z">
        <w:r>
          <w:rPr>
            <w:lang w:val="en-CA"/>
          </w:rPr>
          <w:t xml:space="preserve">In August 2023, </w:t>
        </w:r>
        <w:proofErr w:type="spellStart"/>
        <w:r>
          <w:rPr>
            <w:lang w:val="en-CA"/>
          </w:rPr>
          <w:t>Telestream</w:t>
        </w:r>
        <w:proofErr w:type="spellEnd"/>
        <w:r>
          <w:rPr>
            <w:lang w:val="en-CA"/>
          </w:rPr>
          <w:t xml:space="preserve"> reported that HEVC usage had been rising as a percentage of streaming video bitstream usage, reaching 23% usage with a steady increase since 2018 when it had about half that share </w:t>
        </w:r>
        <w:r>
          <w:rPr>
            <w:lang w:val="en-CA"/>
          </w:rPr>
          <w:fldChar w:fldCharType="begin"/>
        </w:r>
        <w:r>
          <w:rPr>
            <w:lang w:val="en-CA"/>
          </w:rPr>
          <w:instrText xml:space="preserve"> REF _Ref147315678 \r \h </w:instrText>
        </w:r>
      </w:ins>
      <w:r>
        <w:rPr>
          <w:lang w:val="en-CA"/>
        </w:rPr>
      </w:r>
      <w:ins w:id="151" w:author="Jens-Rainer Ohm" w:date="2023-10-19T17:12:00Z">
        <w:r>
          <w:rPr>
            <w:lang w:val="en-CA"/>
          </w:rPr>
          <w:fldChar w:fldCharType="separate"/>
        </w:r>
        <w:r>
          <w:rPr>
            <w:lang w:val="en-CA"/>
          </w:rPr>
          <w:t>[42]</w:t>
        </w:r>
        <w:r>
          <w:rPr>
            <w:lang w:val="en-CA"/>
          </w:rPr>
          <w:fldChar w:fldCharType="end"/>
        </w:r>
        <w:r>
          <w:rPr>
            <w:lang w:val="en-CA"/>
          </w:rPr>
          <w:t xml:space="preserve">. They reported </w:t>
        </w:r>
        <w:r w:rsidRPr="007F5D1F">
          <w:rPr>
            <w:lang w:val="en-CA"/>
          </w:rPr>
          <w:t xml:space="preserve">“a shift towards the adoption of HEVC as the preferred codec in various applications” and </w:t>
        </w:r>
        <w:r>
          <w:rPr>
            <w:lang w:val="en-CA"/>
          </w:rPr>
          <w:t>reported that</w:t>
        </w:r>
        <w:r w:rsidRPr="007F5D1F">
          <w:rPr>
            <w:lang w:val="en-CA"/>
          </w:rPr>
          <w:t xml:space="preserve"> “its utilization is likely to further grow”</w:t>
        </w:r>
        <w:r>
          <w:rPr>
            <w:lang w:val="en-CA"/>
          </w:rPr>
          <w:t xml:space="preserve"> </w:t>
        </w:r>
        <w:r>
          <w:rPr>
            <w:lang w:val="en-CA"/>
          </w:rPr>
          <w:fldChar w:fldCharType="begin"/>
        </w:r>
        <w:r>
          <w:rPr>
            <w:lang w:val="en-CA"/>
          </w:rPr>
          <w:instrText xml:space="preserve"> REF _Ref147315678 \r \h </w:instrText>
        </w:r>
      </w:ins>
      <w:r>
        <w:rPr>
          <w:lang w:val="en-CA"/>
        </w:rPr>
      </w:r>
      <w:ins w:id="152" w:author="Jens-Rainer Ohm" w:date="2023-10-19T17:12:00Z">
        <w:r>
          <w:rPr>
            <w:lang w:val="en-CA"/>
          </w:rPr>
          <w:fldChar w:fldCharType="separate"/>
        </w:r>
        <w:r>
          <w:rPr>
            <w:lang w:val="en-CA"/>
          </w:rPr>
          <w:t>[42]</w:t>
        </w:r>
        <w:r>
          <w:rPr>
            <w:lang w:val="en-CA"/>
          </w:rPr>
          <w:fldChar w:fldCharType="end"/>
        </w:r>
        <w:r>
          <w:rPr>
            <w:lang w:val="en-CA"/>
          </w:rPr>
          <w:t>.</w:t>
        </w:r>
      </w:ins>
    </w:p>
    <w:p w14:paraId="08BCB2A0" w14:textId="77777777" w:rsidR="00457CE4" w:rsidRPr="00D70C81" w:rsidRDefault="00457CE4" w:rsidP="00457CE4">
      <w:pPr>
        <w:rPr>
          <w:lang w:val="en-CA" w:eastAsia="de-DE"/>
        </w:rPr>
      </w:pPr>
    </w:p>
    <w:p w14:paraId="73D8A13F" w14:textId="31A658FF" w:rsidR="00457CE4" w:rsidRPr="00D70C81" w:rsidRDefault="00267051" w:rsidP="00457CE4">
      <w:pPr>
        <w:pStyle w:val="berschrift9"/>
        <w:rPr>
          <w:sz w:val="24"/>
          <w:lang w:val="en-CA" w:eastAsia="de-DE"/>
        </w:rPr>
      </w:pPr>
      <w:hyperlink r:id="rId41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1CA2AB40" w14:textId="77777777" w:rsidR="007F1B1B" w:rsidRDefault="007F1B1B" w:rsidP="007F1B1B">
      <w:pPr>
        <w:rPr>
          <w:ins w:id="153" w:author="Jens-Rainer Ohm" w:date="2023-10-19T17:19:00Z"/>
          <w:szCs w:val="22"/>
          <w:lang w:val="en-CA"/>
        </w:rPr>
      </w:pPr>
      <w:ins w:id="154" w:author="Jens-Rainer Ohm" w:date="2023-10-19T17:19:00Z">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ins>
    </w:p>
    <w:p w14:paraId="27907544" w14:textId="77777777" w:rsidR="007F1B1B" w:rsidRDefault="007F1B1B" w:rsidP="007F1B1B">
      <w:pPr>
        <w:rPr>
          <w:ins w:id="155" w:author="Jens-Rainer Ohm" w:date="2023-10-19T17:19:00Z"/>
          <w:szCs w:val="22"/>
          <w:lang w:val="en-CA"/>
        </w:rPr>
      </w:pPr>
      <w:ins w:id="156" w:author="Jens-Rainer Ohm" w:date="2023-10-19T17:19:00Z">
        <w:r>
          <w:rPr>
            <w:szCs w:val="22"/>
            <w:lang w:val="en-CA"/>
          </w:rPr>
          <w:t>Revision marking is included to show changes relative to JVET-AD0021-v7 of April 2023.</w:t>
        </w:r>
      </w:ins>
    </w:p>
    <w:p w14:paraId="318FB8A4" w14:textId="77777777" w:rsidR="007F1B1B" w:rsidRDefault="007F1B1B">
      <w:pPr>
        <w:numPr>
          <w:ilvl w:val="0"/>
          <w:numId w:val="406"/>
        </w:numPr>
        <w:rPr>
          <w:ins w:id="157" w:author="Jens-Rainer Ohm" w:date="2023-10-19T17:19:00Z"/>
          <w:lang w:val="en-CA"/>
        </w:rPr>
        <w:pPrChange w:id="158" w:author="Jens-Rainer Ohm" w:date="2023-10-19T17:47:00Z">
          <w:pPr>
            <w:numPr>
              <w:ilvl w:val="1"/>
              <w:numId w:val="405"/>
            </w:numPr>
            <w:ind w:left="1080" w:hanging="360"/>
          </w:pPr>
        </w:pPrChange>
      </w:pPr>
      <w:ins w:id="159" w:author="Jens-Rainer Ohm" w:date="2023-10-19T17:19:00Z">
        <w:r>
          <w:rPr>
            <w:lang w:val="en-CA"/>
          </w:rPr>
          <w:t xml:space="preserve">Version 1.9.0 rc2 of </w:t>
        </w:r>
        <w:proofErr w:type="spellStart"/>
        <w:r>
          <w:rPr>
            <w:lang w:val="en-CA"/>
          </w:rPr>
          <w:t>VVenC</w:t>
        </w:r>
        <w:proofErr w:type="spellEnd"/>
        <w:r>
          <w:rPr>
            <w:lang w:val="en-CA"/>
          </w:rPr>
          <w:t xml:space="preserve"> and version 2.1.0 of </w:t>
        </w:r>
        <w:proofErr w:type="spellStart"/>
        <w:r>
          <w:rPr>
            <w:lang w:val="en-CA"/>
          </w:rPr>
          <w:t>VVdeC</w:t>
        </w:r>
        <w:proofErr w:type="spellEnd"/>
        <w:r>
          <w:rPr>
            <w:lang w:val="en-CA"/>
          </w:rPr>
          <w:t xml:space="preserve"> were released in July 2023 </w:t>
        </w:r>
        <w:r>
          <w:rPr>
            <w:lang w:val="en-CA"/>
          </w:rPr>
          <w:fldChar w:fldCharType="begin"/>
        </w:r>
        <w:r>
          <w:rPr>
            <w:lang w:val="en-CA"/>
          </w:rPr>
          <w:instrText xml:space="preserve"> REF _Ref146721258 \r \h </w:instrText>
        </w:r>
      </w:ins>
      <w:r>
        <w:rPr>
          <w:lang w:val="en-CA"/>
        </w:rPr>
      </w:r>
      <w:ins w:id="160" w:author="Jens-Rainer Ohm" w:date="2023-10-19T17:19:00Z">
        <w:r>
          <w:rPr>
            <w:lang w:val="en-CA"/>
          </w:rPr>
          <w:fldChar w:fldCharType="separate"/>
        </w:r>
        <w:r>
          <w:rPr>
            <w:lang w:val="en-CA"/>
          </w:rPr>
          <w:t>[36]</w:t>
        </w:r>
        <w:r>
          <w:rPr>
            <w:lang w:val="en-CA"/>
          </w:rPr>
          <w:fldChar w:fldCharType="end"/>
        </w:r>
        <w:r>
          <w:rPr>
            <w:lang w:val="en-CA"/>
          </w:rPr>
          <w:t xml:space="preserve">. The main changes for </w:t>
        </w:r>
        <w:proofErr w:type="spellStart"/>
        <w:r>
          <w:rPr>
            <w:lang w:val="en-CA"/>
          </w:rPr>
          <w:t>VVenC</w:t>
        </w:r>
        <w:proofErr w:type="spellEnd"/>
        <w:r>
          <w:rPr>
            <w:lang w:val="en-CA"/>
          </w:rPr>
          <w:t xml:space="preserve"> v1.9.0 rc2 since version 1.8.0 included rate capping for rate control encoding (capping at minimum 1.5x target rate), first pass speedups by the means of temporal and spatial subsampling (the latter feature being experimental), and initial experimental support for frames-in-flight parallelism </w:t>
        </w:r>
        <w:r>
          <w:rPr>
            <w:lang w:val="en-CA"/>
          </w:rPr>
          <w:fldChar w:fldCharType="begin"/>
        </w:r>
        <w:r>
          <w:rPr>
            <w:lang w:val="en-CA"/>
          </w:rPr>
          <w:instrText xml:space="preserve"> REF _Ref146721258 \r \h </w:instrText>
        </w:r>
      </w:ins>
      <w:r>
        <w:rPr>
          <w:lang w:val="en-CA"/>
        </w:rPr>
      </w:r>
      <w:ins w:id="161" w:author="Jens-Rainer Ohm" w:date="2023-10-19T17:19:00Z">
        <w:r>
          <w:rPr>
            <w:lang w:val="en-CA"/>
          </w:rPr>
          <w:fldChar w:fldCharType="separate"/>
        </w:r>
        <w:r>
          <w:rPr>
            <w:lang w:val="en-CA"/>
          </w:rPr>
          <w:t>[36]</w:t>
        </w:r>
        <w:r>
          <w:rPr>
            <w:lang w:val="en-CA"/>
          </w:rPr>
          <w:fldChar w:fldCharType="end"/>
        </w:r>
        <w:r>
          <w:rPr>
            <w:lang w:val="en-CA"/>
          </w:rPr>
          <w:t xml:space="preserve">. The two main changes for </w:t>
        </w:r>
        <w:proofErr w:type="spellStart"/>
        <w:r>
          <w:rPr>
            <w:lang w:val="en-CA"/>
          </w:rPr>
          <w:t>VVdec</w:t>
        </w:r>
        <w:proofErr w:type="spellEnd"/>
        <w:r>
          <w:rPr>
            <w:lang w:val="en-CA"/>
          </w:rPr>
          <w:t xml:space="preserve"> since version 1.6.1 were initial implementation of error resilience and initial native support for ARMv8 architecture </w:t>
        </w:r>
        <w:r>
          <w:rPr>
            <w:lang w:val="en-CA"/>
          </w:rPr>
          <w:fldChar w:fldCharType="begin"/>
        </w:r>
        <w:r>
          <w:rPr>
            <w:lang w:val="en-CA"/>
          </w:rPr>
          <w:instrText xml:space="preserve"> REF _Ref146721258 \r \h </w:instrText>
        </w:r>
      </w:ins>
      <w:r>
        <w:rPr>
          <w:lang w:val="en-CA"/>
        </w:rPr>
      </w:r>
      <w:ins w:id="162" w:author="Jens-Rainer Ohm" w:date="2023-10-19T17:19:00Z">
        <w:r>
          <w:rPr>
            <w:lang w:val="en-CA"/>
          </w:rPr>
          <w:fldChar w:fldCharType="separate"/>
        </w:r>
        <w:r>
          <w:rPr>
            <w:lang w:val="en-CA"/>
          </w:rPr>
          <w:t>[36]</w:t>
        </w:r>
        <w:r>
          <w:rPr>
            <w:lang w:val="en-CA"/>
          </w:rPr>
          <w:fldChar w:fldCharType="end"/>
        </w:r>
        <w:r>
          <w:rPr>
            <w:lang w:val="en-CA"/>
          </w:rPr>
          <w:t>.</w:t>
        </w:r>
      </w:ins>
    </w:p>
    <w:p w14:paraId="45041655" w14:textId="77777777" w:rsidR="007F1B1B" w:rsidRDefault="007F1B1B" w:rsidP="007F1B1B">
      <w:pPr>
        <w:numPr>
          <w:ilvl w:val="0"/>
          <w:numId w:val="406"/>
        </w:numPr>
        <w:rPr>
          <w:ins w:id="163" w:author="Jens-Rainer Ohm" w:date="2023-10-19T17:20:00Z"/>
          <w:lang w:val="en-CA"/>
        </w:rPr>
      </w:pPr>
      <w:ins w:id="164" w:author="Jens-Rainer Ohm" w:date="2023-10-19T17:20:00Z">
        <w:r>
          <w:rPr>
            <w:b/>
            <w:bCs/>
            <w:lang w:val="en-CA"/>
          </w:rPr>
          <w:t>NHK</w:t>
        </w:r>
        <w:r>
          <w:rPr>
            <w:lang w:val="en-CA"/>
          </w:rPr>
          <w:t xml:space="preserve"> released software providing multilayer support on top of Fraunhofer HHI’s </w:t>
        </w:r>
        <w:proofErr w:type="spellStart"/>
        <w:r>
          <w:rPr>
            <w:lang w:val="en-CA"/>
          </w:rPr>
          <w:t>VVenC</w:t>
        </w:r>
        <w:proofErr w:type="spellEnd"/>
        <w:r>
          <w:rPr>
            <w:lang w:val="en-CA"/>
          </w:rPr>
          <w:t xml:space="preserve"> v1.6.1 encoder to GitHub in July 2023 </w:t>
        </w:r>
        <w:r>
          <w:rPr>
            <w:lang w:val="en-CA"/>
          </w:rPr>
          <w:fldChar w:fldCharType="begin"/>
        </w:r>
        <w:r>
          <w:rPr>
            <w:lang w:val="en-CA"/>
          </w:rPr>
          <w:instrText xml:space="preserve"> REF _Ref146720303 \r \h </w:instrText>
        </w:r>
      </w:ins>
      <w:r>
        <w:rPr>
          <w:lang w:val="en-CA"/>
        </w:rPr>
      </w:r>
      <w:ins w:id="165" w:author="Jens-Rainer Ohm" w:date="2023-10-19T17:20:00Z">
        <w:r>
          <w:rPr>
            <w:lang w:val="en-CA"/>
          </w:rPr>
          <w:fldChar w:fldCharType="separate"/>
        </w:r>
        <w:r>
          <w:rPr>
            <w:lang w:val="en-CA"/>
          </w:rPr>
          <w:t>[42]</w:t>
        </w:r>
        <w:r>
          <w:rPr>
            <w:lang w:val="en-CA"/>
          </w:rPr>
          <w:fldChar w:fldCharType="end"/>
        </w:r>
        <w:r>
          <w:rPr>
            <w:lang w:val="en-CA"/>
          </w:rPr>
          <w:t>.</w:t>
        </w:r>
      </w:ins>
    </w:p>
    <w:p w14:paraId="1BDD4B6B" w14:textId="77777777" w:rsidR="007F1B1B" w:rsidRDefault="007F1B1B" w:rsidP="007F1B1B">
      <w:pPr>
        <w:numPr>
          <w:ilvl w:val="0"/>
          <w:numId w:val="406"/>
        </w:numPr>
        <w:rPr>
          <w:ins w:id="166" w:author="Jens-Rainer Ohm" w:date="2023-10-19T17:21:00Z"/>
          <w:lang w:val="en-CA"/>
        </w:rPr>
      </w:pPr>
      <w:ins w:id="167" w:author="Jens-Rainer Ohm" w:date="2023-10-19T17:21:00Z">
        <w:r>
          <w:rPr>
            <w:b/>
            <w:bCs/>
            <w:lang w:val="en-CA"/>
          </w:rPr>
          <w:t>Electronic Team, Inc.</w:t>
        </w:r>
        <w:r>
          <w:rPr>
            <w:lang w:val="en-CA"/>
          </w:rPr>
          <w:t xml:space="preserve"> released a version 8.16 of its video player for macOS called the </w:t>
        </w:r>
        <w:proofErr w:type="spellStart"/>
        <w:r>
          <w:rPr>
            <w:b/>
            <w:bCs/>
            <w:lang w:val="en-CA"/>
          </w:rPr>
          <w:t>Elmedia</w:t>
        </w:r>
        <w:proofErr w:type="spellEnd"/>
        <w:r>
          <w:rPr>
            <w:b/>
            <w:bCs/>
            <w:lang w:val="en-CA"/>
          </w:rPr>
          <w:t xml:space="preserve"> Player</w:t>
        </w:r>
        <w:r>
          <w:rPr>
            <w:lang w:val="en-CA"/>
          </w:rPr>
          <w:t xml:space="preserve"> in July 2023 </w:t>
        </w:r>
        <w:r>
          <w:rPr>
            <w:lang w:val="en-CA"/>
          </w:rPr>
          <w:fldChar w:fldCharType="begin"/>
        </w:r>
        <w:r>
          <w:rPr>
            <w:lang w:val="en-CA"/>
          </w:rPr>
          <w:instrText xml:space="preserve"> REF _Ref141879008 \r \h </w:instrText>
        </w:r>
      </w:ins>
      <w:r>
        <w:rPr>
          <w:lang w:val="en-CA"/>
        </w:rPr>
      </w:r>
      <w:ins w:id="168" w:author="Jens-Rainer Ohm" w:date="2023-10-19T17:21:00Z">
        <w:r>
          <w:rPr>
            <w:lang w:val="en-CA"/>
          </w:rPr>
          <w:fldChar w:fldCharType="separate"/>
        </w:r>
        <w:r>
          <w:rPr>
            <w:lang w:val="en-CA"/>
          </w:rPr>
          <w:t>[58]</w:t>
        </w:r>
        <w:r>
          <w:rPr>
            <w:lang w:val="en-CA"/>
          </w:rPr>
          <w:fldChar w:fldCharType="end"/>
        </w:r>
        <w:r>
          <w:rPr>
            <w:lang w:val="en-CA"/>
          </w:rPr>
          <w:fldChar w:fldCharType="begin"/>
        </w:r>
        <w:r>
          <w:rPr>
            <w:lang w:val="en-CA"/>
          </w:rPr>
          <w:instrText xml:space="preserve"> REF _Ref141880068 \r \h </w:instrText>
        </w:r>
      </w:ins>
      <w:r>
        <w:rPr>
          <w:lang w:val="en-CA"/>
        </w:rPr>
      </w:r>
      <w:ins w:id="169" w:author="Jens-Rainer Ohm" w:date="2023-10-19T17:21:00Z">
        <w:r>
          <w:rPr>
            <w:lang w:val="en-CA"/>
          </w:rPr>
          <w:fldChar w:fldCharType="separate"/>
        </w:r>
        <w:r>
          <w:rPr>
            <w:lang w:val="en-CA"/>
          </w:rPr>
          <w:t>[59]</w:t>
        </w:r>
        <w:r>
          <w:rPr>
            <w:lang w:val="en-CA"/>
          </w:rPr>
          <w:fldChar w:fldCharType="end"/>
        </w:r>
        <w:r>
          <w:rPr>
            <w:lang w:val="en-CA"/>
          </w:rPr>
          <w:fldChar w:fldCharType="begin"/>
        </w:r>
        <w:r>
          <w:rPr>
            <w:lang w:val="en-CA"/>
          </w:rPr>
          <w:instrText xml:space="preserve"> REF _Ref141879011 \r \h </w:instrText>
        </w:r>
      </w:ins>
      <w:r>
        <w:rPr>
          <w:lang w:val="en-CA"/>
        </w:rPr>
      </w:r>
      <w:ins w:id="170" w:author="Jens-Rainer Ohm" w:date="2023-10-19T17:21:00Z">
        <w:r>
          <w:rPr>
            <w:lang w:val="en-CA"/>
          </w:rPr>
          <w:fldChar w:fldCharType="separate"/>
        </w:r>
        <w:r>
          <w:rPr>
            <w:lang w:val="en-CA"/>
          </w:rPr>
          <w:t>[60]</w:t>
        </w:r>
        <w:r>
          <w:rPr>
            <w:lang w:val="en-CA"/>
          </w:rPr>
          <w:fldChar w:fldCharType="end"/>
        </w:r>
        <w:r>
          <w:rPr>
            <w:lang w:val="en-CA"/>
          </w:rPr>
          <w:t xml:space="preserve">. It was based on the </w:t>
        </w:r>
        <w:proofErr w:type="spellStart"/>
        <w:r>
          <w:rPr>
            <w:lang w:val="en-CA"/>
          </w:rPr>
          <w:t>VVdeC</w:t>
        </w:r>
        <w:proofErr w:type="spellEnd"/>
        <w:r>
          <w:rPr>
            <w:lang w:val="en-CA"/>
          </w:rPr>
          <w:t xml:space="preserve"> software and could achieve 8K video playback.</w:t>
        </w:r>
      </w:ins>
    </w:p>
    <w:p w14:paraId="44232A9B" w14:textId="77777777" w:rsidR="00A05278" w:rsidRDefault="00A05278">
      <w:pPr>
        <w:numPr>
          <w:ilvl w:val="0"/>
          <w:numId w:val="406"/>
        </w:numPr>
        <w:rPr>
          <w:ins w:id="171" w:author="Jens-Rainer Ohm" w:date="2023-10-19T17:21:00Z"/>
          <w:lang w:val="en-CA"/>
        </w:rPr>
        <w:pPrChange w:id="172" w:author="Jens-Rainer Ohm" w:date="2023-10-19T17:22:00Z">
          <w:pPr>
            <w:numPr>
              <w:ilvl w:val="1"/>
              <w:numId w:val="406"/>
            </w:numPr>
            <w:ind w:left="1080" w:hanging="360"/>
          </w:pPr>
        </w:pPrChange>
      </w:pPr>
      <w:ins w:id="173" w:author="Jens-Rainer Ohm" w:date="2023-10-19T17:21:00Z">
        <w:r>
          <w:rPr>
            <w:lang w:val="en-CA"/>
          </w:rPr>
          <w:t xml:space="preserve">Updated information about the Ali266 encoder was reported in October 2023 </w:t>
        </w:r>
        <w:r>
          <w:rPr>
            <w:lang w:val="en-CA"/>
          </w:rPr>
          <w:fldChar w:fldCharType="begin"/>
        </w:r>
        <w:r>
          <w:rPr>
            <w:lang w:val="en-CA"/>
          </w:rPr>
          <w:instrText xml:space="preserve"> REF _Ref148066843 \r \h </w:instrText>
        </w:r>
      </w:ins>
      <w:r>
        <w:rPr>
          <w:lang w:val="en-CA"/>
        </w:rPr>
      </w:r>
      <w:ins w:id="174" w:author="Jens-Rainer Ohm" w:date="2023-10-19T17:21:00Z">
        <w:r>
          <w:rPr>
            <w:lang w:val="en-CA"/>
          </w:rPr>
          <w:fldChar w:fldCharType="separate"/>
        </w:r>
        <w:r>
          <w:rPr>
            <w:lang w:val="en-CA"/>
          </w:rPr>
          <w:t>[87]</w:t>
        </w:r>
        <w:r>
          <w:rPr>
            <w:lang w:val="en-CA"/>
          </w:rPr>
          <w:fldChar w:fldCharType="end"/>
        </w:r>
        <w:r>
          <w:rPr>
            <w:lang w:val="en-CA"/>
          </w:rPr>
          <w:t xml:space="preserve">. Compared to x265 (v3.5), the updated Ali266 encoder reportedly provided over </w:t>
        </w:r>
        <w:proofErr w:type="gramStart"/>
        <w:r>
          <w:rPr>
            <w:lang w:val="en-CA"/>
          </w:rPr>
          <w:t>60% bit</w:t>
        </w:r>
        <w:proofErr w:type="gramEnd"/>
        <w:r>
          <w:rPr>
            <w:lang w:val="en-CA"/>
          </w:rPr>
          <w:t xml:space="preserve"> rate savings relative to x265’s “</w:t>
        </w:r>
        <w:proofErr w:type="spellStart"/>
        <w:r>
          <w:rPr>
            <w:lang w:val="en-CA"/>
          </w:rPr>
          <w:t>veryslow</w:t>
        </w:r>
        <w:proofErr w:type="spellEnd"/>
        <w:r>
          <w:rPr>
            <w:lang w:val="en-CA"/>
          </w:rPr>
          <w:t xml:space="preserve">” </w:t>
        </w:r>
        <w:proofErr w:type="spellStart"/>
        <w:r>
          <w:rPr>
            <w:lang w:val="en-CA"/>
          </w:rPr>
          <w:t>preset</w:t>
        </w:r>
        <w:proofErr w:type="spellEnd"/>
        <w:r>
          <w:rPr>
            <w:lang w:val="en-CA"/>
          </w:rPr>
          <w:t xml:space="preserve"> at similar encoding speed for non-real-time applications, and over 40% bit rate savings for 1080p sequences relative to x265’s “medium” </w:t>
        </w:r>
        <w:proofErr w:type="spellStart"/>
        <w:r>
          <w:rPr>
            <w:lang w:val="en-CA"/>
          </w:rPr>
          <w:t>preset</w:t>
        </w:r>
        <w:proofErr w:type="spellEnd"/>
        <w:r>
          <w:rPr>
            <w:lang w:val="en-CA"/>
          </w:rPr>
          <w:t xml:space="preserve"> at similar encoding speed for real-time low-latency applications such as live streaming. The average encoding speed of 1080p sequences was reportedly 60 fps on a mainstream PC for the “faster” </w:t>
        </w:r>
        <w:proofErr w:type="spellStart"/>
        <w:r>
          <w:rPr>
            <w:lang w:val="en-CA"/>
          </w:rPr>
          <w:t>preset</w:t>
        </w:r>
        <w:proofErr w:type="spellEnd"/>
        <w:r>
          <w:rPr>
            <w:lang w:val="en-CA"/>
          </w:rPr>
          <w:t>.</w:t>
        </w:r>
      </w:ins>
    </w:p>
    <w:p w14:paraId="14265B19" w14:textId="08B634E3" w:rsidR="00A05278" w:rsidRDefault="00A05278">
      <w:pPr>
        <w:numPr>
          <w:ilvl w:val="0"/>
          <w:numId w:val="406"/>
        </w:numPr>
        <w:rPr>
          <w:ins w:id="175" w:author="Jens-Rainer Ohm" w:date="2023-10-19T17:21:00Z"/>
          <w:lang w:val="en-CA"/>
        </w:rPr>
        <w:pPrChange w:id="176" w:author="Jens-Rainer Ohm" w:date="2023-10-19T17:22:00Z">
          <w:pPr>
            <w:numPr>
              <w:ilvl w:val="1"/>
              <w:numId w:val="406"/>
            </w:numPr>
            <w:ind w:left="1080" w:hanging="360"/>
          </w:pPr>
        </w:pPrChange>
      </w:pPr>
      <w:ins w:id="177" w:author="Jens-Rainer Ohm" w:date="2023-10-19T17:21:00Z">
        <w:r>
          <w:rPr>
            <w:lang w:val="en-CA"/>
          </w:rPr>
          <w:t xml:space="preserve">The </w:t>
        </w:r>
        <w:r>
          <w:rPr>
            <w:b/>
            <w:bCs/>
            <w:lang w:val="en-CA"/>
          </w:rPr>
          <w:t>Youku</w:t>
        </w:r>
        <w:r>
          <w:rPr>
            <w:lang w:val="en-CA"/>
          </w:rPr>
          <w:t xml:space="preserve"> video streaming service had been commercially deployed to serve video to televisions, including playing video to more than 30 recent television models as of October 2023 </w:t>
        </w:r>
        <w:r>
          <w:rPr>
            <w:lang w:val="en-CA"/>
          </w:rPr>
          <w:fldChar w:fldCharType="begin"/>
        </w:r>
        <w:r>
          <w:rPr>
            <w:lang w:val="en-CA"/>
          </w:rPr>
          <w:instrText xml:space="preserve"> REF _Ref148066843 \r \h </w:instrText>
        </w:r>
      </w:ins>
      <w:r>
        <w:rPr>
          <w:lang w:val="en-CA"/>
        </w:rPr>
      </w:r>
      <w:ins w:id="178" w:author="Jens-Rainer Ohm" w:date="2023-10-19T17:21:00Z">
        <w:r>
          <w:rPr>
            <w:lang w:val="en-CA"/>
          </w:rPr>
          <w:fldChar w:fldCharType="separate"/>
        </w:r>
        <w:r>
          <w:rPr>
            <w:lang w:val="en-CA"/>
          </w:rPr>
          <w:t>[87]</w:t>
        </w:r>
        <w:r>
          <w:rPr>
            <w:lang w:val="en-CA"/>
          </w:rPr>
          <w:fldChar w:fldCharType="end"/>
        </w:r>
        <w:r>
          <w:rPr>
            <w:lang w:val="en-CA"/>
          </w:rPr>
          <w:t>. With a bit rate savings of 35% to 55% below that of HEVC encoding for movies or TV drama series encoded by the Ali266 encoder at 1080p and 720p, the reduction in bit rate reportedly enabled a reduction in the playback stall rate of approximately 50%. The deployed Youku service had reportedly delivered VVC encoded video to tens of thousands of devices, with a cumulative number of playback events in the millions.</w:t>
        </w:r>
      </w:ins>
    </w:p>
    <w:p w14:paraId="3083F232" w14:textId="6F0907DE" w:rsidR="00A05278" w:rsidRDefault="00A05278">
      <w:pPr>
        <w:numPr>
          <w:ilvl w:val="0"/>
          <w:numId w:val="406"/>
        </w:numPr>
        <w:rPr>
          <w:ins w:id="179" w:author="Jens-Rainer Ohm" w:date="2023-10-19T17:22:00Z"/>
          <w:lang w:val="en-CA"/>
        </w:rPr>
        <w:pPrChange w:id="180" w:author="Jens-Rainer Ohm" w:date="2023-10-19T17:23:00Z">
          <w:pPr>
            <w:numPr>
              <w:ilvl w:val="1"/>
              <w:numId w:val="406"/>
            </w:numPr>
            <w:ind w:left="1080" w:hanging="360"/>
          </w:pPr>
        </w:pPrChange>
      </w:pPr>
      <w:ins w:id="181" w:author="Jens-Rainer Ohm" w:date="2023-10-19T17:22:00Z">
        <w:r>
          <w:rPr>
            <w:lang w:val="en-CA"/>
          </w:rPr>
          <w:t xml:space="preserve">At IBC in September 2023, Spin Digital demonstrated live 8K 60 fps 10-bit HDR VVC encoding, streaming, and playback </w:t>
        </w:r>
        <w:r>
          <w:rPr>
            <w:lang w:val="en-CA"/>
          </w:rPr>
          <w:fldChar w:fldCharType="begin"/>
        </w:r>
        <w:r>
          <w:rPr>
            <w:lang w:val="en-CA"/>
          </w:rPr>
          <w:instrText xml:space="preserve"> REF _Ref146716885 \r \h </w:instrText>
        </w:r>
      </w:ins>
      <w:r>
        <w:rPr>
          <w:lang w:val="en-CA"/>
        </w:rPr>
        <w:instrText xml:space="preserve"> \* MERGEFORMAT </w:instrText>
      </w:r>
      <w:r>
        <w:rPr>
          <w:lang w:val="en-CA"/>
        </w:rPr>
      </w:r>
      <w:ins w:id="182" w:author="Jens-Rainer Ohm" w:date="2023-10-19T17:22:00Z">
        <w:r>
          <w:rPr>
            <w:lang w:val="en-CA"/>
          </w:rPr>
          <w:fldChar w:fldCharType="separate"/>
        </w:r>
        <w:r>
          <w:rPr>
            <w:lang w:val="en-CA"/>
          </w:rPr>
          <w:t>[94]</w:t>
        </w:r>
        <w:r>
          <w:rPr>
            <w:lang w:val="en-CA"/>
          </w:rPr>
          <w:fldChar w:fldCharType="end"/>
        </w:r>
        <w:r>
          <w:rPr>
            <w:lang w:val="en-CA"/>
          </w:rPr>
          <w:t>.</w:t>
        </w:r>
      </w:ins>
    </w:p>
    <w:p w14:paraId="2F5C584A" w14:textId="77777777" w:rsidR="00A05278" w:rsidRDefault="00A05278" w:rsidP="00A05278">
      <w:pPr>
        <w:numPr>
          <w:ilvl w:val="0"/>
          <w:numId w:val="406"/>
        </w:numPr>
        <w:rPr>
          <w:ins w:id="183" w:author="Jens-Rainer Ohm" w:date="2023-10-19T17:24:00Z"/>
          <w:lang w:val="en-CA"/>
        </w:rPr>
      </w:pPr>
      <w:ins w:id="184" w:author="Jens-Rainer Ohm" w:date="2023-10-19T17:24:00Z">
        <w:r>
          <w:rPr>
            <w:b/>
            <w:bCs/>
            <w:lang w:val="en-CA"/>
          </w:rPr>
          <w:lastRenderedPageBreak/>
          <w:t>MC-IF</w:t>
        </w:r>
        <w:r>
          <w:rPr>
            <w:lang w:val="en-CA"/>
          </w:rPr>
          <w:t xml:space="preserve"> published its first release candidate (v1.0-rc) of VVC technical guidelines for broadcast &amp; streaming applications on 15 September 2023, with planned finalization on 10 November 2023 </w:t>
        </w:r>
        <w:r>
          <w:rPr>
            <w:lang w:val="en-CA"/>
          </w:rPr>
          <w:fldChar w:fldCharType="begin"/>
        </w:r>
        <w:r>
          <w:rPr>
            <w:lang w:val="en-CA"/>
          </w:rPr>
          <w:instrText xml:space="preserve"> REF _Ref146718488 \r \h </w:instrText>
        </w:r>
      </w:ins>
      <w:r>
        <w:rPr>
          <w:lang w:val="en-CA"/>
        </w:rPr>
      </w:r>
      <w:ins w:id="185" w:author="Jens-Rainer Ohm" w:date="2023-10-19T17:24:00Z">
        <w:r>
          <w:rPr>
            <w:lang w:val="en-CA"/>
          </w:rPr>
          <w:fldChar w:fldCharType="separate"/>
        </w:r>
        <w:r>
          <w:rPr>
            <w:lang w:val="en-CA"/>
          </w:rPr>
          <w:t>[108]</w:t>
        </w:r>
        <w:r>
          <w:rPr>
            <w:lang w:val="en-CA"/>
          </w:rPr>
          <w:fldChar w:fldCharType="end"/>
        </w:r>
        <w:r>
          <w:rPr>
            <w:lang w:val="en-CA"/>
          </w:rPr>
          <w:fldChar w:fldCharType="begin"/>
        </w:r>
        <w:r>
          <w:rPr>
            <w:lang w:val="en-CA"/>
          </w:rPr>
          <w:instrText xml:space="preserve"> REF _Ref146718490 \r \h </w:instrText>
        </w:r>
      </w:ins>
      <w:r>
        <w:rPr>
          <w:lang w:val="en-CA"/>
        </w:rPr>
      </w:r>
      <w:ins w:id="186" w:author="Jens-Rainer Ohm" w:date="2023-10-19T17:24:00Z">
        <w:r>
          <w:rPr>
            <w:lang w:val="en-CA"/>
          </w:rPr>
          <w:fldChar w:fldCharType="separate"/>
        </w:r>
        <w:r>
          <w:rPr>
            <w:lang w:val="en-CA"/>
          </w:rPr>
          <w:t>[109]</w:t>
        </w:r>
        <w:r>
          <w:rPr>
            <w:lang w:val="en-CA"/>
          </w:rPr>
          <w:fldChar w:fldCharType="end"/>
        </w:r>
        <w:r>
          <w:rPr>
            <w:lang w:val="en-CA"/>
          </w:rPr>
          <w:t>. MC-IF is an industry forum with the purpose of furthering the adoption of MPEG standards and has been initially focusing on VVC. The MC-IF VVC technical guidelines document provides a general overview of VVC standard and its usage and configuration aspects including, pre-processing, encoding and post-decoding processes, as well as providing more specific information on VVC usage in broadcast and streaming applications with an -application-centric perspective based on the VVC Main 10 profile.</w:t>
        </w:r>
      </w:ins>
    </w:p>
    <w:p w14:paraId="26B20229" w14:textId="7B769643" w:rsidR="00457CE4" w:rsidRPr="00D70C81" w:rsidRDefault="00457CE4" w:rsidP="00457CE4">
      <w:pPr>
        <w:rPr>
          <w:lang w:val="en-CA" w:eastAsia="de-DE"/>
        </w:rPr>
      </w:pPr>
    </w:p>
    <w:p w14:paraId="61DC31AF" w14:textId="77777777" w:rsidR="00457CE4" w:rsidRPr="00D70C81" w:rsidRDefault="00267051" w:rsidP="00457CE4">
      <w:pPr>
        <w:pStyle w:val="berschrift9"/>
        <w:rPr>
          <w:sz w:val="24"/>
          <w:lang w:val="en-CA" w:eastAsia="de-DE"/>
        </w:rPr>
      </w:pPr>
      <w:hyperlink r:id="rId41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1B308F1F" w14:textId="77777777" w:rsidR="00837E89" w:rsidRDefault="00837E89" w:rsidP="00837E89">
      <w:pPr>
        <w:rPr>
          <w:ins w:id="187" w:author="Jens-Rainer Ohm" w:date="2023-10-19T17:48:00Z"/>
        </w:rPr>
      </w:pPr>
      <w:ins w:id="188" w:author="Jens-Rainer Ohm" w:date="2023-10-19T17:48:00Z">
        <w:r>
          <w:t>Media Coding Industry Forum (MC-IF) Interoperability WG has published first release candidate (v1.0-rc) of the VVC technical guidelines for broadcast &amp; streaming applications which aim to:</w:t>
        </w:r>
      </w:ins>
    </w:p>
    <w:p w14:paraId="30EF5CAC" w14:textId="77777777" w:rsidR="00837E89" w:rsidRPr="0023731E" w:rsidRDefault="00837E89" w:rsidP="00837E89">
      <w:pPr>
        <w:pStyle w:val="Listenabsatz"/>
        <w:numPr>
          <w:ilvl w:val="0"/>
          <w:numId w:val="109"/>
        </w:numPr>
        <w:spacing w:before="0" w:after="160" w:line="259" w:lineRule="auto"/>
        <w:ind w:left="720"/>
        <w:contextualSpacing/>
        <w:jc w:val="left"/>
        <w:rPr>
          <w:ins w:id="189" w:author="Jens-Rainer Ohm" w:date="2023-10-19T17:48:00Z"/>
          <w:lang w:val="en-CA"/>
        </w:rPr>
      </w:pPr>
      <w:ins w:id="190" w:author="Jens-Rainer Ohm" w:date="2023-10-19T17:48:00Z">
        <w:r w:rsidRPr="0023731E">
          <w:rPr>
            <w:lang w:val="en-CA"/>
          </w:rPr>
          <w:t>cover best practices of VVC configuration in terms of functionality and compression performance for industry relevant VVC-based profiles and interoperability points,</w:t>
        </w:r>
      </w:ins>
    </w:p>
    <w:p w14:paraId="69C3061A" w14:textId="77777777" w:rsidR="00837E89" w:rsidRPr="0023731E" w:rsidRDefault="00837E89" w:rsidP="00837E89">
      <w:pPr>
        <w:pStyle w:val="Listenabsatz"/>
        <w:numPr>
          <w:ilvl w:val="0"/>
          <w:numId w:val="109"/>
        </w:numPr>
        <w:spacing w:before="0" w:after="160" w:line="259" w:lineRule="auto"/>
        <w:ind w:left="720"/>
        <w:contextualSpacing/>
        <w:jc w:val="left"/>
        <w:rPr>
          <w:ins w:id="191" w:author="Jens-Rainer Ohm" w:date="2023-10-19T17:48:00Z"/>
          <w:lang w:val="en-CA"/>
        </w:rPr>
      </w:pPr>
      <w:ins w:id="192" w:author="Jens-Rainer Ohm" w:date="2023-10-19T17:48:00Z">
        <w:r w:rsidRPr="0023731E">
          <w:rPr>
            <w:lang w:val="en-CA"/>
          </w:rPr>
          <w:t>provide guidance and up to date information on VVC operating bitrate ranges for selected applications,</w:t>
        </w:r>
      </w:ins>
    </w:p>
    <w:p w14:paraId="79CE088E" w14:textId="77777777" w:rsidR="00837E89" w:rsidRPr="0023731E" w:rsidRDefault="00837E89" w:rsidP="00837E89">
      <w:pPr>
        <w:pStyle w:val="Listenabsatz"/>
        <w:numPr>
          <w:ilvl w:val="0"/>
          <w:numId w:val="109"/>
        </w:numPr>
        <w:spacing w:before="0" w:after="160" w:line="259" w:lineRule="auto"/>
        <w:ind w:left="720"/>
        <w:contextualSpacing/>
        <w:jc w:val="left"/>
        <w:rPr>
          <w:ins w:id="193" w:author="Jens-Rainer Ohm" w:date="2023-10-19T17:48:00Z"/>
          <w:lang w:val="en-CA"/>
        </w:rPr>
      </w:pPr>
      <w:ins w:id="194" w:author="Jens-Rainer Ohm" w:date="2023-10-19T17:48:00Z">
        <w:r w:rsidRPr="0023731E">
          <w:rPr>
            <w:lang w:val="en-CA"/>
          </w:rPr>
          <w:t>provide information on the usage of VVC with accompanying technologies e.g., such as Versatile Supplemental Enhancement Information messages,</w:t>
        </w:r>
      </w:ins>
    </w:p>
    <w:p w14:paraId="702B2C1D" w14:textId="77777777" w:rsidR="00837E89" w:rsidRPr="0023731E" w:rsidRDefault="00837E89" w:rsidP="00837E89">
      <w:pPr>
        <w:pStyle w:val="Listenabsatz"/>
        <w:numPr>
          <w:ilvl w:val="0"/>
          <w:numId w:val="109"/>
        </w:numPr>
        <w:spacing w:before="0" w:after="160" w:line="259" w:lineRule="auto"/>
        <w:ind w:left="720"/>
        <w:contextualSpacing/>
        <w:jc w:val="left"/>
        <w:rPr>
          <w:ins w:id="195" w:author="Jens-Rainer Ohm" w:date="2023-10-19T17:48:00Z"/>
          <w:lang w:val="en-CA"/>
        </w:rPr>
      </w:pPr>
      <w:ins w:id="196" w:author="Jens-Rainer Ohm" w:date="2023-10-19T17:48:00Z">
        <w:r w:rsidRPr="0023731E">
          <w:rPr>
            <w:lang w:val="en-CA"/>
          </w:rPr>
          <w:t>advocate interoperability and seek commonality of VVC usage across transport and application layer standards and relevant industry guidelines</w:t>
        </w:r>
        <w:r>
          <w:rPr>
            <w:lang w:val="en-CA"/>
          </w:rPr>
          <w:t>.</w:t>
        </w:r>
      </w:ins>
    </w:p>
    <w:p w14:paraId="4348508B" w14:textId="7BEBC531" w:rsidR="00837E89" w:rsidRDefault="00837E89" w:rsidP="00837E89">
      <w:pPr>
        <w:rPr>
          <w:ins w:id="197" w:author="Jens-Rainer Ohm" w:date="2023-10-19T17:48:00Z"/>
        </w:rPr>
      </w:pPr>
      <w:ins w:id="198" w:author="Jens-Rainer Ohm" w:date="2023-10-19T17:48:00Z">
        <w:r>
          <w:t xml:space="preserve">The guidelines are available for download at </w:t>
        </w:r>
        <w:r>
          <w:fldChar w:fldCharType="begin"/>
        </w:r>
        <w:r>
          <w:instrText xml:space="preserve"> HYPERLINK "https://www.mc-if.org/wp-content/uploads/2023/09/MC-IF-VVC-guidelines-v1.0-rc.pdf" </w:instrText>
        </w:r>
        <w:r>
          <w:fldChar w:fldCharType="separate"/>
        </w:r>
        <w:r w:rsidRPr="000D0204">
          <w:rPr>
            <w:rStyle w:val="Hyperlink"/>
            <w:lang w:val="en-CA"/>
          </w:rPr>
          <w:t>https://www.mc-if.org/wp-content/uploads/2023/09/MC-IF-VVC-guidelines-v1.0-rc.pdf</w:t>
        </w:r>
        <w:r>
          <w:rPr>
            <w:rStyle w:val="Hyperlink"/>
            <w:lang w:val="en-CA"/>
          </w:rPr>
          <w:fldChar w:fldCharType="end"/>
        </w:r>
        <w:r>
          <w:t xml:space="preserve"> (no registration required). </w:t>
        </w:r>
      </w:ins>
    </w:p>
    <w:p w14:paraId="4846AFA6" w14:textId="77777777" w:rsidR="00837E89" w:rsidRDefault="00837E89" w:rsidP="00837E89">
      <w:pPr>
        <w:rPr>
          <w:ins w:id="199" w:author="Jens-Rainer Ohm" w:date="2023-10-19T17:48:00Z"/>
        </w:rPr>
      </w:pPr>
      <w:ins w:id="200" w:author="Jens-Rainer Ohm" w:date="2023-10-19T17:48:00Z">
        <w:r>
          <w:t xml:space="preserve">This release candidate version (v1.0-rc) is available for community review. Comments and error reports against the technical guidelines can be submitted to: </w:t>
        </w:r>
        <w:r>
          <w:fldChar w:fldCharType="begin"/>
        </w:r>
        <w:r>
          <w:instrText xml:space="preserve"> HYPERLINK "mailto:vvc-guidelines@lists.mc-if.org" </w:instrText>
        </w:r>
        <w:r>
          <w:fldChar w:fldCharType="separate"/>
        </w:r>
        <w:r>
          <w:rPr>
            <w:rStyle w:val="Hyperlink"/>
          </w:rPr>
          <w:t>vvc-guidelines@lists.mc-if.org</w:t>
        </w:r>
        <w:r>
          <w:rPr>
            <w:rStyle w:val="Hyperlink"/>
          </w:rPr>
          <w:fldChar w:fldCharType="end"/>
        </w:r>
        <w:r>
          <w:t xml:space="preserve"> by 10th November 2023.</w:t>
        </w:r>
      </w:ins>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201"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30"/>
      <w:bookmarkEnd w:id="131"/>
      <w:bookmarkEnd w:id="201"/>
    </w:p>
    <w:p w14:paraId="656FC5AF" w14:textId="1FF9D94E" w:rsidR="00CF68EF" w:rsidRPr="00D70C81" w:rsidRDefault="00CF68EF" w:rsidP="00CF68EF">
      <w:pPr>
        <w:rPr>
          <w:lang w:val="en-CA"/>
        </w:rPr>
      </w:pPr>
      <w:bookmarkStart w:id="202" w:name="_Ref521059659"/>
      <w:r w:rsidRPr="00D70C81">
        <w:rPr>
          <w:lang w:val="en-CA"/>
        </w:rPr>
        <w:t xml:space="preserve">Contributions in this area were discussed at </w:t>
      </w:r>
      <w:r w:rsidR="009E3FCD">
        <w:rPr>
          <w:lang w:val="en-CA"/>
        </w:rPr>
        <w:t>1625</w:t>
      </w:r>
      <w:r w:rsidRPr="00D70C81">
        <w:rPr>
          <w:lang w:val="en-CA"/>
        </w:rPr>
        <w:t xml:space="preserve">–XXXX on </w:t>
      </w:r>
      <w:r w:rsidR="009E3FCD">
        <w:rPr>
          <w:lang w:val="en-CA"/>
        </w:rPr>
        <w:t>Mon</w:t>
      </w:r>
      <w:r w:rsidR="009E3FCD" w:rsidRPr="00D70C81">
        <w:rPr>
          <w:lang w:val="en-CA"/>
        </w:rPr>
        <w:t xml:space="preserve">day </w:t>
      </w:r>
      <w:r w:rsidRPr="00D70C81">
        <w:rPr>
          <w:lang w:val="en-CA"/>
        </w:rPr>
        <w:t>XX Oct. 2023 (chaired by XXX).</w:t>
      </w:r>
    </w:p>
    <w:p w14:paraId="3610FB68" w14:textId="73E2159F" w:rsidR="006576A9" w:rsidRPr="00D70C81" w:rsidRDefault="00267051" w:rsidP="00782903">
      <w:pPr>
        <w:pStyle w:val="berschrift9"/>
        <w:rPr>
          <w:sz w:val="24"/>
          <w:lang w:val="en-CA" w:eastAsia="de-DE"/>
        </w:rPr>
      </w:pPr>
      <w:hyperlink r:id="rId420"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267051" w:rsidP="00782903">
      <w:pPr>
        <w:pStyle w:val="berschrift9"/>
        <w:rPr>
          <w:sz w:val="24"/>
          <w:lang w:val="en-CA" w:eastAsia="de-DE"/>
        </w:rPr>
      </w:pPr>
      <w:hyperlink r:id="rId421"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6F892719" w14:textId="77777777" w:rsidR="00B00EC5" w:rsidRDefault="00B00EC5" w:rsidP="00B00EC5">
      <w:r>
        <w:t>It is asserted that, although the syntax of MV-HEVC allows for an output layer set (OLS) in an MV-HEVC bitstream to have both texture layers and depth layers, the profile definitions do not allow this. Recently, applications have come up, e.g., virtual reality, that benefit from all the following three aspects simultaneously: 1) using inter-view prediction between different views, 2) having depths associated with the coded views to be available to the decoder and the renderer, and 3) using existing HEVC hardware encoder/decoder designs. It is also asserted that in such applications it is desirable that the bit depth of the depth component can be of up to 16 bits.</w:t>
      </w:r>
    </w:p>
    <w:p w14:paraId="7BADDE4B" w14:textId="77777777" w:rsidR="00B00EC5" w:rsidRDefault="00B00EC5" w:rsidP="00B00EC5">
      <w:r>
        <w:t>This contribution proposes the following:</w:t>
      </w:r>
    </w:p>
    <w:p w14:paraId="5835D8F5" w14:textId="77777777" w:rsidR="00B00EC5" w:rsidRPr="00571F4E"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Pr>
          <w:rFonts w:eastAsia="DengXian"/>
          <w:szCs w:val="20"/>
        </w:rPr>
        <w:t xml:space="preserve">Update the definitions of the </w:t>
      </w:r>
      <w:r w:rsidRPr="00571F4E">
        <w:rPr>
          <w:rFonts w:eastAsia="DengXian"/>
          <w:szCs w:val="20"/>
        </w:rPr>
        <w:t xml:space="preserve">four new profiles, namely the Multiview Main 10, Multiview Monochrome, Multiview Monochrome 10, and Multiview Monochrome 12 profiles, to </w:t>
      </w:r>
      <w:r w:rsidRPr="001052EA">
        <w:rPr>
          <w:rFonts w:eastAsia="DengXian"/>
          <w:szCs w:val="20"/>
          <w:lang w:val="en-US"/>
        </w:rPr>
        <w:t xml:space="preserve">allow for </w:t>
      </w:r>
      <w:r w:rsidRPr="00571F4E">
        <w:rPr>
          <w:rFonts w:eastAsia="DengXian"/>
          <w:szCs w:val="20"/>
          <w:lang w:val="en-US"/>
        </w:rPr>
        <w:t xml:space="preserve">an OLS </w:t>
      </w:r>
      <w:r>
        <w:rPr>
          <w:rFonts w:eastAsia="DengXian"/>
          <w:szCs w:val="20"/>
          <w:lang w:val="en-US"/>
        </w:rPr>
        <w:t xml:space="preserve">containing a layer conforming to such a profile to have </w:t>
      </w:r>
      <w:r w:rsidRPr="001052EA">
        <w:rPr>
          <w:rFonts w:eastAsia="DengXian"/>
          <w:szCs w:val="20"/>
          <w:lang w:val="en-US"/>
        </w:rPr>
        <w:t>both texture layers and depth layers</w:t>
      </w:r>
      <w:r w:rsidRPr="00571F4E">
        <w:rPr>
          <w:rFonts w:eastAsia="DengXian"/>
          <w:szCs w:val="20"/>
          <w:lang w:val="en-US"/>
        </w:rPr>
        <w:t>.</w:t>
      </w:r>
    </w:p>
    <w:p w14:paraId="24D116A2" w14:textId="77777777" w:rsidR="00B00EC5" w:rsidRPr="007032B4"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sidRPr="00571F4E">
        <w:rPr>
          <w:rFonts w:eastAsia="DengXian"/>
          <w:szCs w:val="20"/>
          <w:lang w:val="en-US"/>
        </w:rPr>
        <w:t xml:space="preserve">Add a </w:t>
      </w:r>
      <w:r>
        <w:rPr>
          <w:rFonts w:eastAsia="DengXian"/>
          <w:szCs w:val="20"/>
          <w:lang w:val="en-US"/>
        </w:rPr>
        <w:t xml:space="preserve">new profile, named the </w:t>
      </w:r>
      <w:r w:rsidRPr="00571F4E">
        <w:rPr>
          <w:rFonts w:eastAsia="DengXian"/>
          <w:szCs w:val="20"/>
          <w:lang w:val="en-US"/>
        </w:rPr>
        <w:t>Multiview Monochrome 16 profile</w:t>
      </w:r>
      <w:r>
        <w:rPr>
          <w:rFonts w:eastAsia="DengXian"/>
          <w:szCs w:val="20"/>
          <w:lang w:val="en-US"/>
        </w:rPr>
        <w:t xml:space="preserve">, where it is also </w:t>
      </w:r>
      <w:r w:rsidRPr="001052EA">
        <w:rPr>
          <w:rFonts w:eastAsia="DengXian"/>
          <w:szCs w:val="20"/>
          <w:lang w:val="en-US"/>
        </w:rPr>
        <w:t>allow</w:t>
      </w:r>
      <w:r>
        <w:rPr>
          <w:rFonts w:eastAsia="DengXian"/>
          <w:szCs w:val="20"/>
          <w:lang w:val="en-US"/>
        </w:rPr>
        <w:t>ed</w:t>
      </w:r>
      <w:r w:rsidRPr="001052EA">
        <w:rPr>
          <w:rFonts w:eastAsia="DengXian"/>
          <w:szCs w:val="20"/>
          <w:lang w:val="en-US"/>
        </w:rPr>
        <w:t xml:space="preserve"> for </w:t>
      </w:r>
      <w:r w:rsidRPr="00571F4E">
        <w:rPr>
          <w:rFonts w:eastAsia="DengXian"/>
          <w:szCs w:val="20"/>
          <w:lang w:val="en-US"/>
        </w:rPr>
        <w:t xml:space="preserve">an OLS </w:t>
      </w:r>
      <w:r>
        <w:rPr>
          <w:rFonts w:eastAsia="DengXian"/>
          <w:szCs w:val="20"/>
          <w:lang w:val="en-US"/>
        </w:rPr>
        <w:t xml:space="preserve">containing a layer conforming to this profile to have </w:t>
      </w:r>
      <w:r w:rsidRPr="001052EA">
        <w:rPr>
          <w:rFonts w:eastAsia="DengXian"/>
          <w:szCs w:val="20"/>
          <w:lang w:val="en-US"/>
        </w:rPr>
        <w:t>both texture layers and depth layers</w:t>
      </w:r>
      <w:r w:rsidRPr="00571F4E">
        <w:rPr>
          <w:rFonts w:eastAsia="DengXian"/>
          <w:szCs w:val="20"/>
          <w:lang w:val="en-US"/>
        </w:rPr>
        <w:t>.</w:t>
      </w:r>
    </w:p>
    <w:p w14:paraId="045E0059" w14:textId="77777777" w:rsidR="00B00EC5" w:rsidRDefault="00B00EC5" w:rsidP="00B00EC5">
      <w:pPr>
        <w:rPr>
          <w:lang w:val="en-CA"/>
        </w:rPr>
      </w:pPr>
      <w:r>
        <w:rPr>
          <w:lang w:val="en-CA"/>
        </w:rPr>
        <w:lastRenderedPageBreak/>
        <w:t xml:space="preserve">The proposed changes, including </w:t>
      </w:r>
      <w:r>
        <w:t>some minor editorial changes not summarized above</w:t>
      </w:r>
      <w:r>
        <w:rPr>
          <w:lang w:val="en-CA"/>
        </w:rPr>
        <w:t>, are included in an attachment, with all the proposed changes marked relative to JVET-AE1006-v1.</w:t>
      </w:r>
    </w:p>
    <w:p w14:paraId="24FB805D" w14:textId="4B26FA6D" w:rsidR="003B2DFC" w:rsidRDefault="003B2DFC" w:rsidP="003B2DFC">
      <w:pPr>
        <w:rPr>
          <w:lang w:val="en-CA" w:eastAsia="de-DE"/>
        </w:rPr>
      </w:pPr>
      <w:r>
        <w:rPr>
          <w:lang w:val="en-CA" w:eastAsia="de-DE"/>
        </w:rPr>
        <w:t xml:space="preserve">It was reported that the existing definition of the new Multiview profiles does not support carriage of depth maps. A text is provided to release the constraint in the profile definition. </w:t>
      </w:r>
      <w:r w:rsidR="00DE19C1">
        <w:rPr>
          <w:lang w:val="en-CA" w:eastAsia="de-DE"/>
        </w:rPr>
        <w:t xml:space="preserve">In that context, the bit depth of the depth map can be larger than the bit depth of the texture. </w:t>
      </w:r>
      <w:r>
        <w:rPr>
          <w:lang w:val="en-CA" w:eastAsia="de-DE"/>
        </w:rPr>
        <w:t>There are also a number of additional editorial improvements.</w:t>
      </w:r>
    </w:p>
    <w:p w14:paraId="65719314" w14:textId="1CA9547E" w:rsidR="003B2DFC" w:rsidDel="001620A8" w:rsidRDefault="003B2DFC" w:rsidP="00782903">
      <w:pPr>
        <w:rPr>
          <w:del w:id="203" w:author="Jens-Rainer Ohm" w:date="2023-10-19T12:31:00Z"/>
          <w:lang w:val="en-CA" w:eastAsia="de-DE"/>
        </w:rPr>
      </w:pPr>
      <w:del w:id="204" w:author="Jens-Rainer Ohm" w:date="2023-10-19T12:31:00Z">
        <w:r w:rsidDel="001620A8">
          <w:rPr>
            <w:lang w:val="en-CA" w:eastAsia="de-DE"/>
          </w:rPr>
          <w:delText>A. Tourapis</w:delText>
        </w:r>
        <w:r w:rsidR="00DE19C1" w:rsidDel="001620A8">
          <w:rPr>
            <w:lang w:val="en-CA" w:eastAsia="de-DE"/>
          </w:rPr>
          <w:delText>, I. Moccagatta,</w:delText>
        </w:r>
        <w:r w:rsidDel="001620A8">
          <w:rPr>
            <w:lang w:val="en-CA" w:eastAsia="de-DE"/>
          </w:rPr>
          <w:delText xml:space="preserve"> and Y.-K. Wang to </w:delText>
        </w:r>
        <w:r w:rsidR="002276E2" w:rsidDel="001620A8">
          <w:rPr>
            <w:lang w:val="en-CA" w:eastAsia="de-DE"/>
          </w:rPr>
          <w:delText>confirm</w:delText>
        </w:r>
        <w:r w:rsidDel="001620A8">
          <w:rPr>
            <w:lang w:val="en-CA" w:eastAsia="de-DE"/>
          </w:rPr>
          <w:delText xml:space="preserve"> offline – </w:delText>
        </w:r>
        <w:r w:rsidRPr="00A4538E" w:rsidDel="001620A8">
          <w:rPr>
            <w:highlight w:val="yellow"/>
            <w:lang w:val="en-CA" w:eastAsia="de-DE"/>
          </w:rPr>
          <w:delText>revisit</w:delText>
        </w:r>
        <w:r w:rsidDel="001620A8">
          <w:rPr>
            <w:lang w:val="en-CA" w:eastAsia="de-DE"/>
          </w:rPr>
          <w:delText>.</w:delText>
        </w:r>
      </w:del>
    </w:p>
    <w:p w14:paraId="7B48491A" w14:textId="466A68C2" w:rsidR="003B2DFC" w:rsidRDefault="003B2DFC" w:rsidP="00782903">
      <w:pPr>
        <w:rPr>
          <w:ins w:id="205" w:author="Jens-Rainer Ohm" w:date="2023-10-19T12:31:00Z"/>
          <w:lang w:val="en-CA" w:eastAsia="de-DE"/>
        </w:rPr>
      </w:pPr>
      <w:r>
        <w:rPr>
          <w:lang w:val="en-CA" w:eastAsia="de-DE"/>
        </w:rPr>
        <w:t xml:space="preserve">The question was raised whether also a new 8-bit Multiview profile should be defined that supports carriage of depth. </w:t>
      </w:r>
      <w:ins w:id="206" w:author="Jens-Rainer Ohm" w:date="2023-10-19T12:35:00Z">
        <w:r w:rsidR="001620A8">
          <w:rPr>
            <w:lang w:val="en-CA" w:eastAsia="de-DE"/>
          </w:rPr>
          <w:t xml:space="preserve">It was later found that this is not necessary, as the </w:t>
        </w:r>
        <w:proofErr w:type="spellStart"/>
        <w:r w:rsidR="001620A8">
          <w:rPr>
            <w:lang w:val="en-CA" w:eastAsia="de-DE"/>
          </w:rPr>
          <w:t>wexisting</w:t>
        </w:r>
        <w:proofErr w:type="spellEnd"/>
        <w:r w:rsidR="001620A8">
          <w:rPr>
            <w:lang w:val="en-CA" w:eastAsia="de-DE"/>
          </w:rPr>
          <w:t xml:space="preserve"> profile already allows depth (s</w:t>
        </w:r>
      </w:ins>
      <w:ins w:id="207" w:author="Jens-Rainer Ohm" w:date="2023-10-19T12:36:00Z">
        <w:r w:rsidR="001620A8">
          <w:rPr>
            <w:lang w:val="en-CA" w:eastAsia="de-DE"/>
          </w:rPr>
          <w:t>ee below)</w:t>
        </w:r>
      </w:ins>
      <w:del w:id="208" w:author="Jens-Rainer Ohm" w:date="2023-10-19T12:35:00Z">
        <w:r w:rsidDel="001620A8">
          <w:rPr>
            <w:lang w:val="en-CA" w:eastAsia="de-DE"/>
          </w:rPr>
          <w:delText>This is left for further study</w:delText>
        </w:r>
      </w:del>
      <w:r>
        <w:rPr>
          <w:lang w:val="en-CA" w:eastAsia="de-DE"/>
        </w:rPr>
        <w:t>.</w:t>
      </w:r>
    </w:p>
    <w:p w14:paraId="401F030B" w14:textId="7BB64122" w:rsidR="001620A8" w:rsidRDefault="001620A8" w:rsidP="001620A8">
      <w:pPr>
        <w:rPr>
          <w:ins w:id="209" w:author="Jens-Rainer Ohm" w:date="2023-10-19T12:34:00Z"/>
          <w:lang w:val="en-CA" w:eastAsia="de-DE"/>
        </w:rPr>
      </w:pPr>
      <w:ins w:id="210" w:author="Jens-Rainer Ohm" w:date="2023-10-19T12:31:00Z">
        <w:r>
          <w:rPr>
            <w:lang w:val="en-CA" w:eastAsia="de-DE"/>
          </w:rPr>
          <w:t xml:space="preserve">After offline discussion between A. </w:t>
        </w:r>
        <w:proofErr w:type="spellStart"/>
        <w:r>
          <w:rPr>
            <w:lang w:val="en-CA" w:eastAsia="de-DE"/>
          </w:rPr>
          <w:t>Tourapis</w:t>
        </w:r>
        <w:proofErr w:type="spellEnd"/>
        <w:r>
          <w:rPr>
            <w:lang w:val="en-CA" w:eastAsia="de-DE"/>
          </w:rPr>
          <w:t xml:space="preserve">, I. </w:t>
        </w:r>
        <w:proofErr w:type="spellStart"/>
        <w:r>
          <w:rPr>
            <w:lang w:val="en-CA" w:eastAsia="de-DE"/>
          </w:rPr>
          <w:t>Moccagatta</w:t>
        </w:r>
        <w:proofErr w:type="spellEnd"/>
        <w:r>
          <w:rPr>
            <w:lang w:val="en-CA" w:eastAsia="de-DE"/>
          </w:rPr>
          <w:t>, and Y.-K. Wang</w:t>
        </w:r>
      </w:ins>
      <w:ins w:id="211" w:author="Jens-Rainer Ohm" w:date="2023-10-19T12:32:00Z">
        <w:r>
          <w:rPr>
            <w:lang w:val="en-CA" w:eastAsia="de-DE"/>
          </w:rPr>
          <w:t>,</w:t>
        </w:r>
      </w:ins>
      <w:ins w:id="212" w:author="Jens-Rainer Ohm" w:date="2023-10-19T12:31:00Z">
        <w:r>
          <w:rPr>
            <w:lang w:val="en-CA" w:eastAsia="de-DE"/>
          </w:rPr>
          <w:t xml:space="preserve"> a </w:t>
        </w:r>
      </w:ins>
      <w:ins w:id="213" w:author="Jens-Rainer Ohm" w:date="2023-10-19T12:32:00Z">
        <w:r>
          <w:rPr>
            <w:lang w:val="en-CA" w:eastAsia="de-DE"/>
          </w:rPr>
          <w:t>new version of the contribution was produced</w:t>
        </w:r>
      </w:ins>
      <w:ins w:id="214" w:author="Jens-Rainer Ohm" w:date="2023-10-19T12:33:00Z">
        <w:r>
          <w:rPr>
            <w:lang w:val="en-CA" w:eastAsia="de-DE"/>
          </w:rPr>
          <w:t xml:space="preserve"> which was presented on Thu. </w:t>
        </w:r>
      </w:ins>
      <w:ins w:id="215" w:author="Jens-Rainer Ohm" w:date="2023-10-19T12:34:00Z">
        <w:r>
          <w:rPr>
            <w:lang w:val="en-CA" w:eastAsia="de-DE"/>
          </w:rPr>
          <w:t>19 Oct. 1230</w:t>
        </w:r>
      </w:ins>
      <w:ins w:id="216" w:author="Jens-Rainer Ohm" w:date="2023-10-19T12:31:00Z">
        <w:r>
          <w:rPr>
            <w:lang w:val="en-CA" w:eastAsia="de-DE"/>
          </w:rPr>
          <w:t>.</w:t>
        </w:r>
      </w:ins>
    </w:p>
    <w:p w14:paraId="1FB4533A" w14:textId="3B35F914" w:rsidR="001620A8" w:rsidRDefault="001620A8" w:rsidP="001620A8">
      <w:pPr>
        <w:rPr>
          <w:ins w:id="217" w:author="Jens-Rainer Ohm" w:date="2023-10-19T12:34:00Z"/>
          <w:rFonts w:eastAsia="DengXian"/>
        </w:rPr>
      </w:pPr>
      <w:ins w:id="218" w:author="Jens-Rainer Ohm" w:date="2023-10-19T12:34:00Z">
        <w:r>
          <w:rPr>
            <w:rFonts w:eastAsia="DengXian"/>
          </w:rPr>
          <w:t>The following aspects were newly observed:</w:t>
        </w:r>
      </w:ins>
    </w:p>
    <w:p w14:paraId="63E99C54"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9" w:author="Jens-Rainer Ohm" w:date="2023-10-19T12:34:00Z"/>
          <w:rFonts w:eastAsiaTheme="minorHAnsi"/>
          <w:lang w:val="en-CA"/>
        </w:rPr>
      </w:pPr>
      <w:ins w:id="220" w:author="Jens-Rainer Ohm" w:date="2023-10-19T12:34:00Z">
        <w:r>
          <w:rPr>
            <w:lang w:val="en-CA"/>
          </w:rPr>
          <w:t>The multilayer extensions of HEVC allow two ways of representing depth:</w:t>
        </w:r>
      </w:ins>
    </w:p>
    <w:p w14:paraId="141F2E91" w14:textId="77777777" w:rsidR="001620A8" w:rsidRDefault="001620A8" w:rsidP="001620A8">
      <w:pPr>
        <w:pStyle w:val="Listenabsatz"/>
        <w:numPr>
          <w:ilvl w:val="1"/>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1" w:author="Jens-Rainer Ohm" w:date="2023-10-19T12:34:00Z"/>
          <w:lang w:val="en-CA"/>
        </w:rPr>
      </w:pPr>
      <w:ins w:id="222" w:author="Jens-Rainer Ohm" w:date="2023-10-19T12:34:00Z">
        <w:r>
          <w:rPr>
            <w:lang w:val="en-CA"/>
          </w:rPr>
          <w:t xml:space="preserve">Via </w:t>
        </w:r>
        <w:proofErr w:type="spellStart"/>
        <w:proofErr w:type="gramStart"/>
        <w:r>
          <w:rPr>
            <w:lang w:val="en-CA"/>
          </w:rPr>
          <w:t>DepthLayerFlag</w:t>
        </w:r>
        <w:proofErr w:type="spellEnd"/>
        <w:r>
          <w:rPr>
            <w:lang w:val="en-CA"/>
          </w:rPr>
          <w:t>  =</w:t>
        </w:r>
        <w:proofErr w:type="gramEnd"/>
        <w:r>
          <w:rPr>
            <w:lang w:val="en-CA"/>
          </w:rPr>
          <w:t> =  1 (</w:t>
        </w:r>
        <w:r>
          <w:rPr>
            <w:i/>
            <w:iCs/>
            <w:lang w:val="en-CA"/>
          </w:rPr>
          <w:t>depth</w:t>
        </w:r>
        <w:r>
          <w:rPr>
            <w:lang w:val="en-CA"/>
          </w:rPr>
          <w:t>), and/or</w:t>
        </w:r>
      </w:ins>
    </w:p>
    <w:p w14:paraId="0B4A214F" w14:textId="77777777" w:rsidR="001620A8" w:rsidRDefault="001620A8" w:rsidP="001620A8">
      <w:pPr>
        <w:pStyle w:val="Listenabsatz"/>
        <w:numPr>
          <w:ilvl w:val="1"/>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3" w:author="Jens-Rainer Ohm" w:date="2023-10-19T12:34:00Z"/>
          <w:lang w:val="en-CA"/>
        </w:rPr>
      </w:pPr>
      <w:ins w:id="224" w:author="Jens-Rainer Ohm" w:date="2023-10-19T12:34:00Z">
        <w:r>
          <w:rPr>
            <w:lang w:val="en-CA"/>
          </w:rPr>
          <w:t xml:space="preserve">Via </w:t>
        </w:r>
        <w:proofErr w:type="spellStart"/>
        <w:proofErr w:type="gramStart"/>
        <w:r>
          <w:rPr>
            <w:lang w:val="en-CA"/>
          </w:rPr>
          <w:t>AuxId</w:t>
        </w:r>
        <w:proofErr w:type="spellEnd"/>
        <w:r>
          <w:rPr>
            <w:lang w:val="en-CA"/>
          </w:rPr>
          <w:t>  =</w:t>
        </w:r>
        <w:proofErr w:type="gramEnd"/>
        <w:r>
          <w:rPr>
            <w:lang w:val="en-CA"/>
          </w:rPr>
          <w:t> =  AUX_DEPTH (</w:t>
        </w:r>
        <w:r>
          <w:rPr>
            <w:i/>
            <w:iCs/>
            <w:lang w:val="en-CA"/>
          </w:rPr>
          <w:t>auxiliary depth</w:t>
        </w:r>
        <w:r>
          <w:rPr>
            <w:lang w:val="en-CA"/>
          </w:rPr>
          <w:t>)</w:t>
        </w:r>
      </w:ins>
    </w:p>
    <w:p w14:paraId="35EC82C1" w14:textId="77777777" w:rsidR="001620A8" w:rsidRDefault="001620A8" w:rsidP="001620A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25" w:author="Jens-Rainer Ohm" w:date="2023-10-19T12:34:00Z"/>
          <w:lang w:val="en-CA"/>
        </w:rPr>
      </w:pPr>
      <w:ins w:id="226" w:author="Jens-Rainer Ohm" w:date="2023-10-19T12:34:00Z">
        <w:r>
          <w:rPr>
            <w:lang w:val="en-CA"/>
          </w:rPr>
          <w:t>And both of the following combinations are allowed:</w:t>
        </w:r>
      </w:ins>
    </w:p>
    <w:p w14:paraId="4D6102A6" w14:textId="77777777" w:rsidR="001620A8" w:rsidRDefault="001620A8" w:rsidP="001620A8">
      <w:pPr>
        <w:pStyle w:val="Listenabsatz"/>
        <w:numPr>
          <w:ilvl w:val="0"/>
          <w:numId w:val="4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7" w:author="Jens-Rainer Ohm" w:date="2023-10-19T12:34:00Z"/>
          <w:lang w:val="en-CA"/>
        </w:rPr>
      </w:pPr>
      <w:proofErr w:type="spellStart"/>
      <w:proofErr w:type="gramStart"/>
      <w:ins w:id="228" w:author="Jens-Rainer Ohm" w:date="2023-10-19T12:34:00Z">
        <w:r>
          <w:rPr>
            <w:lang w:val="en-CA"/>
          </w:rPr>
          <w:t>DepthLayerFlag</w:t>
        </w:r>
        <w:proofErr w:type="spellEnd"/>
        <w:r>
          <w:rPr>
            <w:lang w:val="en-CA"/>
          </w:rPr>
          <w:t>  =</w:t>
        </w:r>
        <w:proofErr w:type="gramEnd"/>
        <w:r>
          <w:rPr>
            <w:lang w:val="en-CA"/>
          </w:rPr>
          <w:t> =  1  &amp;&amp;  </w:t>
        </w:r>
        <w:proofErr w:type="spellStart"/>
        <w:r>
          <w:rPr>
            <w:lang w:val="en-CA"/>
          </w:rPr>
          <w:t>AuxId</w:t>
        </w:r>
        <w:proofErr w:type="spellEnd"/>
        <w:r>
          <w:rPr>
            <w:lang w:val="en-CA"/>
          </w:rPr>
          <w:t>  = =  AUX_DEPTH</w:t>
        </w:r>
      </w:ins>
    </w:p>
    <w:p w14:paraId="1DAF80A9" w14:textId="77777777" w:rsidR="001620A8" w:rsidRDefault="001620A8" w:rsidP="001620A8">
      <w:pPr>
        <w:pStyle w:val="Listenabsatz"/>
        <w:numPr>
          <w:ilvl w:val="0"/>
          <w:numId w:val="4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9" w:author="Jens-Rainer Ohm" w:date="2023-10-19T12:34:00Z"/>
          <w:lang w:val="en-CA"/>
        </w:rPr>
      </w:pPr>
      <w:proofErr w:type="spellStart"/>
      <w:proofErr w:type="gramStart"/>
      <w:ins w:id="230" w:author="Jens-Rainer Ohm" w:date="2023-10-19T12:34:00Z">
        <w:r>
          <w:rPr>
            <w:lang w:val="en-CA"/>
          </w:rPr>
          <w:t>DepthLayerFlag</w:t>
        </w:r>
        <w:proofErr w:type="spellEnd"/>
        <w:r>
          <w:rPr>
            <w:lang w:val="en-CA"/>
          </w:rPr>
          <w:t>  =</w:t>
        </w:r>
        <w:proofErr w:type="gramEnd"/>
        <w:r>
          <w:rPr>
            <w:lang w:val="en-CA"/>
          </w:rPr>
          <w:t> =  0  &amp;&amp;  </w:t>
        </w:r>
        <w:proofErr w:type="spellStart"/>
        <w:r>
          <w:rPr>
            <w:lang w:val="en-CA"/>
          </w:rPr>
          <w:t>AuxId</w:t>
        </w:r>
        <w:proofErr w:type="spellEnd"/>
        <w:r>
          <w:rPr>
            <w:lang w:val="en-CA"/>
          </w:rPr>
          <w:t>  = =  AUX_DEPTH</w:t>
        </w:r>
      </w:ins>
    </w:p>
    <w:p w14:paraId="70E78B83"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1" w:author="Jens-Rainer Ohm" w:date="2023-10-19T12:34:00Z"/>
          <w:lang w:val="en-CA"/>
        </w:rPr>
      </w:pPr>
      <w:ins w:id="232" w:author="Jens-Rainer Ohm" w:date="2023-10-19T12:34:00Z">
        <w:r>
          <w:rPr>
            <w:lang w:val="en-CA"/>
          </w:rPr>
          <w:t xml:space="preserve">Although the current definitions of the existing Multiview Main profile and the being-developed Multiview Main 10 profile do not allow having both texture layers and </w:t>
        </w:r>
        <w:r>
          <w:rPr>
            <w:i/>
            <w:iCs/>
            <w:lang w:val="en-CA"/>
          </w:rPr>
          <w:t>depth layers</w:t>
        </w:r>
        <w:r>
          <w:rPr>
            <w:lang w:val="en-CA"/>
          </w:rPr>
          <w:t xml:space="preserve"> in an OLS, they do allow having both </w:t>
        </w:r>
        <w:r>
          <w:rPr>
            <w:rFonts w:eastAsia="DengXian"/>
            <w:i/>
            <w:iCs/>
          </w:rPr>
          <w:t xml:space="preserve">auxiliary </w:t>
        </w:r>
        <w:r>
          <w:rPr>
            <w:rFonts w:eastAsia="DengXian"/>
            <w:i/>
            <w:iCs/>
            <w:szCs w:val="20"/>
            <w:lang w:val="en-US"/>
          </w:rPr>
          <w:t>depth layers</w:t>
        </w:r>
        <w:r>
          <w:rPr>
            <w:lang w:val="en-CA"/>
          </w:rPr>
          <w:t xml:space="preserve"> with </w:t>
        </w:r>
        <w:proofErr w:type="spellStart"/>
        <w:r>
          <w:rPr>
            <w:lang w:val="en-CA"/>
          </w:rPr>
          <w:t>chroma_format_idc</w:t>
        </w:r>
        <w:proofErr w:type="spellEnd"/>
        <w:r>
          <w:rPr>
            <w:lang w:val="en-CA"/>
          </w:rPr>
          <w:t xml:space="preserve"> equal to 1 and texture layers in an OLS but do not allow </w:t>
        </w:r>
        <w:r>
          <w:rPr>
            <w:i/>
            <w:iCs/>
            <w:lang w:val="en-CA"/>
          </w:rPr>
          <w:t xml:space="preserve">having </w:t>
        </w:r>
        <w:bookmarkStart w:id="233" w:name="_Hlk148552535"/>
        <w:r>
          <w:rPr>
            <w:i/>
            <w:iCs/>
            <w:lang w:val="en-CA"/>
          </w:rPr>
          <w:t xml:space="preserve">both </w:t>
        </w:r>
        <w:r>
          <w:rPr>
            <w:rFonts w:eastAsia="DengXian"/>
            <w:i/>
            <w:iCs/>
          </w:rPr>
          <w:t xml:space="preserve">auxiliary </w:t>
        </w:r>
        <w:r>
          <w:rPr>
            <w:rFonts w:eastAsia="DengXian"/>
            <w:i/>
            <w:iCs/>
            <w:szCs w:val="20"/>
            <w:lang w:val="en-US"/>
          </w:rPr>
          <w:t>depth layers</w:t>
        </w:r>
        <w:r>
          <w:rPr>
            <w:i/>
            <w:iCs/>
            <w:lang w:val="en-CA"/>
          </w:rPr>
          <w:t xml:space="preserve"> with </w:t>
        </w:r>
        <w:proofErr w:type="spellStart"/>
        <w:r>
          <w:rPr>
            <w:i/>
            <w:iCs/>
            <w:lang w:val="en-CA"/>
          </w:rPr>
          <w:t>chroma_format_idc</w:t>
        </w:r>
        <w:proofErr w:type="spellEnd"/>
        <w:r>
          <w:rPr>
            <w:i/>
            <w:iCs/>
            <w:lang w:val="en-CA"/>
          </w:rPr>
          <w:t xml:space="preserve"> equal to 0 and texture layers</w:t>
        </w:r>
        <w:bookmarkEnd w:id="233"/>
        <w:r>
          <w:rPr>
            <w:i/>
            <w:iCs/>
            <w:lang w:val="en-CA"/>
          </w:rPr>
          <w:t xml:space="preserve"> in an OLS</w:t>
        </w:r>
        <w:r>
          <w:rPr>
            <w:lang w:val="en-CA"/>
          </w:rPr>
          <w:t xml:space="preserve"> (referred to as “</w:t>
        </w:r>
        <w:r>
          <w:rPr>
            <w:i/>
            <w:iCs/>
            <w:lang w:val="en-CA"/>
          </w:rPr>
          <w:t>the wanted combination</w:t>
        </w:r>
        <w:r>
          <w:rPr>
            <w:lang w:val="en-CA"/>
          </w:rPr>
          <w:t>” below for simplicity).</w:t>
        </w:r>
      </w:ins>
    </w:p>
    <w:p w14:paraId="7DE022A9"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4" w:author="Jens-Rainer Ohm" w:date="2023-10-19T12:34:00Z"/>
          <w:lang w:val="en-CA"/>
        </w:rPr>
      </w:pPr>
      <w:ins w:id="235" w:author="Jens-Rainer Ohm" w:date="2023-10-19T12:34:00Z">
        <w:r>
          <w:rPr>
            <w:lang w:val="en-CA"/>
          </w:rPr>
          <w:t xml:space="preserve">Identified another asserted bug for the profile definitions in the CDAM text, on the Multiview Main 10 profile: missing the constraint of </w:t>
        </w:r>
        <w:proofErr w:type="spellStart"/>
        <w:r>
          <w:rPr>
            <w:lang w:val="en-CA"/>
          </w:rPr>
          <w:t>colour_mapping_enabled_flag</w:t>
        </w:r>
        <w:proofErr w:type="spellEnd"/>
        <w:r>
          <w:rPr>
            <w:lang w:val="en-CA"/>
          </w:rPr>
          <w:t xml:space="preserve"> equal to 0 only.</w:t>
        </w:r>
      </w:ins>
    </w:p>
    <w:p w14:paraId="1A9EBA30" w14:textId="77777777" w:rsidR="001620A8" w:rsidRDefault="001620A8" w:rsidP="001620A8">
      <w:pPr>
        <w:rPr>
          <w:ins w:id="236" w:author="Jens-Rainer Ohm" w:date="2023-10-19T12:34:00Z"/>
          <w:rFonts w:eastAsia="DengXian"/>
        </w:rPr>
      </w:pPr>
      <w:ins w:id="237" w:author="Jens-Rainer Ohm" w:date="2023-10-19T12:34:00Z">
        <w:r>
          <w:rPr>
            <w:lang w:val="en-CA"/>
          </w:rPr>
          <w:t xml:space="preserve">In JVET-AF0063-v2, instead of proposing to allow having both </w:t>
        </w:r>
        <w:r>
          <w:rPr>
            <w:rFonts w:eastAsia="DengXian"/>
          </w:rPr>
          <w:t xml:space="preserve">texture layers and </w:t>
        </w:r>
        <w:r>
          <w:rPr>
            <w:rFonts w:eastAsia="DengXian"/>
            <w:i/>
            <w:iCs/>
          </w:rPr>
          <w:t>depth layers</w:t>
        </w:r>
        <w:r>
          <w:rPr>
            <w:rFonts w:eastAsia="DengXian"/>
          </w:rPr>
          <w:t xml:space="preserve"> in an OLS, it is proposed to allow </w:t>
        </w:r>
        <w:r>
          <w:rPr>
            <w:i/>
            <w:iCs/>
            <w:lang w:val="en-CA"/>
          </w:rPr>
          <w:t>the wanted combination</w:t>
        </w:r>
        <w:r>
          <w:rPr>
            <w:rFonts w:eastAsia="DengXian"/>
          </w:rPr>
          <w:t>. Two options summarized as follows are proposed:</w:t>
        </w:r>
      </w:ins>
    </w:p>
    <w:p w14:paraId="5659829A" w14:textId="77777777" w:rsidR="001620A8" w:rsidRDefault="001620A8" w:rsidP="001620A8">
      <w:pPr>
        <w:pStyle w:val="Listenabsatz"/>
        <w:numPr>
          <w:ilvl w:val="0"/>
          <w:numId w:val="4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8" w:author="Jens-Rainer Ohm" w:date="2023-10-19T12:34:00Z"/>
          <w:rFonts w:eastAsiaTheme="minorHAnsi"/>
          <w:lang w:val="en-CA"/>
        </w:rPr>
      </w:pPr>
      <w:ins w:id="239" w:author="Jens-Rainer Ohm" w:date="2023-10-19T12:34:00Z">
        <w:r>
          <w:rPr>
            <w:lang w:val="en-US"/>
          </w:rPr>
          <w:t xml:space="preserve">Update the </w:t>
        </w:r>
        <w:r>
          <w:rPr>
            <w:lang w:val="en-CA"/>
          </w:rPr>
          <w:t xml:space="preserve">being-developed Multiview Main 10 profile to allow </w:t>
        </w:r>
        <w:r>
          <w:rPr>
            <w:i/>
            <w:iCs/>
            <w:lang w:val="en-CA"/>
          </w:rPr>
          <w:t>the wanted combination</w:t>
        </w:r>
        <w:r>
          <w:rPr>
            <w:lang w:val="en-CA"/>
          </w:rPr>
          <w:t>.</w:t>
        </w:r>
      </w:ins>
    </w:p>
    <w:p w14:paraId="42F42C81" w14:textId="77777777" w:rsidR="001620A8" w:rsidRDefault="001620A8" w:rsidP="001620A8">
      <w:pPr>
        <w:pStyle w:val="Listenabsatz"/>
        <w:numPr>
          <w:ilvl w:val="0"/>
          <w:numId w:val="4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0" w:author="Jens-Rainer Ohm" w:date="2023-10-19T12:34:00Z"/>
          <w:lang w:val="en-CA"/>
        </w:rPr>
      </w:pPr>
      <w:ins w:id="241" w:author="Jens-Rainer Ohm" w:date="2023-10-19T12:34:00Z">
        <w:r>
          <w:rPr>
            <w:lang w:val="en-US"/>
          </w:rPr>
          <w:t xml:space="preserve">Keep the </w:t>
        </w:r>
        <w:r>
          <w:rPr>
            <w:lang w:val="en-CA"/>
          </w:rPr>
          <w:t xml:space="preserve">being-developed Multiview Main 10 profile disallowing </w:t>
        </w:r>
        <w:r>
          <w:rPr>
            <w:i/>
            <w:iCs/>
            <w:lang w:val="en-CA"/>
          </w:rPr>
          <w:t>the wanted combination</w:t>
        </w:r>
        <w:r>
          <w:rPr>
            <w:lang w:val="en-CA"/>
          </w:rPr>
          <w:t xml:space="preserve">, but add a second Multiview Main 10 profile and also a second Multiview Main profile that both allow </w:t>
        </w:r>
        <w:r>
          <w:rPr>
            <w:i/>
            <w:iCs/>
            <w:lang w:val="en-CA"/>
          </w:rPr>
          <w:t>the wanted combination</w:t>
        </w:r>
        <w:r>
          <w:rPr>
            <w:lang w:val="en-CA"/>
          </w:rPr>
          <w:t>.</w:t>
        </w:r>
      </w:ins>
    </w:p>
    <w:p w14:paraId="2C5C338C" w14:textId="2D5327FF" w:rsidR="001620A8" w:rsidRDefault="001620A8" w:rsidP="001620A8">
      <w:pPr>
        <w:rPr>
          <w:ins w:id="242" w:author="Jens-Rainer Ohm" w:date="2023-10-19T12:43:00Z"/>
          <w:lang w:val="en-CA"/>
        </w:rPr>
      </w:pPr>
      <w:ins w:id="243" w:author="Jens-Rainer Ohm" w:date="2023-10-19T12:34:00Z">
        <w:r>
          <w:rPr>
            <w:rFonts w:eastAsia="DengXian"/>
            <w:lang w:val="en-CA"/>
          </w:rPr>
          <w:t xml:space="preserve">Besides, both options also include the addition of </w:t>
        </w:r>
        <w:r>
          <w:rPr>
            <w:rFonts w:eastAsia="DengXian"/>
          </w:rPr>
          <w:t xml:space="preserve">the Multiview Monochrome 16 profile and updates to the </w:t>
        </w:r>
        <w:r>
          <w:rPr>
            <w:lang w:val="en-CA"/>
          </w:rPr>
          <w:t>being-developed</w:t>
        </w:r>
        <w:r>
          <w:rPr>
            <w:rFonts w:eastAsia="DengXian"/>
            <w:lang w:val="en-GB"/>
          </w:rPr>
          <w:t xml:space="preserve"> Multiview Monochrome, Multiview Monochrome 10, and Multiview Monochrome 12 profiles, and all these monochrome profiles allow </w:t>
        </w:r>
        <w:r>
          <w:rPr>
            <w:i/>
            <w:iCs/>
            <w:lang w:val="en-CA"/>
          </w:rPr>
          <w:t>the wanted combination</w:t>
        </w:r>
        <w:r>
          <w:rPr>
            <w:lang w:val="en-CA"/>
          </w:rPr>
          <w:t>.</w:t>
        </w:r>
      </w:ins>
    </w:p>
    <w:p w14:paraId="6A322D76" w14:textId="2207012E" w:rsidR="008B2121" w:rsidRDefault="008B2121" w:rsidP="001620A8">
      <w:pPr>
        <w:rPr>
          <w:ins w:id="244" w:author="Jens-Rainer Ohm" w:date="2023-10-19T12:43:00Z"/>
          <w:lang w:val="en-CA"/>
        </w:rPr>
      </w:pPr>
    </w:p>
    <w:p w14:paraId="01C4F81D" w14:textId="5A0E6941" w:rsidR="008B2121" w:rsidRDefault="008B2121" w:rsidP="001620A8">
      <w:pPr>
        <w:rPr>
          <w:ins w:id="245" w:author="Jens-Rainer Ohm" w:date="2023-10-19T12:45:00Z"/>
          <w:lang w:val="en-CA"/>
        </w:rPr>
      </w:pPr>
      <w:ins w:id="246" w:author="Jens-Rainer Ohm" w:date="2023-10-19T12:43:00Z">
        <w:r>
          <w:rPr>
            <w:lang w:val="en-CA"/>
          </w:rPr>
          <w:t>It was commented that the design of the existing 8-bit Multiview profile</w:t>
        </w:r>
      </w:ins>
      <w:ins w:id="247" w:author="Jens-Rainer Ohm" w:date="2023-10-19T12:44:00Z">
        <w:r>
          <w:rPr>
            <w:lang w:val="en-CA"/>
          </w:rPr>
          <w:t xml:space="preserve"> was done as it is (coding depth in a 4:2:0 fashion without filling the chroma channels with any information), because existing hardware could right </w:t>
        </w:r>
      </w:ins>
      <w:ins w:id="248" w:author="Jens-Rainer Ohm" w:date="2023-10-19T12:45:00Z">
        <w:r>
          <w:rPr>
            <w:lang w:val="en-CA"/>
          </w:rPr>
          <w:t>away be used for decoding texture and depth.</w:t>
        </w:r>
      </w:ins>
    </w:p>
    <w:p w14:paraId="75E8C764" w14:textId="6072DF23" w:rsidR="008B2121" w:rsidRDefault="008B2121" w:rsidP="001620A8">
      <w:pPr>
        <w:rPr>
          <w:ins w:id="249" w:author="Jens-Rainer Ohm" w:date="2023-10-19T12:50:00Z"/>
          <w:lang w:val="en-CA"/>
        </w:rPr>
      </w:pPr>
      <w:ins w:id="250" w:author="Jens-Rainer Ohm" w:date="2023-10-19T12:45:00Z">
        <w:r>
          <w:rPr>
            <w:lang w:val="en-CA"/>
          </w:rPr>
          <w:t>It was argued by the proponent</w:t>
        </w:r>
      </w:ins>
      <w:ins w:id="251" w:author="Jens-Rainer Ohm" w:date="2023-10-19T12:46:00Z">
        <w:r>
          <w:rPr>
            <w:lang w:val="en-CA"/>
          </w:rPr>
          <w:t xml:space="preserve"> that in the </w:t>
        </w:r>
        <w:proofErr w:type="gramStart"/>
        <w:r>
          <w:rPr>
            <w:lang w:val="en-CA"/>
          </w:rPr>
          <w:t>10 bit</w:t>
        </w:r>
        <w:proofErr w:type="gramEnd"/>
        <w:r>
          <w:rPr>
            <w:lang w:val="en-CA"/>
          </w:rPr>
          <w:t xml:space="preserve"> domain, most decoding hardware </w:t>
        </w:r>
      </w:ins>
      <w:ins w:id="252" w:author="Jens-Rainer Ohm" w:date="2023-10-19T12:50:00Z">
        <w:r w:rsidR="00721A4A">
          <w:rPr>
            <w:lang w:val="en-CA"/>
          </w:rPr>
          <w:t>(consumer sect</w:t>
        </w:r>
      </w:ins>
      <w:ins w:id="253" w:author="Jens-Rainer Ohm" w:date="2023-10-19T12:51:00Z">
        <w:r w:rsidR="00721A4A">
          <w:rPr>
            <w:lang w:val="en-CA"/>
          </w:rPr>
          <w:t xml:space="preserve">or) </w:t>
        </w:r>
      </w:ins>
      <w:ins w:id="254" w:author="Jens-Rainer Ohm" w:date="2023-10-19T12:46:00Z">
        <w:r>
          <w:rPr>
            <w:lang w:val="en-CA"/>
          </w:rPr>
          <w:t>would support monochrome.</w:t>
        </w:r>
      </w:ins>
      <w:ins w:id="255" w:author="Jens-Rainer Ohm" w:date="2023-10-19T12:49:00Z">
        <w:r w:rsidR="00721A4A">
          <w:rPr>
            <w:lang w:val="en-CA"/>
          </w:rPr>
          <w:t xml:space="preserve"> This however does not seem to be the case, according to other experts’ op</w:t>
        </w:r>
      </w:ins>
      <w:ins w:id="256" w:author="Jens-Rainer Ohm" w:date="2023-10-19T12:50:00Z">
        <w:r w:rsidR="00721A4A">
          <w:rPr>
            <w:lang w:val="en-CA"/>
          </w:rPr>
          <w:t>inion.</w:t>
        </w:r>
      </w:ins>
      <w:ins w:id="257" w:author="Jens-Rainer Ohm" w:date="2023-10-19T12:53:00Z">
        <w:r w:rsidR="00721A4A">
          <w:rPr>
            <w:lang w:val="en-CA"/>
          </w:rPr>
          <w:t xml:space="preserve"> There are so many HEVC Main10 decoder chips in the market, that it is difficult to assess, anyway.</w:t>
        </w:r>
      </w:ins>
    </w:p>
    <w:p w14:paraId="4949D6DB" w14:textId="07356E33" w:rsidR="00721A4A" w:rsidRDefault="00721A4A" w:rsidP="001620A8">
      <w:pPr>
        <w:rPr>
          <w:ins w:id="258" w:author="Jens-Rainer Ohm" w:date="2023-10-19T12:54:00Z"/>
          <w:lang w:val="en-CA"/>
        </w:rPr>
      </w:pPr>
      <w:ins w:id="259" w:author="Jens-Rainer Ohm" w:date="2023-10-19T12:50:00Z">
        <w:r>
          <w:rPr>
            <w:lang w:val="en-CA"/>
          </w:rPr>
          <w:t xml:space="preserve">For 12 </w:t>
        </w:r>
        <w:proofErr w:type="gramStart"/>
        <w:r>
          <w:rPr>
            <w:lang w:val="en-CA"/>
          </w:rPr>
          <w:t>bit</w:t>
        </w:r>
        <w:proofErr w:type="gramEnd"/>
        <w:r>
          <w:rPr>
            <w:lang w:val="en-CA"/>
          </w:rPr>
          <w:t xml:space="preserve">, this situation </w:t>
        </w:r>
      </w:ins>
      <w:ins w:id="260" w:author="Jens-Rainer Ohm" w:date="2023-10-19T13:07:00Z">
        <w:r w:rsidR="007C6FBE">
          <w:rPr>
            <w:lang w:val="en-CA"/>
          </w:rPr>
          <w:t>would be</w:t>
        </w:r>
      </w:ins>
      <w:ins w:id="261" w:author="Jens-Rainer Ohm" w:date="2023-10-19T12:51:00Z">
        <w:r>
          <w:rPr>
            <w:lang w:val="en-CA"/>
          </w:rPr>
          <w:t xml:space="preserve"> different</w:t>
        </w:r>
      </w:ins>
      <w:ins w:id="262" w:author="Jens-Rainer Ohm" w:date="2023-10-19T12:52:00Z">
        <w:r>
          <w:rPr>
            <w:lang w:val="en-CA"/>
          </w:rPr>
          <w:t xml:space="preserve">, as in range </w:t>
        </w:r>
      </w:ins>
      <w:ins w:id="263" w:author="Jens-Rainer Ohm" w:date="2023-10-19T12:53:00Z">
        <w:r>
          <w:rPr>
            <w:lang w:val="en-CA"/>
          </w:rPr>
          <w:t>extensions monochrome is implicit.</w:t>
        </w:r>
      </w:ins>
    </w:p>
    <w:p w14:paraId="0A160864" w14:textId="3D810561" w:rsidR="00721A4A" w:rsidRDefault="00721A4A" w:rsidP="001620A8">
      <w:pPr>
        <w:rPr>
          <w:ins w:id="264" w:author="Jens-Rainer Ohm" w:date="2023-10-19T12:54:00Z"/>
          <w:lang w:val="en-CA"/>
        </w:rPr>
      </w:pPr>
      <w:ins w:id="265" w:author="Jens-Rainer Ohm" w:date="2023-10-19T12:54:00Z">
        <w:r>
          <w:rPr>
            <w:lang w:val="en-CA"/>
          </w:rPr>
          <w:t xml:space="preserve">Defining two different </w:t>
        </w:r>
        <w:proofErr w:type="gramStart"/>
        <w:r>
          <w:rPr>
            <w:lang w:val="en-CA"/>
          </w:rPr>
          <w:t>10 bit</w:t>
        </w:r>
        <w:proofErr w:type="gramEnd"/>
        <w:r>
          <w:rPr>
            <w:lang w:val="en-CA"/>
          </w:rPr>
          <w:t xml:space="preserve"> Multiview profiles is inappropriate. Furthermore, the </w:t>
        </w:r>
      </w:ins>
      <w:ins w:id="266" w:author="Jens-Rainer Ohm" w:date="2023-10-19T12:55:00Z">
        <w:r>
          <w:rPr>
            <w:lang w:val="en-CA"/>
          </w:rPr>
          <w:t xml:space="preserve">unnecessary processing of not-used chroma channels in 4:2:0 is not a heavy burden, even less if depth maps are </w:t>
        </w:r>
        <w:proofErr w:type="spellStart"/>
        <w:r>
          <w:rPr>
            <w:lang w:val="en-CA"/>
          </w:rPr>
          <w:t>down</w:t>
        </w:r>
      </w:ins>
      <w:ins w:id="267" w:author="Jens-Rainer Ohm" w:date="2023-10-19T12:56:00Z">
        <w:r>
          <w:rPr>
            <w:lang w:val="en-CA"/>
          </w:rPr>
          <w:t>sampled</w:t>
        </w:r>
        <w:proofErr w:type="spellEnd"/>
        <w:r>
          <w:rPr>
            <w:lang w:val="en-CA"/>
          </w:rPr>
          <w:t xml:space="preserve"> in practical </w:t>
        </w:r>
        <w:proofErr w:type="spellStart"/>
        <w:r>
          <w:rPr>
            <w:lang w:val="en-CA"/>
          </w:rPr>
          <w:t>texture+depth</w:t>
        </w:r>
        <w:proofErr w:type="spellEnd"/>
        <w:r>
          <w:rPr>
            <w:lang w:val="en-CA"/>
          </w:rPr>
          <w:t xml:space="preserve"> applications</w:t>
        </w:r>
      </w:ins>
    </w:p>
    <w:p w14:paraId="35853203" w14:textId="1A5652A6" w:rsidR="00721A4A" w:rsidRDefault="00721A4A" w:rsidP="001620A8">
      <w:pPr>
        <w:rPr>
          <w:ins w:id="268" w:author="Jens-Rainer Ohm" w:date="2023-10-19T12:53:00Z"/>
          <w:lang w:val="en-CA"/>
        </w:rPr>
      </w:pPr>
      <w:ins w:id="269" w:author="Jens-Rainer Ohm" w:date="2023-10-19T12:58:00Z">
        <w:r>
          <w:rPr>
            <w:lang w:val="en-CA"/>
          </w:rPr>
          <w:t>It was concluded</w:t>
        </w:r>
      </w:ins>
      <w:ins w:id="270" w:author="Jens-Rainer Ohm" w:date="2023-10-19T12:56:00Z">
        <w:r>
          <w:rPr>
            <w:lang w:val="en-CA"/>
          </w:rPr>
          <w:t xml:space="preserve"> to keep the definition for the </w:t>
        </w:r>
      </w:ins>
      <w:ins w:id="271" w:author="Jens-Rainer Ohm" w:date="2023-10-19T12:57:00Z">
        <w:r>
          <w:rPr>
            <w:lang w:val="en-CA"/>
          </w:rPr>
          <w:t>Multiview main 10</w:t>
        </w:r>
      </w:ins>
      <w:ins w:id="272" w:author="Jens-Rainer Ohm" w:date="2023-10-19T12:56:00Z">
        <w:r>
          <w:rPr>
            <w:lang w:val="en-CA"/>
          </w:rPr>
          <w:t xml:space="preserve"> profile</w:t>
        </w:r>
      </w:ins>
      <w:ins w:id="273" w:author="Jens-Rainer Ohm" w:date="2023-10-19T12:57:00Z">
        <w:r>
          <w:rPr>
            <w:lang w:val="en-CA"/>
          </w:rPr>
          <w:t xml:space="preserve"> as it is</w:t>
        </w:r>
      </w:ins>
      <w:ins w:id="274" w:author="Jens-Rainer Ohm" w:date="2023-10-19T12:58:00Z">
        <w:r>
          <w:rPr>
            <w:lang w:val="en-CA"/>
          </w:rPr>
          <w:t xml:space="preserve"> in terms of encoding depth maps.</w:t>
        </w:r>
      </w:ins>
      <w:ins w:id="275" w:author="Jens-Rainer Ohm" w:date="2023-10-19T13:02:00Z">
        <w:r w:rsidR="007C6FBE">
          <w:rPr>
            <w:lang w:val="en-CA"/>
          </w:rPr>
          <w:t xml:space="preserve"> This </w:t>
        </w:r>
      </w:ins>
      <w:ins w:id="276" w:author="Jens-Rainer Ohm" w:date="2023-10-19T13:05:00Z">
        <w:r w:rsidR="007C6FBE">
          <w:rPr>
            <w:lang w:val="en-CA"/>
          </w:rPr>
          <w:t xml:space="preserve">also retains the </w:t>
        </w:r>
      </w:ins>
      <w:ins w:id="277" w:author="Jens-Rainer Ohm" w:date="2023-10-19T13:06:00Z">
        <w:r w:rsidR="007C6FBE">
          <w:rPr>
            <w:lang w:val="en-CA"/>
          </w:rPr>
          <w:t xml:space="preserve">same concept as in the </w:t>
        </w:r>
        <w:proofErr w:type="gramStart"/>
        <w:r w:rsidR="007C6FBE">
          <w:rPr>
            <w:lang w:val="en-CA"/>
          </w:rPr>
          <w:t>8 bit</w:t>
        </w:r>
        <w:proofErr w:type="gramEnd"/>
        <w:r w:rsidR="007C6FBE">
          <w:rPr>
            <w:lang w:val="en-CA"/>
          </w:rPr>
          <w:t xml:space="preserve"> profile.</w:t>
        </w:r>
      </w:ins>
    </w:p>
    <w:p w14:paraId="041B5CF9" w14:textId="77777777" w:rsidR="00721A4A" w:rsidRDefault="00721A4A" w:rsidP="001620A8">
      <w:pPr>
        <w:rPr>
          <w:ins w:id="278" w:author="Jens-Rainer Ohm" w:date="2023-10-19T12:45:00Z"/>
          <w:lang w:val="en-CA"/>
        </w:rPr>
      </w:pPr>
    </w:p>
    <w:p w14:paraId="163DC07E" w14:textId="77777777" w:rsidR="008B2121" w:rsidRDefault="008B2121" w:rsidP="001620A8">
      <w:pPr>
        <w:rPr>
          <w:ins w:id="279" w:author="Jens-Rainer Ohm" w:date="2023-10-19T12:34:00Z"/>
          <w:rFonts w:eastAsia="DengXian"/>
          <w:lang w:val="en-CA"/>
        </w:rPr>
      </w:pPr>
    </w:p>
    <w:p w14:paraId="68323DCD" w14:textId="77777777" w:rsidR="001620A8" w:rsidRDefault="001620A8" w:rsidP="001620A8">
      <w:pPr>
        <w:rPr>
          <w:ins w:id="280" w:author="Jens-Rainer Ohm" w:date="2023-10-19T12:34:00Z"/>
          <w:rFonts w:eastAsia="SimSun"/>
          <w:lang w:val="en-CA"/>
        </w:rPr>
      </w:pPr>
    </w:p>
    <w:p w14:paraId="19ED9EEE" w14:textId="77777777" w:rsidR="001620A8" w:rsidRDefault="001620A8" w:rsidP="001620A8">
      <w:pPr>
        <w:rPr>
          <w:ins w:id="281" w:author="Jens-Rainer Ohm" w:date="2023-10-19T12:31:00Z"/>
          <w:lang w:val="en-CA" w:eastAsia="de-DE"/>
        </w:rPr>
      </w:pPr>
    </w:p>
    <w:p w14:paraId="552323BE" w14:textId="77777777" w:rsidR="001620A8" w:rsidRDefault="001620A8" w:rsidP="00782903">
      <w:pPr>
        <w:rPr>
          <w:lang w:val="en-CA" w:eastAsia="de-DE"/>
        </w:rPr>
      </w:pPr>
    </w:p>
    <w:p w14:paraId="59AFDBC2" w14:textId="5621B034" w:rsidR="00B00EC5" w:rsidRPr="00D70C81" w:rsidRDefault="003B2DFC" w:rsidP="00782903">
      <w:pPr>
        <w:rPr>
          <w:lang w:val="en-CA" w:eastAsia="de-DE"/>
        </w:rPr>
      </w:pPr>
      <w:r>
        <w:rPr>
          <w:lang w:val="en-CA" w:eastAsia="de-DE"/>
        </w:rPr>
        <w:t xml:space="preserve"> </w:t>
      </w:r>
    </w:p>
    <w:bookmarkStart w:id="282"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2E3CD425" w14:textId="77777777" w:rsidR="006808C4" w:rsidRDefault="006808C4" w:rsidP="002214F7">
      <w:pPr>
        <w:rPr>
          <w:szCs w:val="22"/>
          <w:lang w:val="en-CA"/>
        </w:rPr>
      </w:pPr>
    </w:p>
    <w:p w14:paraId="2D784542" w14:textId="5A4E9397" w:rsidR="006808C4" w:rsidRDefault="006808C4" w:rsidP="002214F7">
      <w:pPr>
        <w:rPr>
          <w:szCs w:val="22"/>
          <w:lang w:val="en-CA"/>
        </w:rPr>
      </w:pPr>
      <w:r>
        <w:rPr>
          <w:szCs w:val="22"/>
          <w:lang w:val="en-CA"/>
        </w:rPr>
        <w:t>Presented Wed. 18 Oct. 1350</w:t>
      </w:r>
    </w:p>
    <w:p w14:paraId="7FF34DCB" w14:textId="5BBAEF39" w:rsidR="002214F7" w:rsidRDefault="002214F7" w:rsidP="002214F7">
      <w:pPr>
        <w:rPr>
          <w:szCs w:val="22"/>
          <w:lang w:val="en-CA"/>
        </w:rPr>
      </w:pPr>
      <w:r>
        <w:rPr>
          <w:szCs w:val="22"/>
          <w:lang w:val="en-CA"/>
        </w:rPr>
        <w:t>The following observations are reported:</w:t>
      </w:r>
    </w:p>
    <w:p w14:paraId="33FC7057" w14:textId="77777777" w:rsidR="002214F7" w:rsidRDefault="002214F7" w:rsidP="002214F7">
      <w:pPr>
        <w:numPr>
          <w:ilvl w:val="0"/>
          <w:numId w:val="242"/>
        </w:numPr>
        <w:textAlignment w:val="baseline"/>
        <w:rPr>
          <w:szCs w:val="22"/>
          <w:lang w:val="en-CA"/>
        </w:rPr>
      </w:pPr>
      <w:r>
        <w:rPr>
          <w:szCs w:val="22"/>
          <w:lang w:val="en-CA"/>
        </w:rPr>
        <w:t>The AVC, HEVC, VVC, and VSEI specs define the descriptor “</w:t>
      </w:r>
      <w:proofErr w:type="gramStart"/>
      <w:r>
        <w:rPr>
          <w:szCs w:val="22"/>
          <w:lang w:val="en-CA"/>
        </w:rPr>
        <w:t>b(</w:t>
      </w:r>
      <w:proofErr w:type="gramEnd"/>
      <w:r>
        <w:rPr>
          <w:szCs w:val="22"/>
          <w:lang w:val="en-CA"/>
        </w:rPr>
        <w:t xml:space="preserve">8)”, and use it in a few places. Its interpretation is basically the same as </w:t>
      </w:r>
      <w:proofErr w:type="gramStart"/>
      <w:r>
        <w:rPr>
          <w:szCs w:val="22"/>
          <w:lang w:val="en-CA"/>
        </w:rPr>
        <w:t>u(</w:t>
      </w:r>
      <w:proofErr w:type="gramEnd"/>
      <w:r>
        <w:rPr>
          <w:szCs w:val="22"/>
          <w:lang w:val="en-CA"/>
        </w:rPr>
        <w:t>8).</w:t>
      </w:r>
    </w:p>
    <w:p w14:paraId="766E7C5D" w14:textId="77777777" w:rsidR="002214F7" w:rsidRDefault="002214F7" w:rsidP="002214F7">
      <w:pPr>
        <w:ind w:left="360"/>
        <w:rPr>
          <w:szCs w:val="22"/>
          <w:lang w:val="en-CA"/>
        </w:rPr>
      </w:pPr>
      <w:r>
        <w:rPr>
          <w:szCs w:val="22"/>
          <w:lang w:val="en-CA"/>
        </w:rPr>
        <w:t>It is defined as follows:</w:t>
      </w:r>
    </w:p>
    <w:p w14:paraId="07A5F5EC" w14:textId="77777777" w:rsidR="002214F7" w:rsidRPr="00562CFD" w:rsidRDefault="002214F7" w:rsidP="002214F7">
      <w:pPr>
        <w:tabs>
          <w:tab w:val="clear" w:pos="720"/>
          <w:tab w:val="left" w:pos="700"/>
        </w:tabs>
        <w:ind w:left="700" w:hanging="340"/>
        <w:rPr>
          <w:bCs/>
          <w:noProof/>
        </w:rPr>
      </w:pPr>
      <w:r w:rsidRPr="00562CFD">
        <w:rPr>
          <w:noProof/>
        </w:rPr>
        <w:t>–</w:t>
      </w:r>
      <w:r w:rsidRPr="00562CFD">
        <w:rPr>
          <w:noProof/>
        </w:rPr>
        <w:tab/>
      </w:r>
      <w:r w:rsidRPr="00562CFD">
        <w:rPr>
          <w:bCs/>
          <w:noProof/>
        </w:rPr>
        <w:t>b(8): byte having any pattern of bit string (8 bits). The parsing process for this descriptor is specified by the return value of the function read_bits( 8 ).</w:t>
      </w:r>
    </w:p>
    <w:p w14:paraId="04D81536" w14:textId="77777777" w:rsidR="002214F7" w:rsidRDefault="002214F7" w:rsidP="002214F7">
      <w:pPr>
        <w:ind w:left="360"/>
        <w:rPr>
          <w:szCs w:val="22"/>
          <w:lang w:val="en-CA"/>
        </w:rPr>
      </w:pPr>
      <w:r>
        <w:rPr>
          <w:szCs w:val="22"/>
          <w:lang w:val="en-CA"/>
        </w:rPr>
        <w:t xml:space="preserve">The usage of </w:t>
      </w:r>
      <w:proofErr w:type="gramStart"/>
      <w:r>
        <w:rPr>
          <w:szCs w:val="22"/>
          <w:lang w:val="en-CA"/>
        </w:rPr>
        <w:t>b(</w:t>
      </w:r>
      <w:proofErr w:type="gramEnd"/>
      <w:r>
        <w:rPr>
          <w:szCs w:val="22"/>
          <w:lang w:val="en-CA"/>
        </w:rPr>
        <w:t>8) in the four specs is as follows:</w:t>
      </w:r>
    </w:p>
    <w:p w14:paraId="70B26E1D"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3</w:t>
      </w:r>
      <w:r w:rsidRPr="00BE633D">
        <w:rPr>
          <w:szCs w:val="22"/>
          <w:lang w:val="en-CA"/>
        </w:rPr>
        <w:t xml:space="preserve"> times in VVC, for </w:t>
      </w:r>
      <w:proofErr w:type="spellStart"/>
      <w:r w:rsidRPr="00BE633D">
        <w:rPr>
          <w:szCs w:val="22"/>
          <w:lang w:val="en-CA"/>
        </w:rPr>
        <w:t>rbsp_</w:t>
      </w:r>
      <w:proofErr w:type="gramStart"/>
      <w:r w:rsidRPr="00BE633D">
        <w:rPr>
          <w:szCs w:val="22"/>
          <w:lang w:val="en-CA"/>
        </w:rPr>
        <w:t>byte</w:t>
      </w:r>
      <w:proofErr w:type="spellEnd"/>
      <w:r w:rsidRPr="00BE633D">
        <w:rPr>
          <w:szCs w:val="22"/>
          <w:lang w:val="en-CA"/>
        </w:rPr>
        <w:t>[</w:t>
      </w:r>
      <w:proofErr w:type="gramEnd"/>
      <w:r>
        <w:rPr>
          <w:szCs w:val="22"/>
          <w:lang w:val="en-CA"/>
        </w:rPr>
        <w:t> </w:t>
      </w:r>
      <w:r w:rsidRPr="00BE633D">
        <w:rPr>
          <w:szCs w:val="22"/>
          <w:lang w:val="en-CA"/>
        </w:rPr>
        <w:t>] only.</w:t>
      </w:r>
    </w:p>
    <w:p w14:paraId="083742E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9</w:t>
      </w:r>
      <w:r w:rsidRPr="00BE633D">
        <w:rPr>
          <w:szCs w:val="22"/>
          <w:lang w:val="en-CA"/>
        </w:rPr>
        <w:t xml:space="preserve"> times in HEVC, for </w:t>
      </w:r>
      <w:proofErr w:type="spellStart"/>
      <w:r w:rsidRPr="00BE633D">
        <w:rPr>
          <w:szCs w:val="22"/>
          <w:lang w:val="en-CA"/>
        </w:rPr>
        <w:t>rbsp_</w:t>
      </w:r>
      <w:proofErr w:type="gramStart"/>
      <w:r w:rsidRPr="00BE633D">
        <w:rPr>
          <w:szCs w:val="22"/>
          <w:lang w:val="en-CA"/>
        </w:rPr>
        <w:t>byte</w:t>
      </w:r>
      <w:proofErr w:type="spellEnd"/>
      <w:r w:rsidRPr="00BE633D">
        <w:rPr>
          <w:szCs w:val="22"/>
          <w:lang w:val="en-CA"/>
        </w:rPr>
        <w:t>[</w:t>
      </w:r>
      <w:proofErr w:type="gramEnd"/>
      <w:r>
        <w:rPr>
          <w:szCs w:val="22"/>
          <w:lang w:val="en-CA"/>
        </w:rPr>
        <w:t> </w:t>
      </w:r>
      <w:r w:rsidRPr="00BE633D">
        <w:rPr>
          <w:szCs w:val="22"/>
          <w:lang w:val="en-CA"/>
        </w:rPr>
        <w:t xml:space="preserve">], itu_t_t35_country_code, itu_t_t35_country_code_extension_byte, itu_t_t35_payload_byte, </w:t>
      </w:r>
      <w:proofErr w:type="spellStart"/>
      <w:r w:rsidRPr="00BE633D">
        <w:rPr>
          <w:szCs w:val="22"/>
          <w:lang w:val="en-CA"/>
        </w:rPr>
        <w:t>user_data_payload_byte</w:t>
      </w:r>
      <w:proofErr w:type="spellEnd"/>
      <w:r w:rsidRPr="00BE633D">
        <w:rPr>
          <w:szCs w:val="22"/>
          <w:lang w:val="en-CA"/>
        </w:rPr>
        <w:t>, picture_md5[</w:t>
      </w:r>
      <w:r>
        <w:rPr>
          <w:szCs w:val="22"/>
          <w:lang w:val="en-CA"/>
        </w:rPr>
        <w:t> </w:t>
      </w:r>
      <w:proofErr w:type="spellStart"/>
      <w:r w:rsidRPr="00BE633D">
        <w:rPr>
          <w:szCs w:val="22"/>
          <w:lang w:val="en-CA"/>
        </w:rPr>
        <w:t>cIdx</w:t>
      </w:r>
      <w:proofErr w:type="spellEnd"/>
      <w:r>
        <w:rPr>
          <w:szCs w:val="22"/>
          <w:lang w:val="en-CA"/>
        </w:rPr>
        <w:t> </w:t>
      </w:r>
      <w:r w:rsidRPr="00BE633D">
        <w:rPr>
          <w:szCs w:val="22"/>
          <w:lang w:val="en-CA"/>
        </w:rPr>
        <w:t>][</w:t>
      </w:r>
      <w:r>
        <w:rPr>
          <w:szCs w:val="22"/>
          <w:lang w:val="en-CA"/>
        </w:rPr>
        <w:t> I </w:t>
      </w:r>
      <w:r w:rsidRPr="00BE633D">
        <w:rPr>
          <w:szCs w:val="22"/>
          <w:lang w:val="en-CA"/>
        </w:rPr>
        <w:t xml:space="preserve">], and </w:t>
      </w:r>
      <w:proofErr w:type="spellStart"/>
      <w:r w:rsidRPr="00BE633D">
        <w:rPr>
          <w:szCs w:val="22"/>
          <w:lang w:val="en-CA"/>
        </w:rPr>
        <w:t>reserved_sei_message_payload_byte</w:t>
      </w:r>
      <w:proofErr w:type="spellEnd"/>
      <w:r w:rsidRPr="00BE633D">
        <w:rPr>
          <w:szCs w:val="22"/>
          <w:lang w:val="en-CA"/>
        </w:rPr>
        <w:t>.</w:t>
      </w:r>
    </w:p>
    <w:p w14:paraId="4B0E4ED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E633D">
        <w:rPr>
          <w:szCs w:val="22"/>
          <w:lang w:val="en-CA"/>
        </w:rPr>
        <w:t>9 times in AVC, similarly as in HEVC, but replacing picture_md5[</w:t>
      </w:r>
      <w:r>
        <w:rPr>
          <w:szCs w:val="22"/>
          <w:lang w:val="en-CA"/>
        </w:rPr>
        <w:t> </w:t>
      </w:r>
      <w:proofErr w:type="spellStart"/>
      <w:proofErr w:type="gramStart"/>
      <w:r w:rsidRPr="00BE633D">
        <w:rPr>
          <w:szCs w:val="22"/>
          <w:lang w:val="en-CA"/>
        </w:rPr>
        <w:t>cIdx</w:t>
      </w:r>
      <w:proofErr w:type="spellEnd"/>
      <w:r>
        <w:rPr>
          <w:szCs w:val="22"/>
          <w:lang w:val="en-CA"/>
        </w:rPr>
        <w:t> </w:t>
      </w:r>
      <w:r w:rsidRPr="00BE633D">
        <w:rPr>
          <w:szCs w:val="22"/>
          <w:lang w:val="en-CA"/>
        </w:rPr>
        <w:t>]</w:t>
      </w:r>
      <w:proofErr w:type="gramEnd"/>
      <w:r w:rsidRPr="00BE633D">
        <w:rPr>
          <w:szCs w:val="22"/>
          <w:lang w:val="en-CA"/>
        </w:rPr>
        <w:t>[</w:t>
      </w:r>
      <w:r>
        <w:rPr>
          <w:szCs w:val="22"/>
          <w:lang w:val="en-CA"/>
        </w:rPr>
        <w:t> I </w:t>
      </w:r>
      <w:r w:rsidRPr="00BE633D">
        <w:rPr>
          <w:szCs w:val="22"/>
          <w:lang w:val="en-CA"/>
        </w:rPr>
        <w:t xml:space="preserve">] with </w:t>
      </w:r>
      <w:proofErr w:type="spellStart"/>
      <w:r w:rsidRPr="00BE633D">
        <w:rPr>
          <w:szCs w:val="22"/>
          <w:lang w:val="en-CA"/>
        </w:rPr>
        <w:t>priority_id_setting_uri</w:t>
      </w:r>
      <w:proofErr w:type="spellEnd"/>
      <w:r w:rsidRPr="00BE633D">
        <w:rPr>
          <w:szCs w:val="22"/>
          <w:lang w:val="en-CA"/>
        </w:rPr>
        <w:t>[</w:t>
      </w:r>
      <w:r>
        <w:rPr>
          <w:szCs w:val="22"/>
          <w:lang w:val="en-CA"/>
        </w:rPr>
        <w:t> </w:t>
      </w:r>
      <w:r w:rsidRPr="00BE633D">
        <w:rPr>
          <w:szCs w:val="22"/>
          <w:lang w:val="en-CA"/>
        </w:rPr>
        <w:t>].</w:t>
      </w:r>
    </w:p>
    <w:p w14:paraId="7EF36D69"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Uses that are</w:t>
      </w:r>
      <w:r w:rsidRPr="00BE633D">
        <w:rPr>
          <w:szCs w:val="22"/>
          <w:lang w:val="en-CA"/>
        </w:rPr>
        <w:t xml:space="preserve"> in HEVC but not in VVC are basically all in VSEI.</w:t>
      </w:r>
    </w:p>
    <w:p w14:paraId="5BB95725" w14:textId="0F914B34" w:rsidR="002214F7" w:rsidRPr="00656AA4" w:rsidRDefault="002214F7" w:rsidP="002214F7">
      <w:pPr>
        <w:ind w:left="360"/>
        <w:rPr>
          <w:szCs w:val="22"/>
          <w:lang w:val="en-CA"/>
        </w:rPr>
      </w:pPr>
      <w:r>
        <w:t xml:space="preserve">Should some remark be added to the definition of </w:t>
      </w:r>
      <w:proofErr w:type="gramStart"/>
      <w:r>
        <w:t>b(</w:t>
      </w:r>
      <w:proofErr w:type="gramEnd"/>
      <w:r>
        <w:t>8) that explicitly says it is functionally the same as u(8) but is used in contexts where there is a desire to emphasize that the interpretation of the syntax element involves the processing of bytes and each byte is not necessarily interpreted as an 8-bit unsigned integer (e.g., it could be interpreted as a character)?</w:t>
      </w:r>
    </w:p>
    <w:p w14:paraId="705105F9" w14:textId="14227A45" w:rsidR="002214F7" w:rsidRPr="00845707" w:rsidRDefault="002214F7" w:rsidP="002214F7">
      <w:pPr>
        <w:numPr>
          <w:ilvl w:val="0"/>
          <w:numId w:val="242"/>
        </w:numPr>
        <w:textAlignment w:val="baseline"/>
        <w:rPr>
          <w:szCs w:val="22"/>
          <w:lang w:val="en-CA"/>
        </w:rPr>
      </w:pPr>
      <w:r>
        <w:t xml:space="preserve">In VVC, </w:t>
      </w:r>
      <w:proofErr w:type="gramStart"/>
      <w:r>
        <w:t>f(</w:t>
      </w:r>
      <w:proofErr w:type="gramEnd"/>
      <w:r>
        <w:t xml:space="preserve">1) is usually used for a bit that has a fixed value and that is not reserved, e.g., </w:t>
      </w:r>
      <w:proofErr w:type="spellStart"/>
      <w:r>
        <w:t>forbidden_zero_bit</w:t>
      </w:r>
      <w:proofErr w:type="spellEnd"/>
      <w:r>
        <w:t xml:space="preserve">, </w:t>
      </w:r>
      <w:proofErr w:type="spellStart"/>
      <w:r>
        <w:t>vps_ptl_alignment_zero_bit</w:t>
      </w:r>
      <w:proofErr w:type="spellEnd"/>
      <w:r>
        <w:t xml:space="preserve">, </w:t>
      </w:r>
      <w:proofErr w:type="spellStart"/>
      <w:r>
        <w:t>sps_vui_alignment_zero_bit</w:t>
      </w:r>
      <w:proofErr w:type="spellEnd"/>
      <w:r>
        <w:t xml:space="preserve">, </w:t>
      </w:r>
      <w:proofErr w:type="spellStart"/>
      <w:r>
        <w:t>rbsp_stop_one_bit</w:t>
      </w:r>
      <w:proofErr w:type="spellEnd"/>
      <w:r>
        <w:t xml:space="preserve">, </w:t>
      </w:r>
      <w:proofErr w:type="spellStart"/>
      <w:r>
        <w:t>rbsp_alignment_zero_bit</w:t>
      </w:r>
      <w:proofErr w:type="spellEnd"/>
      <w:r>
        <w:t xml:space="preserve">, </w:t>
      </w:r>
      <w:proofErr w:type="spellStart"/>
      <w:r>
        <w:t>gci_alignment_zero_bit</w:t>
      </w:r>
      <w:proofErr w:type="spellEnd"/>
      <w:r>
        <w:t xml:space="preserve">, </w:t>
      </w:r>
      <w:proofErr w:type="spellStart"/>
      <w:r>
        <w:t>sli_alignment_zero_bit</w:t>
      </w:r>
      <w:proofErr w:type="spellEnd"/>
      <w:r>
        <w:t xml:space="preserve">. But not consistently, e.g., we use </w:t>
      </w:r>
      <w:proofErr w:type="gramStart"/>
      <w:r>
        <w:t>u(</w:t>
      </w:r>
      <w:proofErr w:type="gramEnd"/>
      <w:r>
        <w:t xml:space="preserve">1) for </w:t>
      </w:r>
      <w:proofErr w:type="spellStart"/>
      <w:r>
        <w:t>sn_zero_bit</w:t>
      </w:r>
      <w:proofErr w:type="spellEnd"/>
      <w:r>
        <w:t xml:space="preserve"> (this is the only exception we found in VVC).</w:t>
      </w:r>
    </w:p>
    <w:p w14:paraId="6F5F11FF" w14:textId="0339D235" w:rsidR="002214F7" w:rsidRDefault="002214F7" w:rsidP="002214F7">
      <w:pPr>
        <w:ind w:left="360"/>
      </w:pPr>
      <w:r>
        <w:t xml:space="preserve">In VSEI, currently, </w:t>
      </w:r>
      <w:proofErr w:type="gramStart"/>
      <w:r>
        <w:t>u(</w:t>
      </w:r>
      <w:proofErr w:type="gramEnd"/>
      <w:r>
        <w:t xml:space="preserve">1) </w:t>
      </w:r>
      <w:r w:rsidR="00372A97">
        <w:t xml:space="preserve">is used </w:t>
      </w:r>
      <w:r>
        <w:t xml:space="preserve">for </w:t>
      </w:r>
      <w:proofErr w:type="spellStart"/>
      <w:r>
        <w:t>nnpfc_alignment_zero_bit_a</w:t>
      </w:r>
      <w:proofErr w:type="spellEnd"/>
      <w:r>
        <w:t xml:space="preserve">, </w:t>
      </w:r>
      <w:proofErr w:type="spellStart"/>
      <w:r>
        <w:t>nnpfc_alignment_zero_bit_b</w:t>
      </w:r>
      <w:proofErr w:type="spellEnd"/>
      <w:r>
        <w:t xml:space="preserve"> (as far as we know these are the only two cases of fix-valued, non-reserved bits in VSEI v3, none in v1 or v2).</w:t>
      </w:r>
    </w:p>
    <w:p w14:paraId="2D425D3F" w14:textId="77777777" w:rsidR="002214F7" w:rsidRPr="00845707" w:rsidRDefault="002214F7" w:rsidP="002214F7">
      <w:pPr>
        <w:ind w:left="360"/>
        <w:rPr>
          <w:szCs w:val="22"/>
          <w:lang w:val="en-CA"/>
        </w:rPr>
      </w:pPr>
      <w:r>
        <w:t xml:space="preserve">Would it be better to consistently use </w:t>
      </w:r>
      <w:proofErr w:type="gramStart"/>
      <w:r>
        <w:t>f(</w:t>
      </w:r>
      <w:proofErr w:type="gramEnd"/>
      <w:r>
        <w:t>1) for all fix-valued, non-reserved bits? The same approach could apply for all fix-valued, non-reserved bytes, two-bytes, etc.</w:t>
      </w:r>
    </w:p>
    <w:p w14:paraId="66000C3B" w14:textId="3C2EF19D" w:rsidR="002214F7" w:rsidRPr="00A91ADC" w:rsidRDefault="002214F7" w:rsidP="002214F7">
      <w:pPr>
        <w:numPr>
          <w:ilvl w:val="0"/>
          <w:numId w:val="242"/>
        </w:numPr>
        <w:textAlignment w:val="baseline"/>
        <w:rPr>
          <w:szCs w:val="22"/>
          <w:lang w:val="en-CA"/>
        </w:rPr>
      </w:pPr>
      <w:r>
        <w:t xml:space="preserve">The </w:t>
      </w:r>
      <w:proofErr w:type="spellStart"/>
      <w:r>
        <w:t>colour</w:t>
      </w:r>
      <w:proofErr w:type="spellEnd"/>
      <w:r>
        <w:t xml:space="preserve"> transform information (CTI) SEI message in VSEI is for replacement of the </w:t>
      </w:r>
      <w:proofErr w:type="spellStart"/>
      <w:r>
        <w:t>colour</w:t>
      </w:r>
      <w:proofErr w:type="spellEnd"/>
      <w:r>
        <w:t xml:space="preserve"> remapping information (CRI) SEI message in HEVC. However, while a new CRI SEI message with a particular </w:t>
      </w:r>
      <w:proofErr w:type="spellStart"/>
      <w:r>
        <w:t>colour_remap_id</w:t>
      </w:r>
      <w:proofErr w:type="spellEnd"/>
      <w:r>
        <w:t xml:space="preserve"> value does not cancel the persistence of a previous CRI SEI message with a different </w:t>
      </w:r>
      <w:proofErr w:type="spellStart"/>
      <w:r>
        <w:t>colour_remap_id</w:t>
      </w:r>
      <w:proofErr w:type="spellEnd"/>
      <w:r>
        <w:t xml:space="preserve"> value, a new CTI SEI message with a particular </w:t>
      </w:r>
      <w:proofErr w:type="spellStart"/>
      <w:r>
        <w:t>colour_transform_id</w:t>
      </w:r>
      <w:proofErr w:type="spellEnd"/>
      <w:r>
        <w:t xml:space="preserve"> value does cancel the persistence a previous C</w:t>
      </w:r>
      <w:r w:rsidR="006808C4">
        <w:t>T</w:t>
      </w:r>
      <w:r>
        <w:t xml:space="preserve">I SEI message with a different </w:t>
      </w:r>
      <w:proofErr w:type="spellStart"/>
      <w:r>
        <w:t>colour_transform_id</w:t>
      </w:r>
      <w:proofErr w:type="spellEnd"/>
      <w:r>
        <w:t xml:space="preserve"> value.</w:t>
      </w:r>
    </w:p>
    <w:p w14:paraId="2AE2252D" w14:textId="505DC069" w:rsidR="002214F7" w:rsidRDefault="00372A97" w:rsidP="002214F7">
      <w:pPr>
        <w:ind w:left="360"/>
      </w:pPr>
      <w:r>
        <w:t>The authors</w:t>
      </w:r>
      <w:r w:rsidR="002214F7">
        <w:t xml:space="preserve"> don’t remember that a change of this behavior was discussed when the CTI SEI message was adopted, and we suggest the change may have been unintentional.</w:t>
      </w:r>
    </w:p>
    <w:p w14:paraId="40B8FED9" w14:textId="77777777" w:rsidR="002214F7" w:rsidRPr="00A91ADC" w:rsidRDefault="002214F7" w:rsidP="002214F7">
      <w:pPr>
        <w:ind w:left="360"/>
        <w:rPr>
          <w:szCs w:val="22"/>
          <w:lang w:val="en-CA"/>
        </w:rPr>
      </w:pPr>
      <w:r>
        <w:t>Is this a bug?</w:t>
      </w:r>
    </w:p>
    <w:p w14:paraId="141599F6" w14:textId="77777777" w:rsidR="002214F7" w:rsidRPr="00290F4C" w:rsidRDefault="002214F7" w:rsidP="002214F7">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 subclause </w:t>
      </w:r>
      <w:r w:rsidRPr="00290F4C">
        <w:rPr>
          <w:szCs w:val="22"/>
          <w:lang w:val="en-CA"/>
        </w:rPr>
        <w:t>7.3.11.10</w:t>
      </w:r>
      <w:r>
        <w:rPr>
          <w:szCs w:val="22"/>
          <w:lang w:val="en-CA"/>
        </w:rPr>
        <w:t xml:space="preserve"> (</w:t>
      </w:r>
      <w:r w:rsidRPr="00290F4C">
        <w:rPr>
          <w:szCs w:val="22"/>
          <w:lang w:val="en-CA"/>
        </w:rPr>
        <w:t>Transform unit syntax</w:t>
      </w:r>
      <w:r>
        <w:rPr>
          <w:szCs w:val="22"/>
          <w:lang w:val="en-CA"/>
        </w:rPr>
        <w:t>)</w:t>
      </w:r>
      <w:r w:rsidRPr="00290F4C">
        <w:rPr>
          <w:szCs w:val="22"/>
          <w:lang w:val="en-CA"/>
        </w:rPr>
        <w:t xml:space="preserve"> </w:t>
      </w:r>
      <w:r>
        <w:rPr>
          <w:szCs w:val="22"/>
          <w:lang w:val="en-CA"/>
        </w:rPr>
        <w:t>of VVC, there is an instance of “</w:t>
      </w:r>
      <w:r w:rsidRPr="00562CFD">
        <w:rPr>
          <w:noProof/>
        </w:rPr>
        <w:t>if(IntraSubPartitionsSplitType  !=  ISP_NO_SPLIT )</w:t>
      </w:r>
      <w:r>
        <w:rPr>
          <w:szCs w:val="22"/>
          <w:lang w:val="en-CA"/>
        </w:rPr>
        <w:t>”, where a space is missing after ‘(’.</w:t>
      </w:r>
    </w:p>
    <w:p w14:paraId="282381E4" w14:textId="1DE45971" w:rsidR="006808C4" w:rsidRDefault="006808C4" w:rsidP="00685D35">
      <w:pPr>
        <w:rPr>
          <w:lang w:val="en-CA"/>
        </w:rPr>
      </w:pPr>
      <w:r>
        <w:rPr>
          <w:lang w:val="en-CA"/>
        </w:rPr>
        <w:t>The item of CTI SEI is the only one with technical impact. It was commented that there might be a problem with splicing when no cancellation would be done.</w:t>
      </w:r>
    </w:p>
    <w:p w14:paraId="5C4810C7" w14:textId="6FF7EE65" w:rsidR="006808C4" w:rsidRDefault="006808C4" w:rsidP="00685D35">
      <w:pPr>
        <w:rPr>
          <w:lang w:val="en-CA"/>
        </w:rPr>
      </w:pPr>
      <w:r>
        <w:rPr>
          <w:lang w:val="en-CA"/>
        </w:rPr>
        <w:t>All other aspects are editorial.</w:t>
      </w:r>
    </w:p>
    <w:p w14:paraId="15819B25" w14:textId="37D4F559" w:rsidR="006808C4" w:rsidRPr="00D70C81" w:rsidRDefault="006808C4" w:rsidP="00685D35">
      <w:pPr>
        <w:rPr>
          <w:lang w:val="en-CA"/>
        </w:rPr>
      </w:pPr>
      <w:r>
        <w:rPr>
          <w:lang w:val="en-CA"/>
        </w:rPr>
        <w:lastRenderedPageBreak/>
        <w:t>Include in JVET-AF1004.</w:t>
      </w: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202"/>
      <w:bookmarkEnd w:id="282"/>
    </w:p>
    <w:p w14:paraId="0A3C93FB" w14:textId="2CB3B991" w:rsidR="00B86578" w:rsidRPr="00D70C81" w:rsidRDefault="00C85AD5" w:rsidP="00B86578">
      <w:pPr>
        <w:rPr>
          <w:lang w:val="en-CA"/>
        </w:rPr>
      </w:pPr>
      <w:bookmarkStart w:id="283" w:name="_Ref43056510"/>
      <w:bookmarkStart w:id="284"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285" w:name="_Ref93153656"/>
      <w:bookmarkStart w:id="286" w:name="_Ref119780217"/>
      <w:r w:rsidRPr="00D70C81">
        <w:rPr>
          <w:lang w:val="en-CA"/>
        </w:rPr>
        <w:t>AHG3: Software development (</w:t>
      </w:r>
      <w:r w:rsidR="00E85F7B" w:rsidRPr="00D70C81">
        <w:rPr>
          <w:lang w:val="en-CA"/>
        </w:rPr>
        <w:t>0</w:t>
      </w:r>
      <w:r w:rsidRPr="00D70C81">
        <w:rPr>
          <w:lang w:val="en-CA"/>
        </w:rPr>
        <w:t>)</w:t>
      </w:r>
      <w:bookmarkEnd w:id="285"/>
    </w:p>
    <w:p w14:paraId="3422CB20" w14:textId="77777777" w:rsidR="00E85F7B" w:rsidRPr="00D70C81" w:rsidRDefault="00E85F7B" w:rsidP="00E85F7B">
      <w:pPr>
        <w:rPr>
          <w:lang w:val="en-CA"/>
        </w:rPr>
      </w:pPr>
      <w:bookmarkStart w:id="287"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283"/>
      <w:bookmarkEnd w:id="286"/>
      <w:bookmarkEnd w:id="287"/>
    </w:p>
    <w:p w14:paraId="4DB11E5F" w14:textId="4ED0B2DA" w:rsidR="00E4153A" w:rsidRPr="00D70C81" w:rsidRDefault="00CF68EF" w:rsidP="00E4153A">
      <w:pPr>
        <w:rPr>
          <w:lang w:val="en-CA"/>
        </w:rPr>
      </w:pPr>
      <w:bookmarkStart w:id="288" w:name="_Ref53002710"/>
      <w:r w:rsidRPr="00D70C81">
        <w:rPr>
          <w:lang w:val="en-CA"/>
        </w:rPr>
        <w:t xml:space="preserve">Contributions in this area were discussed at </w:t>
      </w:r>
      <w:r w:rsidR="00F90F62">
        <w:rPr>
          <w:lang w:val="en-CA"/>
        </w:rPr>
        <w:t>1130</w:t>
      </w:r>
      <w:r w:rsidRPr="00D70C81">
        <w:rPr>
          <w:lang w:val="en-CA"/>
        </w:rPr>
        <w:t xml:space="preserve">–XXXX on </w:t>
      </w:r>
      <w:r w:rsidR="00F90F62">
        <w:rPr>
          <w:lang w:val="en-CA"/>
        </w:rPr>
        <w:t>Wednes</w:t>
      </w:r>
      <w:r w:rsidR="00F90F62" w:rsidRPr="00D70C81">
        <w:rPr>
          <w:lang w:val="en-CA"/>
        </w:rPr>
        <w:t xml:space="preserve">day </w:t>
      </w:r>
      <w:r w:rsidR="00F90F62">
        <w:rPr>
          <w:lang w:val="en-CA"/>
        </w:rPr>
        <w:t>18</w:t>
      </w:r>
      <w:r w:rsidR="00F90F62" w:rsidRPr="00D70C81">
        <w:rPr>
          <w:lang w:val="en-CA"/>
        </w:rPr>
        <w:t xml:space="preserve"> </w:t>
      </w:r>
      <w:r w:rsidRPr="00D70C81">
        <w:rPr>
          <w:lang w:val="en-CA"/>
        </w:rPr>
        <w:t>Oct. 2023</w:t>
      </w:r>
      <w:r w:rsidR="00F90F62">
        <w:rPr>
          <w:lang w:val="en-CA"/>
        </w:rPr>
        <w:t xml:space="preserve"> in a joint meeting with WG 4, AG 5 and VCEG</w:t>
      </w:r>
      <w:r w:rsidRPr="00D70C81">
        <w:rPr>
          <w:lang w:val="en-CA"/>
        </w:rPr>
        <w:t xml:space="preserve"> </w:t>
      </w:r>
      <w:r w:rsidR="00E4153A" w:rsidRPr="00D70C81">
        <w:rPr>
          <w:lang w:val="en-CA"/>
        </w:rPr>
        <w:t xml:space="preserve">(chaired by </w:t>
      </w:r>
      <w:r w:rsidR="00754CD2" w:rsidRPr="00D70C81">
        <w:rPr>
          <w:lang w:val="en-CA"/>
        </w:rPr>
        <w:t>JRO and MW</w:t>
      </w:r>
      <w:r w:rsidR="00E4153A" w:rsidRPr="00D70C81">
        <w:rPr>
          <w:lang w:val="en-CA"/>
        </w:rPr>
        <w:t>)</w:t>
      </w:r>
      <w:r w:rsidR="00E76842">
        <w:rPr>
          <w:lang w:val="en-CA"/>
        </w:rPr>
        <w:t xml:space="preserve"> – see notes in section </w:t>
      </w:r>
      <w:r w:rsidR="00E76842" w:rsidRPr="00DB2C48">
        <w:rPr>
          <w:highlight w:val="yellow"/>
          <w:lang w:val="en-CA"/>
        </w:rPr>
        <w:t>xx</w:t>
      </w:r>
      <w:r w:rsidR="00E4153A" w:rsidRPr="00D70C81">
        <w:rPr>
          <w:lang w:val="en-CA"/>
        </w:rPr>
        <w:t>.</w:t>
      </w:r>
    </w:p>
    <w:p w14:paraId="04A617A3" w14:textId="4A6537B0" w:rsidR="006576A9" w:rsidRPr="00D70C81" w:rsidRDefault="00267051" w:rsidP="00782903">
      <w:pPr>
        <w:pStyle w:val="berschrift9"/>
        <w:rPr>
          <w:sz w:val="24"/>
          <w:lang w:val="en-CA" w:eastAsia="de-DE"/>
        </w:rPr>
      </w:pPr>
      <w:hyperlink r:id="rId422"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65AF8AF" w:rsidR="00782903" w:rsidRPr="00D70C81" w:rsidRDefault="003834A2" w:rsidP="00782903">
      <w:pPr>
        <w:rPr>
          <w:lang w:val="en-CA" w:eastAsia="de-DE"/>
        </w:rPr>
      </w:pPr>
      <w:ins w:id="289" w:author="Jens-Rainer Ohm" w:date="2023-10-19T18:03:00Z">
        <w:r>
          <w:rPr>
            <w:lang w:val="en-CA" w:eastAsia="de-DE"/>
          </w:rPr>
          <w:t xml:space="preserve">No </w:t>
        </w:r>
      </w:ins>
      <w:ins w:id="290" w:author="Jens-Rainer Ohm" w:date="2023-10-19T18:04:00Z">
        <w:r w:rsidR="00F226BB">
          <w:rPr>
            <w:lang w:val="en-CA" w:eastAsia="de-DE"/>
          </w:rPr>
          <w:t>need for presentation – included in JVET-AF0004.</w:t>
        </w:r>
      </w:ins>
    </w:p>
    <w:p w14:paraId="3FAD7184" w14:textId="798B8A16" w:rsidR="00FE643B" w:rsidRPr="00D70C81" w:rsidRDefault="00267051" w:rsidP="00782903">
      <w:pPr>
        <w:pStyle w:val="berschrift9"/>
        <w:rPr>
          <w:sz w:val="24"/>
          <w:lang w:val="en-CA" w:eastAsia="de-DE"/>
        </w:rPr>
      </w:pPr>
      <w:hyperlink r:id="rId423"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0C65FC2D" w:rsidR="006B0037" w:rsidRPr="00D70C81" w:rsidRDefault="00267051" w:rsidP="006B0037">
      <w:pPr>
        <w:pStyle w:val="berschrift9"/>
        <w:rPr>
          <w:sz w:val="24"/>
          <w:lang w:val="en-CA" w:eastAsia="de-DE"/>
        </w:rPr>
      </w:pPr>
      <w:hyperlink r:id="rId424"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p>
    <w:p w14:paraId="253B1621" w14:textId="538022AC" w:rsidR="006B0037" w:rsidRPr="00D70C81" w:rsidRDefault="006B0037" w:rsidP="00782903">
      <w:pPr>
        <w:rPr>
          <w:lang w:val="en-CA" w:eastAsia="de-DE"/>
        </w:rPr>
      </w:pPr>
    </w:p>
    <w:p w14:paraId="39D57C7D" w14:textId="77777777" w:rsidR="002913D9" w:rsidRPr="00D70C81" w:rsidRDefault="00267051" w:rsidP="002913D9">
      <w:pPr>
        <w:pStyle w:val="berschrift9"/>
        <w:rPr>
          <w:sz w:val="24"/>
          <w:lang w:val="en-CA" w:eastAsia="de-DE"/>
        </w:rPr>
      </w:pPr>
      <w:hyperlink r:id="rId425"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267051" w:rsidP="00954C8D">
      <w:pPr>
        <w:pStyle w:val="berschrift9"/>
        <w:rPr>
          <w:sz w:val="24"/>
          <w:lang w:val="en-CA" w:eastAsia="de-DE"/>
        </w:rPr>
      </w:pPr>
      <w:hyperlink r:id="rId426"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267051" w:rsidP="000F0375">
      <w:pPr>
        <w:pStyle w:val="berschrift9"/>
        <w:rPr>
          <w:sz w:val="24"/>
          <w:lang w:val="en-CA" w:eastAsia="de-DE"/>
        </w:rPr>
      </w:pPr>
      <w:hyperlink r:id="rId427"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4CAA426E" w:rsidR="000538BD" w:rsidRPr="00D70C81" w:rsidRDefault="000538BD" w:rsidP="00782903">
      <w:pPr>
        <w:rPr>
          <w:lang w:val="en-CA" w:eastAsia="de-DE"/>
        </w:rPr>
      </w:pPr>
    </w:p>
    <w:p w14:paraId="780C93AB" w14:textId="77777777" w:rsidR="00581A7B" w:rsidRPr="00D70C81" w:rsidRDefault="00267051" w:rsidP="00782903">
      <w:pPr>
        <w:pStyle w:val="berschrift9"/>
        <w:rPr>
          <w:sz w:val="24"/>
          <w:lang w:val="en-CA" w:eastAsia="de-DE"/>
        </w:rPr>
      </w:pPr>
      <w:hyperlink r:id="rId428"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58480F62" w:rsidR="006576A9" w:rsidRPr="008D3081" w:rsidRDefault="006576A9" w:rsidP="00E4153A">
      <w:pPr>
        <w:rPr>
          <w:ins w:id="291" w:author="Jens-Rainer Ohm" w:date="2023-10-19T14:39:00Z"/>
          <w:lang w:val="en-CA"/>
          <w:rPrChange w:id="292" w:author="Jens-Rainer Ohm" w:date="2023-10-19T18:44:00Z">
            <w:rPr>
              <w:ins w:id="293" w:author="Jens-Rainer Ohm" w:date="2023-10-19T14:39:00Z"/>
              <w:lang w:val="en-CA"/>
            </w:rPr>
          </w:rPrChange>
        </w:rPr>
      </w:pPr>
    </w:p>
    <w:p w14:paraId="257935E0" w14:textId="1AAFBC6F" w:rsidR="008D3081" w:rsidRPr="008D3081" w:rsidRDefault="008D3081" w:rsidP="008D3081">
      <w:pPr>
        <w:pStyle w:val="berschrift9"/>
        <w:rPr>
          <w:ins w:id="294" w:author="Jens-Rainer Ohm" w:date="2023-10-19T18:43:00Z"/>
          <w:sz w:val="24"/>
          <w:lang w:val="en-CA" w:eastAsia="de-DE"/>
          <w:rPrChange w:id="295" w:author="Jens-Rainer Ohm" w:date="2023-10-19T18:44:00Z">
            <w:rPr>
              <w:ins w:id="296" w:author="Jens-Rainer Ohm" w:date="2023-10-19T18:43:00Z"/>
              <w:sz w:val="24"/>
              <w:szCs w:val="24"/>
              <w:lang w:val="de-DE" w:eastAsia="de-DE"/>
            </w:rPr>
          </w:rPrChange>
        </w:rPr>
        <w:pPrChange w:id="297" w:author="Jens-Rainer Ohm" w:date="2023-10-19T18: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8" w:author="Jens-Rainer Ohm" w:date="2023-10-19T18:43:00Z">
        <w:r w:rsidRPr="008D3081">
          <w:rPr>
            <w:sz w:val="24"/>
            <w:lang w:val="en-CA" w:eastAsia="de-DE"/>
            <w:rPrChange w:id="299" w:author="Jens-Rainer Ohm" w:date="2023-10-19T18:44:00Z">
              <w:rPr>
                <w:sz w:val="24"/>
                <w:szCs w:val="24"/>
                <w:lang w:val="de-DE" w:eastAsia="de-DE"/>
              </w:rPr>
            </w:rPrChange>
          </w:rPr>
          <w:fldChar w:fldCharType="begin"/>
        </w:r>
        <w:r w:rsidRPr="008D3081">
          <w:rPr>
            <w:sz w:val="24"/>
            <w:lang w:val="en-CA" w:eastAsia="de-DE"/>
            <w:rPrChange w:id="300" w:author="Jens-Rainer Ohm" w:date="2023-10-19T18:44:00Z">
              <w:rPr>
                <w:sz w:val="24"/>
                <w:szCs w:val="24"/>
                <w:lang w:val="de-DE" w:eastAsia="de-DE"/>
              </w:rPr>
            </w:rPrChange>
          </w:rPr>
          <w:instrText xml:space="preserve"> HYPERLINK "https://jvet-experts.org/doc_end_user/current_document.php?id=13575" </w:instrText>
        </w:r>
        <w:r w:rsidRPr="008D3081">
          <w:rPr>
            <w:sz w:val="24"/>
            <w:lang w:val="en-CA" w:eastAsia="de-DE"/>
            <w:rPrChange w:id="301" w:author="Jens-Rainer Ohm" w:date="2023-10-19T18:44:00Z">
              <w:rPr>
                <w:sz w:val="24"/>
                <w:szCs w:val="24"/>
                <w:lang w:val="de-DE" w:eastAsia="de-DE"/>
              </w:rPr>
            </w:rPrChange>
          </w:rPr>
          <w:fldChar w:fldCharType="separate"/>
        </w:r>
        <w:r w:rsidRPr="008D3081">
          <w:rPr>
            <w:color w:val="0000FF"/>
            <w:sz w:val="24"/>
            <w:u w:val="single"/>
            <w:lang w:val="en-CA" w:eastAsia="de-DE"/>
            <w:rPrChange w:id="302" w:author="Jens-Rainer Ohm" w:date="2023-10-19T18:44:00Z">
              <w:rPr>
                <w:color w:val="0000FF"/>
                <w:sz w:val="24"/>
                <w:szCs w:val="24"/>
                <w:u w:val="single"/>
                <w:lang w:val="de-DE" w:eastAsia="de-DE"/>
              </w:rPr>
            </w:rPrChange>
          </w:rPr>
          <w:t>JVET-AF0311</w:t>
        </w:r>
        <w:r w:rsidRPr="008D3081">
          <w:rPr>
            <w:sz w:val="24"/>
            <w:lang w:val="en-CA" w:eastAsia="de-DE"/>
            <w:rPrChange w:id="303" w:author="Jens-Rainer Ohm" w:date="2023-10-19T18:44:00Z">
              <w:rPr>
                <w:sz w:val="24"/>
                <w:szCs w:val="24"/>
                <w:lang w:val="de-DE" w:eastAsia="de-DE"/>
              </w:rPr>
            </w:rPrChange>
          </w:rPr>
          <w:fldChar w:fldCharType="end"/>
        </w:r>
        <w:r w:rsidRPr="008D3081">
          <w:rPr>
            <w:sz w:val="24"/>
            <w:lang w:val="en-CA" w:eastAsia="de-DE"/>
            <w:rPrChange w:id="304" w:author="Jens-Rainer Ohm" w:date="2023-10-19T18:44:00Z">
              <w:rPr>
                <w:sz w:val="24"/>
                <w:szCs w:val="24"/>
                <w:lang w:val="de-DE" w:eastAsia="de-DE"/>
              </w:rPr>
            </w:rPrChange>
          </w:rPr>
          <w:t xml:space="preserve"> </w:t>
        </w:r>
        <w:r w:rsidRPr="008D3081">
          <w:rPr>
            <w:sz w:val="24"/>
            <w:lang w:val="en-CA" w:eastAsia="de-DE"/>
            <w:rPrChange w:id="305" w:author="Jens-Rainer Ohm" w:date="2023-10-19T18:44:00Z">
              <w:rPr>
                <w:sz w:val="24"/>
                <w:szCs w:val="24"/>
                <w:lang w:val="en-CA" w:eastAsia="de-DE"/>
              </w:rPr>
            </w:rPrChange>
          </w:rPr>
          <w:t>Results of expert viewing at AF meeting for the spatial scalability category of the VVC multilayer VT</w:t>
        </w:r>
        <w:r w:rsidRPr="008D3081">
          <w:rPr>
            <w:sz w:val="24"/>
            <w:lang w:val="en-CA" w:eastAsia="de-DE"/>
            <w:rPrChange w:id="306" w:author="Jens-Rainer Ohm" w:date="2023-10-19T18:44:00Z">
              <w:rPr>
                <w:sz w:val="24"/>
                <w:szCs w:val="24"/>
                <w:lang w:val="en-CA" w:eastAsia="de-DE"/>
              </w:rPr>
            </w:rPrChange>
          </w:rPr>
          <w:t xml:space="preserve"> </w:t>
        </w:r>
      </w:ins>
      <w:ins w:id="307" w:author="Jens-Rainer Ohm" w:date="2023-10-19T18:44:00Z">
        <w:r w:rsidRPr="008D3081">
          <w:rPr>
            <w:sz w:val="24"/>
            <w:lang w:val="en-CA" w:eastAsia="de-DE"/>
            <w:rPrChange w:id="308" w:author="Jens-Rainer Ohm" w:date="2023-10-19T18:44:00Z">
              <w:rPr>
                <w:color w:val="0000FF"/>
                <w:sz w:val="24"/>
                <w:szCs w:val="24"/>
                <w:u w:val="single"/>
                <w:lang w:val="de-DE" w:eastAsia="de-DE"/>
              </w:rPr>
            </w:rPrChange>
          </w:rPr>
          <w:t>M. Wien (RWTH Aachen University)</w:t>
        </w:r>
      </w:ins>
    </w:p>
    <w:p w14:paraId="1109A397" w14:textId="411D3CE5" w:rsidR="00C40186" w:rsidRPr="008D3081" w:rsidRDefault="00C40186" w:rsidP="00E4153A">
      <w:pPr>
        <w:rPr>
          <w:ins w:id="309" w:author="Jens-Rainer Ohm" w:date="2023-10-19T14:39:00Z"/>
          <w:lang w:val="en-CA"/>
          <w:rPrChange w:id="310" w:author="Jens-Rainer Ohm" w:date="2023-10-19T18:44:00Z">
            <w:rPr>
              <w:ins w:id="311" w:author="Jens-Rainer Ohm" w:date="2023-10-19T14:39:00Z"/>
              <w:lang w:val="en-CA"/>
            </w:rPr>
          </w:rPrChange>
        </w:rPr>
      </w:pPr>
      <w:ins w:id="312" w:author="Jens-Rainer Ohm" w:date="2023-10-19T14:39:00Z">
        <w:r w:rsidRPr="008D3081">
          <w:rPr>
            <w:highlight w:val="yellow"/>
            <w:lang w:val="en-CA"/>
            <w:rPrChange w:id="313" w:author="Jens-Rainer Ohm" w:date="2023-10-19T18:44:00Z">
              <w:rPr>
                <w:lang w:val="en-CA"/>
              </w:rPr>
            </w:rPrChange>
          </w:rPr>
          <w:t>TBP</w:t>
        </w:r>
      </w:ins>
    </w:p>
    <w:p w14:paraId="76308194" w14:textId="77777777" w:rsidR="00C40186" w:rsidRPr="00D70C81" w:rsidRDefault="00C40186" w:rsidP="00E4153A">
      <w:pPr>
        <w:rPr>
          <w:lang w:val="en-CA"/>
        </w:rPr>
      </w:pPr>
    </w:p>
    <w:p w14:paraId="79409666" w14:textId="1B22B364" w:rsidR="004E54CB" w:rsidRPr="00D70C81" w:rsidRDefault="007E2879" w:rsidP="00430D17">
      <w:pPr>
        <w:pStyle w:val="berschrift2"/>
        <w:rPr>
          <w:lang w:val="en-CA"/>
        </w:rPr>
      </w:pPr>
      <w:bookmarkStart w:id="314" w:name="_Ref93336870"/>
      <w:r w:rsidRPr="00D70C81">
        <w:rPr>
          <w:lang w:val="en-CA"/>
        </w:rPr>
        <w:lastRenderedPageBreak/>
        <w:t xml:space="preserve">AHG4: </w:t>
      </w:r>
      <w:r w:rsidR="004E54CB" w:rsidRPr="00D70C81">
        <w:rPr>
          <w:lang w:val="en-CA"/>
        </w:rPr>
        <w:t>Test material (</w:t>
      </w:r>
      <w:r w:rsidR="005529D8">
        <w:rPr>
          <w:lang w:val="en-CA"/>
        </w:rPr>
        <w:t>2</w:t>
      </w:r>
      <w:r w:rsidR="009553F9" w:rsidRPr="00D70C81">
        <w:rPr>
          <w:lang w:val="en-CA"/>
        </w:rPr>
        <w:t>+</w:t>
      </w:r>
      <w:r w:rsidR="005529D8">
        <w:rPr>
          <w:lang w:val="en-CA"/>
        </w:rPr>
        <w:t>1</w:t>
      </w:r>
      <w:r w:rsidR="004E54CB" w:rsidRPr="00D70C81">
        <w:rPr>
          <w:lang w:val="en-CA"/>
        </w:rPr>
        <w:t>)</w:t>
      </w:r>
      <w:bookmarkEnd w:id="288"/>
      <w:bookmarkEnd w:id="314"/>
    </w:p>
    <w:p w14:paraId="4268D3ED" w14:textId="77C86CD2" w:rsidR="005529D8" w:rsidRPr="00D70C81" w:rsidRDefault="005529D8" w:rsidP="005529D8">
      <w:pPr>
        <w:rPr>
          <w:lang w:val="en-CA"/>
        </w:rPr>
      </w:pPr>
      <w:bookmarkStart w:id="315" w:name="_Ref93310686"/>
      <w:bookmarkStart w:id="316" w:name="_Ref142739795"/>
      <w:r w:rsidRPr="00D70C81">
        <w:rPr>
          <w:lang w:val="en-CA"/>
        </w:rPr>
        <w:t xml:space="preserve">Contributions in this area were discussed at </w:t>
      </w:r>
      <w:r w:rsidR="006808C4">
        <w:rPr>
          <w:lang w:val="en-CA"/>
        </w:rPr>
        <w:t>1405</w:t>
      </w:r>
      <w:r w:rsidRPr="00D70C81">
        <w:rPr>
          <w:lang w:val="en-CA"/>
        </w:rPr>
        <w:t>–</w:t>
      </w:r>
      <w:r w:rsidR="009E1C0B">
        <w:rPr>
          <w:lang w:val="en-CA"/>
        </w:rPr>
        <w:t>1440</w:t>
      </w:r>
      <w:r w:rsidR="009E1C0B" w:rsidRPr="00D70C81">
        <w:rPr>
          <w:lang w:val="en-CA"/>
        </w:rPr>
        <w:t xml:space="preserve"> </w:t>
      </w:r>
      <w:r w:rsidRPr="00D70C81">
        <w:rPr>
          <w:lang w:val="en-CA"/>
        </w:rPr>
        <w:t xml:space="preserve">on </w:t>
      </w:r>
      <w:r w:rsidR="009E1C0B">
        <w:rPr>
          <w:lang w:val="en-CA"/>
        </w:rPr>
        <w:t>Wednes</w:t>
      </w:r>
      <w:r w:rsidR="009E1C0B" w:rsidRPr="00D70C81">
        <w:rPr>
          <w:lang w:val="en-CA"/>
        </w:rPr>
        <w:t xml:space="preserve">day </w:t>
      </w:r>
      <w:r w:rsidR="009E1C0B">
        <w:rPr>
          <w:lang w:val="en-CA"/>
        </w:rPr>
        <w:t>18</w:t>
      </w:r>
      <w:r w:rsidR="009E1C0B" w:rsidRPr="00D70C81">
        <w:rPr>
          <w:lang w:val="en-CA"/>
        </w:rPr>
        <w:t xml:space="preserve"> </w:t>
      </w:r>
      <w:r w:rsidRPr="00D70C81">
        <w:rPr>
          <w:lang w:val="en-CA"/>
        </w:rPr>
        <w:t xml:space="preserve">Oct. 2023 (chaired by </w:t>
      </w:r>
      <w:r w:rsidR="006808C4">
        <w:rPr>
          <w:lang w:val="en-CA"/>
        </w:rPr>
        <w:t>JRO</w:t>
      </w:r>
      <w:r w:rsidRPr="00D70C81">
        <w:rPr>
          <w:lang w:val="en-CA"/>
        </w:rPr>
        <w:t>).</w:t>
      </w:r>
    </w:p>
    <w:p w14:paraId="64BF53F8" w14:textId="53530EFD" w:rsidR="009553F9" w:rsidRDefault="00267051" w:rsidP="009553F9">
      <w:pPr>
        <w:pStyle w:val="berschrift9"/>
        <w:rPr>
          <w:sz w:val="24"/>
          <w:lang w:val="en-CA" w:eastAsia="de-DE"/>
        </w:rPr>
      </w:pPr>
      <w:hyperlink r:id="rId429" w:history="1">
        <w:r w:rsidR="009553F9" w:rsidRPr="00D70C81">
          <w:rPr>
            <w:color w:val="0000FF"/>
            <w:sz w:val="24"/>
            <w:u w:val="single"/>
            <w:lang w:val="en-CA" w:eastAsia="de-DE"/>
          </w:rPr>
          <w:t>JVET-AF0253</w:t>
        </w:r>
      </w:hyperlink>
      <w:r w:rsidR="009553F9" w:rsidRPr="00D70C81">
        <w:rPr>
          <w:sz w:val="24"/>
          <w:lang w:val="en-CA" w:eastAsia="de-DE"/>
        </w:rPr>
        <w:t xml:space="preserve"> [AHG-</w:t>
      </w:r>
      <w:r w:rsidR="00855318">
        <w:rPr>
          <w:sz w:val="24"/>
          <w:lang w:val="en-CA" w:eastAsia="de-DE"/>
        </w:rPr>
        <w:t>4</w:t>
      </w:r>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w:t>
      </w:r>
      <w:r w:rsidR="009553F9" w:rsidRPr="00DB2C48">
        <w:rPr>
          <w:sz w:val="24"/>
          <w:highlight w:val="yellow"/>
          <w:lang w:val="en-CA" w:eastAsia="de-DE"/>
        </w:rPr>
        <w:t>c</w:t>
      </w:r>
      <w:r w:rsidR="009553F9" w:rsidRPr="00D70C81">
        <w:rPr>
          <w:sz w:val="24"/>
          <w:lang w:val="en-CA" w:eastAsia="de-DE"/>
        </w:rPr>
        <w:t>ois (</w:t>
      </w:r>
      <w:proofErr w:type="spellStart"/>
      <w:r w:rsidR="009553F9" w:rsidRPr="00D70C81">
        <w:rPr>
          <w:sz w:val="24"/>
          <w:lang w:val="en-CA" w:eastAsia="de-DE"/>
        </w:rPr>
        <w:t>InterDigital</w:t>
      </w:r>
      <w:proofErr w:type="spellEnd"/>
      <w:r w:rsidR="009553F9" w:rsidRPr="00D70C81">
        <w:rPr>
          <w:sz w:val="24"/>
          <w:lang w:val="en-CA" w:eastAsia="de-DE"/>
        </w:rPr>
        <w:t>)] [late]</w:t>
      </w:r>
    </w:p>
    <w:p w14:paraId="18C99992" w14:textId="77777777" w:rsidR="006808C4" w:rsidRDefault="006808C4" w:rsidP="006808C4">
      <w:pPr>
        <w:rPr>
          <w:lang w:val="en-CA"/>
        </w:rPr>
      </w:pPr>
      <w:r w:rsidRPr="1E6BCB64">
        <w:rPr>
          <w:lang w:val="en-CA"/>
        </w:rPr>
        <w:t>The contribution provides the update on the gaming sequences initially proposed in JVET-Y0041. The proposed sequences are submitted after fixing some of the issues raised in the past (e.g., flickering and object motion). As a reminder, these gaming sequences were created using Unity game engine and included depth and optical flow information. The compression results along with example bitstreams using VTM-11ecm10.0, ECM-10.0 are provided with this contribution.</w:t>
      </w:r>
    </w:p>
    <w:p w14:paraId="0915283F" w14:textId="77777777" w:rsidR="006808C4" w:rsidRDefault="006808C4" w:rsidP="006808C4">
      <w:pPr>
        <w:rPr>
          <w:lang w:val="en-CA"/>
        </w:rPr>
      </w:pPr>
      <w:r>
        <w:rPr>
          <w:lang w:val="en-CA"/>
        </w:rPr>
        <w:t xml:space="preserve">In the past, it was agreed to create an “optional” class for gaming (Class “G”). Here, it is proposed to study the above gaming sequences as potential candidates to be added to Class “G”. It is also proposed to include </w:t>
      </w:r>
      <w:proofErr w:type="spellStart"/>
      <w:r>
        <w:rPr>
          <w:lang w:val="en-CA"/>
        </w:rPr>
        <w:t>ArenaOfValor</w:t>
      </w:r>
      <w:proofErr w:type="spellEnd"/>
      <w:r>
        <w:rPr>
          <w:lang w:val="en-CA"/>
        </w:rPr>
        <w:t xml:space="preserve"> from Class F in Class “G”. </w:t>
      </w:r>
    </w:p>
    <w:p w14:paraId="0BB5A0D4" w14:textId="77777777" w:rsidR="006808C4" w:rsidRDefault="006808C4" w:rsidP="006808C4">
      <w:pPr>
        <w:rPr>
          <w:lang w:val="en-CA"/>
        </w:rPr>
      </w:pPr>
      <w:r w:rsidRPr="1E6BCB64">
        <w:rPr>
          <w:lang w:val="en-CA"/>
        </w:rPr>
        <w:t xml:space="preserve">The contribution </w:t>
      </w:r>
      <w:r>
        <w:rPr>
          <w:lang w:val="en-CA"/>
        </w:rPr>
        <w:t xml:space="preserve">further </w:t>
      </w:r>
      <w:r w:rsidRPr="1E6BCB64">
        <w:rPr>
          <w:lang w:val="en-CA"/>
        </w:rPr>
        <w:t xml:space="preserve">reports </w:t>
      </w:r>
      <w:r>
        <w:rPr>
          <w:lang w:val="en-CA"/>
        </w:rPr>
        <w:t>few</w:t>
      </w:r>
      <w:r w:rsidRPr="1E6BCB64">
        <w:rPr>
          <w:lang w:val="en-CA"/>
        </w:rPr>
        <w:t xml:space="preserve"> issues noticed when encoding the proposed gaming sequences with ECM-10.0. First, the worst-case runtime for gaming sequence (HD) is much higher than worst-case runtime for Class B sequences (~19 days) in LDB </w:t>
      </w:r>
      <w:r>
        <w:rPr>
          <w:lang w:val="en-CA"/>
        </w:rPr>
        <w:t>Low Latency Controlled Complexity (</w:t>
      </w:r>
      <w:r w:rsidRPr="1E6BCB64">
        <w:rPr>
          <w:lang w:val="en-CA"/>
        </w:rPr>
        <w:t>LLCC</w:t>
      </w:r>
      <w:r>
        <w:rPr>
          <w:lang w:val="en-CA"/>
        </w:rPr>
        <w:t>)</w:t>
      </w:r>
      <w:r w:rsidRPr="1E6BCB64">
        <w:rPr>
          <w:lang w:val="en-CA"/>
        </w:rPr>
        <w:t xml:space="preserve"> configuration. Second, for one gaming sequence, QP27 encoder runtime is higher than QP22. </w:t>
      </w:r>
      <w:r>
        <w:rPr>
          <w:lang w:val="en-CA"/>
        </w:rPr>
        <w:t xml:space="preserve">Third, the BD-rate vs decoder time trade-off in gaming sequence is worse than CTC when comparing VTM11ecm10 vs ECM-10. </w:t>
      </w:r>
    </w:p>
    <w:p w14:paraId="51E7915F" w14:textId="0A74B56A" w:rsidR="006808C4" w:rsidRPr="005B217D" w:rsidRDefault="006808C4" w:rsidP="006808C4">
      <w:pPr>
        <w:rPr>
          <w:lang w:val="en-CA"/>
        </w:rPr>
      </w:pPr>
      <w:r w:rsidRPr="1E6BCB64">
        <w:rPr>
          <w:lang w:val="en-CA"/>
        </w:rPr>
        <w:t xml:space="preserve">To address the </w:t>
      </w:r>
      <w:r>
        <w:rPr>
          <w:lang w:val="en-CA"/>
        </w:rPr>
        <w:t>above</w:t>
      </w:r>
      <w:r w:rsidRPr="1E6BCB64">
        <w:rPr>
          <w:lang w:val="en-CA"/>
        </w:rPr>
        <w:t xml:space="preserve"> issues and to possibly reduce the encoding</w:t>
      </w:r>
      <w:r>
        <w:rPr>
          <w:lang w:val="en-CA"/>
        </w:rPr>
        <w:t>/decoding</w:t>
      </w:r>
      <w:r w:rsidRPr="1E6BCB64">
        <w:rPr>
          <w:lang w:val="en-CA"/>
        </w:rPr>
        <w:t xml:space="preserve"> time of gaming sequences further, it is suggested to study the low delay configuration and the impact of tools on/off on Class </w:t>
      </w:r>
      <w:r>
        <w:rPr>
          <w:lang w:val="en-CA"/>
        </w:rPr>
        <w:t>“</w:t>
      </w:r>
      <w:r w:rsidRPr="1E6BCB64">
        <w:rPr>
          <w:lang w:val="en-CA"/>
        </w:rPr>
        <w:t>G</w:t>
      </w:r>
      <w:r>
        <w:rPr>
          <w:lang w:val="en-CA"/>
        </w:rPr>
        <w:t>”</w:t>
      </w:r>
      <w:r w:rsidRPr="1E6BCB64">
        <w:rPr>
          <w:lang w:val="en-CA"/>
        </w:rPr>
        <w:t xml:space="preserve"> </w:t>
      </w:r>
      <w:r>
        <w:rPr>
          <w:lang w:val="en-CA"/>
        </w:rPr>
        <w:t>possibly under a new AHG.</w:t>
      </w:r>
    </w:p>
    <w:p w14:paraId="3472DCD3" w14:textId="65B76F9E" w:rsidR="005529D8" w:rsidRDefault="00C659AC" w:rsidP="008B31EB">
      <w:pPr>
        <w:rPr>
          <w:lang w:val="en-CA" w:eastAsia="de-DE"/>
        </w:rPr>
      </w:pPr>
      <w:r>
        <w:rPr>
          <w:lang w:val="en-CA" w:eastAsia="de-DE"/>
        </w:rPr>
        <w:t>Currently, only 3 gaming class</w:t>
      </w:r>
      <w:r w:rsidR="00DB08A6">
        <w:rPr>
          <w:lang w:val="en-CA" w:eastAsia="de-DE"/>
        </w:rPr>
        <w:t xml:space="preserve"> sequences</w:t>
      </w:r>
      <w:r>
        <w:rPr>
          <w:lang w:val="en-CA" w:eastAsia="de-DE"/>
        </w:rPr>
        <w:t xml:space="preserve"> are available</w:t>
      </w:r>
      <w:r w:rsidR="00DB08A6">
        <w:rPr>
          <w:lang w:val="en-CA" w:eastAsia="de-DE"/>
        </w:rPr>
        <w:t xml:space="preserve"> (including one from class F)</w:t>
      </w:r>
      <w:r>
        <w:rPr>
          <w:lang w:val="en-CA" w:eastAsia="de-DE"/>
        </w:rPr>
        <w:t xml:space="preserve">. More would be needed for </w:t>
      </w:r>
      <w:r w:rsidR="00DB08A6">
        <w:rPr>
          <w:lang w:val="en-CA" w:eastAsia="de-DE"/>
        </w:rPr>
        <w:t xml:space="preserve">establishing </w:t>
      </w:r>
      <w:r>
        <w:rPr>
          <w:lang w:val="en-CA" w:eastAsia="de-DE"/>
        </w:rPr>
        <w:t>a reasonable class.</w:t>
      </w:r>
    </w:p>
    <w:p w14:paraId="08AE2BB2" w14:textId="7A2B0499" w:rsidR="00C659AC" w:rsidRDefault="00C659AC" w:rsidP="008B31EB">
      <w:pPr>
        <w:rPr>
          <w:lang w:val="en-CA" w:eastAsia="de-DE"/>
        </w:rPr>
      </w:pPr>
      <w:r>
        <w:rPr>
          <w:lang w:val="en-CA" w:eastAsia="de-DE"/>
        </w:rPr>
        <w:t>Encoder run time with LB was even larger (&gt;30 days)</w:t>
      </w:r>
    </w:p>
    <w:p w14:paraId="5F5C5A97" w14:textId="067B1427" w:rsidR="00DB08A6" w:rsidRPr="008B31EB" w:rsidRDefault="00DB08A6" w:rsidP="008B31EB">
      <w:pPr>
        <w:rPr>
          <w:lang w:val="en-CA" w:eastAsia="de-DE"/>
        </w:rPr>
      </w:pPr>
      <w:r>
        <w:rPr>
          <w:lang w:val="en-CA" w:eastAsia="de-DE"/>
        </w:rPr>
        <w:t>It was commented that changing class F would be undesirable, and having a sequence in two classes is also inappropriate.</w:t>
      </w:r>
    </w:p>
    <w:p w14:paraId="5EE88A3B" w14:textId="77777777" w:rsidR="005529D8" w:rsidRPr="00D70C81" w:rsidRDefault="00267051" w:rsidP="005529D8">
      <w:pPr>
        <w:pStyle w:val="berschrift9"/>
        <w:rPr>
          <w:sz w:val="24"/>
          <w:lang w:val="en-CA" w:eastAsia="de-DE"/>
        </w:rPr>
      </w:pPr>
      <w:hyperlink r:id="rId430" w:history="1">
        <w:r w:rsidR="005529D8" w:rsidRPr="00D70C81">
          <w:rPr>
            <w:color w:val="0000FF"/>
            <w:sz w:val="24"/>
            <w:u w:val="single"/>
            <w:lang w:val="en-CA" w:eastAsia="de-DE"/>
          </w:rPr>
          <w:t>JVET-AF0187</w:t>
        </w:r>
      </w:hyperlink>
      <w:r w:rsidR="005529D8" w:rsidRPr="00D70C81">
        <w:rPr>
          <w:sz w:val="24"/>
          <w:lang w:val="en-CA" w:eastAsia="de-DE"/>
        </w:rPr>
        <w:t xml:space="preserve"> Compression of Gaming Contents [Z. Lin, K. Cai, </w:t>
      </w:r>
      <w:r w:rsidR="005529D8">
        <w:rPr>
          <w:sz w:val="24"/>
          <w:lang w:val="en-CA" w:eastAsia="de-DE"/>
        </w:rPr>
        <w:t xml:space="preserve">J. Sauer, </w:t>
      </w:r>
      <w:r w:rsidR="005529D8" w:rsidRPr="00D70C81">
        <w:rPr>
          <w:sz w:val="24"/>
          <w:lang w:val="en-CA" w:eastAsia="de-DE"/>
        </w:rPr>
        <w:t>Y. Zhao, E. Alshina (Huawei)]</w:t>
      </w:r>
    </w:p>
    <w:p w14:paraId="7A72B6FB" w14:textId="47CFE255" w:rsidR="00DB08A6" w:rsidRPr="00F2166F" w:rsidRDefault="00DB08A6" w:rsidP="00DB08A6">
      <w:pPr>
        <w:rPr>
          <w:lang w:val="en-CA"/>
        </w:rPr>
      </w:pPr>
      <w:r>
        <w:rPr>
          <w:lang w:val="en-CA"/>
        </w:rPr>
        <w:t xml:space="preserve">With the wide </w:t>
      </w:r>
      <w:r>
        <w:rPr>
          <w:rFonts w:hint="eastAsia"/>
          <w:lang w:val="en-CA" w:eastAsia="zh-CN"/>
        </w:rPr>
        <w:t>adoption</w:t>
      </w:r>
      <w:r>
        <w:rPr>
          <w:lang w:val="en-CA"/>
        </w:rPr>
        <w:t xml:space="preserve"> of cloud gaming</w:t>
      </w:r>
      <w:r>
        <w:rPr>
          <w:lang w:eastAsia="zh-CN"/>
        </w:rPr>
        <w:t xml:space="preserve">, efficient compression of gaming content becomes more and more important. The characteristics of gaming content are quite different from those of the TGM sequences. Performance on several gaming sequences for ECM, VTM and HM are tested. </w:t>
      </w:r>
      <w:r>
        <w:t xml:space="preserve">This contribution proposes to </w:t>
      </w:r>
      <w:r>
        <w:rPr>
          <w:rFonts w:hint="eastAsia"/>
          <w:lang w:eastAsia="zh-CN"/>
        </w:rPr>
        <w:t>e</w:t>
      </w:r>
      <w:r w:rsidRPr="009512F0">
        <w:t>xtend test condition by adding gaming content</w:t>
      </w:r>
      <w:r>
        <w:rPr>
          <w:lang w:val="en-CA"/>
        </w:rPr>
        <w:t>s and d</w:t>
      </w:r>
      <w:r w:rsidRPr="009512F0">
        <w:rPr>
          <w:lang w:val="en-CA"/>
        </w:rPr>
        <w:t>evelop specific compression solution for gaming content</w:t>
      </w:r>
      <w:r>
        <w:rPr>
          <w:lang w:val="en-CA"/>
        </w:rPr>
        <w:t>s.</w:t>
      </w:r>
    </w:p>
    <w:p w14:paraId="4B245DE3" w14:textId="77777777" w:rsidR="009E1C0B" w:rsidRDefault="009E1C0B" w:rsidP="005529D8">
      <w:pPr>
        <w:rPr>
          <w:lang w:val="en-CA"/>
        </w:rPr>
      </w:pPr>
      <w:r>
        <w:rPr>
          <w:lang w:val="en-CA"/>
        </w:rPr>
        <w:t>It was commented that finding gaming sequences that are suitable for testing (including visual testing) appears difficult.</w:t>
      </w:r>
    </w:p>
    <w:p w14:paraId="1CFE2E76" w14:textId="5CA4425E" w:rsidR="009E1C0B" w:rsidRDefault="009E1C0B" w:rsidP="005529D8">
      <w:pPr>
        <w:rPr>
          <w:lang w:val="en-CA"/>
        </w:rPr>
      </w:pPr>
      <w:r w:rsidRPr="00DB2C48">
        <w:rPr>
          <w:highlight w:val="yellow"/>
          <w:lang w:val="en-CA"/>
        </w:rPr>
        <w:t>Establish AHG</w:t>
      </w:r>
      <w:r>
        <w:rPr>
          <w:lang w:val="en-CA"/>
        </w:rPr>
        <w:t xml:space="preserve"> (J. Sauer, S. </w:t>
      </w:r>
      <w:proofErr w:type="spellStart"/>
      <w:r>
        <w:rPr>
          <w:lang w:val="en-CA"/>
        </w:rPr>
        <w:t>Puri</w:t>
      </w:r>
      <w:proofErr w:type="spellEnd"/>
      <w:r>
        <w:rPr>
          <w:lang w:val="en-CA"/>
        </w:rPr>
        <w:t xml:space="preserve">, R. </w:t>
      </w:r>
      <w:proofErr w:type="spellStart"/>
      <w:r>
        <w:rPr>
          <w:lang w:val="en-CA"/>
        </w:rPr>
        <w:t>Chernyak</w:t>
      </w:r>
      <w:proofErr w:type="spellEnd"/>
      <w:r>
        <w:rPr>
          <w:lang w:val="en-CA"/>
        </w:rPr>
        <w:t>)</w:t>
      </w:r>
    </w:p>
    <w:p w14:paraId="1A0BD765" w14:textId="3518AA36" w:rsidR="005529D8" w:rsidRDefault="009E1C0B" w:rsidP="005529D8">
      <w:pPr>
        <w:rPr>
          <w:lang w:val="en-CA"/>
        </w:rPr>
      </w:pPr>
      <w:r>
        <w:rPr>
          <w:lang w:val="en-CA"/>
        </w:rPr>
        <w:t>Primary task would be to identify suitable sequences, and test conditions relevant for gaming.</w:t>
      </w:r>
    </w:p>
    <w:p w14:paraId="0E469C9B" w14:textId="11FFEDE2" w:rsidR="009E1C0B" w:rsidRPr="00D70C81" w:rsidRDefault="009E1C0B" w:rsidP="005529D8">
      <w:pPr>
        <w:rPr>
          <w:lang w:val="en-CA"/>
        </w:rPr>
      </w:pPr>
      <w:r>
        <w:rPr>
          <w:lang w:val="en-CA"/>
        </w:rPr>
        <w:t>It was also commented that defining coding tools specifically for this application would require strong evidence about benefit.</w:t>
      </w:r>
    </w:p>
    <w:p w14:paraId="0B37C7E3" w14:textId="77777777" w:rsidR="00AF3DBF" w:rsidRPr="00D70C81" w:rsidRDefault="00267051" w:rsidP="00AF3DBF">
      <w:pPr>
        <w:pStyle w:val="berschrift9"/>
        <w:rPr>
          <w:sz w:val="24"/>
          <w:lang w:val="en-CA" w:eastAsia="de-DE"/>
        </w:rPr>
      </w:pPr>
      <w:hyperlink r:id="rId431"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0B31FC2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5529D8">
        <w:rPr>
          <w:lang w:val="en-CA"/>
        </w:rPr>
        <w:t>1</w:t>
      </w:r>
      <w:r w:rsidR="007850E7" w:rsidRPr="00D70C81">
        <w:rPr>
          <w:lang w:val="en-CA"/>
        </w:rPr>
        <w:t>)</w:t>
      </w:r>
      <w:bookmarkEnd w:id="315"/>
      <w:bookmarkEnd w:id="316"/>
    </w:p>
    <w:p w14:paraId="4C65D7BE" w14:textId="27224DF9" w:rsidR="00CF68EF" w:rsidRPr="00D70C81" w:rsidRDefault="00CF68EF" w:rsidP="00CF68EF">
      <w:pPr>
        <w:rPr>
          <w:lang w:val="en-CA"/>
        </w:rPr>
      </w:pPr>
      <w:bookmarkStart w:id="317" w:name="_Ref21242672"/>
      <w:r w:rsidRPr="00D70C81">
        <w:rPr>
          <w:lang w:val="en-CA"/>
        </w:rPr>
        <w:t xml:space="preserve">Contributions in this area were discussed at </w:t>
      </w:r>
      <w:r w:rsidR="009E1C0B">
        <w:rPr>
          <w:lang w:val="en-CA"/>
        </w:rPr>
        <w:t>1440</w:t>
      </w:r>
      <w:r w:rsidRPr="00D70C81">
        <w:rPr>
          <w:lang w:val="en-CA"/>
        </w:rPr>
        <w:t xml:space="preserve">–XXXX on </w:t>
      </w:r>
      <w:r w:rsidR="009E1C0B">
        <w:rPr>
          <w:lang w:val="en-CA"/>
        </w:rPr>
        <w:t>Wednes</w:t>
      </w:r>
      <w:r w:rsidR="009E1C0B" w:rsidRPr="00D70C81">
        <w:rPr>
          <w:lang w:val="en-CA"/>
        </w:rPr>
        <w:t xml:space="preserve">day </w:t>
      </w:r>
      <w:r w:rsidR="009E1C0B">
        <w:rPr>
          <w:lang w:val="en-CA"/>
        </w:rPr>
        <w:t>18</w:t>
      </w:r>
      <w:r w:rsidR="009E1C0B" w:rsidRPr="00D70C81">
        <w:rPr>
          <w:lang w:val="en-CA"/>
        </w:rPr>
        <w:t xml:space="preserve"> </w:t>
      </w:r>
      <w:r w:rsidRPr="00D70C81">
        <w:rPr>
          <w:lang w:val="en-CA"/>
        </w:rPr>
        <w:t xml:space="preserve">Oct. 2023 (chaired by </w:t>
      </w:r>
      <w:r w:rsidR="009E1C0B">
        <w:rPr>
          <w:lang w:val="en-CA"/>
        </w:rPr>
        <w:t>JRO</w:t>
      </w:r>
      <w:r w:rsidRPr="00D70C81">
        <w:rPr>
          <w:lang w:val="en-CA"/>
        </w:rPr>
        <w:t>).</w:t>
      </w:r>
    </w:p>
    <w:p w14:paraId="61821902" w14:textId="45B91A53" w:rsidR="006576A9" w:rsidRPr="00D70C81" w:rsidRDefault="00267051" w:rsidP="00782903">
      <w:pPr>
        <w:pStyle w:val="berschrift9"/>
        <w:rPr>
          <w:sz w:val="24"/>
          <w:lang w:val="en-CA" w:eastAsia="de-DE"/>
        </w:rPr>
      </w:pPr>
      <w:hyperlink r:id="rId432"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331B2F37" w14:textId="47BD1131" w:rsidR="009E1C0B" w:rsidRDefault="009E1C0B" w:rsidP="009E1C0B">
      <w:pPr>
        <w:rPr>
          <w:lang w:val="en-CA"/>
        </w:rPr>
      </w:pPr>
      <w:r w:rsidRPr="1CFF6841">
        <w:rPr>
          <w:lang w:val="en-CA"/>
        </w:rPr>
        <w:t xml:space="preserve">This </w:t>
      </w:r>
      <w:r>
        <w:rPr>
          <w:lang w:val="en-CA"/>
        </w:rPr>
        <w:t xml:space="preserve">document provides performance evaluations of the latest ECM version on </w:t>
      </w:r>
      <w:r w:rsidRPr="00CA424A">
        <w:rPr>
          <w:lang w:val="en-CA"/>
        </w:rPr>
        <w:t>volumetric video-based coding (V3C)</w:t>
      </w:r>
      <w:r>
        <w:rPr>
          <w:lang w:val="en-CA"/>
        </w:rPr>
        <w:t xml:space="preserve"> video test sequences. When compared to ECM8.0, ECM10.0 shows improvements for MPEG immersive video (MIV) content, whereas there is a moderate loss in RA conditions and a moderate gain in AI conditions for video-based point cloud coding (V-PCC) content. Comparing the BD-rate of ECM against VTM, a smaller bitrate reduction is obtained with V3C content than with the content classes of the common test conditions.</w:t>
      </w:r>
    </w:p>
    <w:p w14:paraId="3B49635C" w14:textId="77777777" w:rsidR="006977E9" w:rsidRDefault="006977E9" w:rsidP="009E1C0B">
      <w:pPr>
        <w:rPr>
          <w:lang w:val="en-CA"/>
        </w:rPr>
      </w:pPr>
    </w:p>
    <w:tbl>
      <w:tblPr>
        <w:tblW w:w="8840" w:type="dxa"/>
        <w:tblLook w:val="04A0" w:firstRow="1" w:lastRow="0" w:firstColumn="1" w:lastColumn="0" w:noHBand="0" w:noVBand="1"/>
      </w:tblPr>
      <w:tblGrid>
        <w:gridCol w:w="2840"/>
        <w:gridCol w:w="1494"/>
        <w:gridCol w:w="1493"/>
        <w:gridCol w:w="1493"/>
        <w:gridCol w:w="1520"/>
      </w:tblGrid>
      <w:tr w:rsidR="006977E9" w:rsidRPr="00EB40B2" w14:paraId="5AB1D407" w14:textId="77777777" w:rsidTr="001F1619">
        <w:trPr>
          <w:trHeight w:val="320"/>
        </w:trPr>
        <w:tc>
          <w:tcPr>
            <w:tcW w:w="8840" w:type="dxa"/>
            <w:gridSpan w:val="5"/>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tcPr>
          <w:p w14:paraId="6A51AEF5" w14:textId="77777777" w:rsidR="006977E9" w:rsidRPr="008D0C05" w:rsidRDefault="006977E9" w:rsidP="001F1619">
            <w:pPr>
              <w:jc w:val="center"/>
              <w:rPr>
                <w:rFonts w:ascii="Arial" w:hAnsi="Arial" w:cs="Arial"/>
                <w:b/>
                <w:bCs/>
                <w:color w:val="000000"/>
                <w:sz w:val="18"/>
                <w:szCs w:val="18"/>
                <w:lang w:val="de-DE"/>
              </w:rPr>
            </w:pPr>
            <w:r w:rsidRPr="008D0C05">
              <w:rPr>
                <w:rFonts w:ascii="Arial" w:hAnsi="Arial" w:cs="Arial"/>
                <w:b/>
                <w:bCs/>
                <w:color w:val="000000"/>
                <w:sz w:val="18"/>
                <w:szCs w:val="18"/>
                <w:lang w:val="de-DE"/>
              </w:rPr>
              <w:t xml:space="preserve">ECM10.0 </w:t>
            </w:r>
            <w:proofErr w:type="spellStart"/>
            <w:r w:rsidRPr="008D0C05">
              <w:rPr>
                <w:rFonts w:ascii="Arial" w:hAnsi="Arial" w:cs="Arial"/>
                <w:b/>
                <w:bCs/>
                <w:color w:val="000000"/>
                <w:sz w:val="18"/>
                <w:szCs w:val="18"/>
                <w:lang w:val="de-DE"/>
              </w:rPr>
              <w:t>over</w:t>
            </w:r>
            <w:proofErr w:type="spellEnd"/>
            <w:r w:rsidRPr="008D0C05">
              <w:rPr>
                <w:rFonts w:ascii="Arial" w:hAnsi="Arial" w:cs="Arial"/>
                <w:b/>
                <w:bCs/>
                <w:color w:val="000000"/>
                <w:sz w:val="18"/>
                <w:szCs w:val="18"/>
                <w:lang w:val="de-DE"/>
              </w:rPr>
              <w:t xml:space="preserve"> VTM2</w:t>
            </w:r>
            <w:r>
              <w:rPr>
                <w:rFonts w:ascii="Arial" w:hAnsi="Arial" w:cs="Arial"/>
                <w:b/>
                <w:bCs/>
                <w:color w:val="000000"/>
                <w:sz w:val="18"/>
                <w:szCs w:val="18"/>
                <w:lang w:val="de-DE"/>
              </w:rPr>
              <w:t>2.0</w:t>
            </w:r>
          </w:p>
        </w:tc>
      </w:tr>
      <w:tr w:rsidR="006977E9" w:rsidRPr="00EB40B2" w14:paraId="480F7DDB" w14:textId="77777777" w:rsidTr="001F1619">
        <w:trPr>
          <w:trHeight w:val="320"/>
        </w:trPr>
        <w:tc>
          <w:tcPr>
            <w:tcW w:w="284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73200760" w14:textId="77777777" w:rsidR="006977E9" w:rsidRPr="00642DAB" w:rsidRDefault="006977E9" w:rsidP="001F1619">
            <w:pPr>
              <w:jc w:val="center"/>
              <w:rPr>
                <w:rFonts w:ascii="Arial" w:hAnsi="Arial" w:cs="Arial"/>
                <w:b/>
                <w:bCs/>
                <w:color w:val="000000"/>
                <w:sz w:val="18"/>
                <w:szCs w:val="18"/>
                <w:lang w:val="de-DE"/>
              </w:rPr>
            </w:pPr>
            <w:r>
              <w:rPr>
                <w:rFonts w:ascii="Arial" w:hAnsi="Arial" w:cs="Arial"/>
                <w:b/>
                <w:bCs/>
                <w:color w:val="000000"/>
                <w:sz w:val="18"/>
                <w:szCs w:val="18"/>
                <w:lang w:val="de-DE"/>
              </w:rPr>
              <w:t>RA10</w:t>
            </w:r>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2EC7F13A"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BD-Rate [%]</w:t>
            </w:r>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477E0195" w14:textId="77777777" w:rsidR="006977E9" w:rsidRPr="008D0C05" w:rsidRDefault="006977E9" w:rsidP="001F1619">
            <w:pPr>
              <w:rPr>
                <w:rFonts w:ascii="Arial" w:hAnsi="Arial" w:cs="Arial"/>
                <w:b/>
                <w:bCs/>
                <w:color w:val="000000"/>
                <w:sz w:val="18"/>
                <w:szCs w:val="18"/>
              </w:rPr>
            </w:pPr>
            <w:r w:rsidRPr="008D0C05">
              <w:rPr>
                <w:rFonts w:ascii="Arial" w:hAnsi="Arial" w:cs="Arial"/>
                <w:b/>
                <w:bCs/>
                <w:color w:val="000000"/>
                <w:sz w:val="18"/>
                <w:szCs w:val="18"/>
              </w:rPr>
              <w:t> </w:t>
            </w:r>
          </w:p>
        </w:tc>
      </w:tr>
      <w:tr w:rsidR="006977E9" w:rsidRPr="00EB40B2" w14:paraId="05E9BF70" w14:textId="77777777" w:rsidTr="001F1619">
        <w:trPr>
          <w:trHeight w:val="340"/>
        </w:trPr>
        <w:tc>
          <w:tcPr>
            <w:tcW w:w="284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55C1467" w14:textId="77777777" w:rsidR="006977E9" w:rsidRPr="008D0C05" w:rsidRDefault="006977E9" w:rsidP="001F1619">
            <w:pPr>
              <w:rPr>
                <w:rFonts w:ascii="Arial" w:hAnsi="Arial" w:cs="Arial"/>
                <w:b/>
                <w:bCs/>
                <w:color w:val="000000"/>
                <w:sz w:val="18"/>
                <w:szCs w:val="18"/>
              </w:rPr>
            </w:pPr>
          </w:p>
        </w:tc>
        <w:tc>
          <w:tcPr>
            <w:tcW w:w="1494"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14:paraId="08875EB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Y</w:t>
            </w:r>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C49DEF6"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U</w:t>
            </w:r>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8FB5198"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w:t>
            </w:r>
          </w:p>
        </w:tc>
        <w:tc>
          <w:tcPr>
            <w:tcW w:w="1520" w:type="dxa"/>
            <w:tcBorders>
              <w:top w:val="nil"/>
              <w:left w:val="nil"/>
              <w:bottom w:val="single" w:sz="8" w:space="0" w:color="auto"/>
              <w:right w:val="single" w:sz="8" w:space="0" w:color="auto"/>
            </w:tcBorders>
            <w:shd w:val="clear" w:color="auto" w:fill="BFBFBF" w:themeFill="background1" w:themeFillShade="BF"/>
            <w:noWrap/>
            <w:vAlign w:val="center"/>
            <w:hideMark/>
          </w:tcPr>
          <w:p w14:paraId="6C75FFF8"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Occ Y</w:t>
            </w:r>
          </w:p>
        </w:tc>
      </w:tr>
      <w:tr w:rsidR="006977E9" w:rsidRPr="00EB40B2" w14:paraId="14581E50"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7361E65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texture</w:t>
            </w:r>
          </w:p>
        </w:tc>
        <w:tc>
          <w:tcPr>
            <w:tcW w:w="1494" w:type="dxa"/>
            <w:tcBorders>
              <w:top w:val="single" w:sz="8" w:space="0" w:color="auto"/>
              <w:left w:val="single" w:sz="8" w:space="0" w:color="auto"/>
              <w:bottom w:val="nil"/>
              <w:right w:val="nil"/>
            </w:tcBorders>
            <w:shd w:val="clear" w:color="auto" w:fill="auto"/>
            <w:noWrap/>
            <w:vAlign w:val="center"/>
            <w:hideMark/>
          </w:tcPr>
          <w:p w14:paraId="0DCF138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-12.90%</w:t>
            </w:r>
          </w:p>
        </w:tc>
        <w:tc>
          <w:tcPr>
            <w:tcW w:w="1493" w:type="dxa"/>
            <w:tcBorders>
              <w:top w:val="single" w:sz="8" w:space="0" w:color="auto"/>
              <w:left w:val="nil"/>
              <w:bottom w:val="nil"/>
              <w:right w:val="nil"/>
            </w:tcBorders>
            <w:shd w:val="clear" w:color="auto" w:fill="auto"/>
            <w:noWrap/>
            <w:vAlign w:val="center"/>
            <w:hideMark/>
          </w:tcPr>
          <w:p w14:paraId="5C2C7C8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-27.63%</w:t>
            </w:r>
          </w:p>
        </w:tc>
        <w:tc>
          <w:tcPr>
            <w:tcW w:w="1493" w:type="dxa"/>
            <w:tcBorders>
              <w:top w:val="single" w:sz="8" w:space="0" w:color="auto"/>
              <w:left w:val="nil"/>
              <w:bottom w:val="nil"/>
              <w:right w:val="single" w:sz="8" w:space="0" w:color="auto"/>
            </w:tcBorders>
            <w:shd w:val="clear" w:color="auto" w:fill="auto"/>
            <w:noWrap/>
            <w:vAlign w:val="center"/>
            <w:hideMark/>
          </w:tcPr>
          <w:p w14:paraId="31B13AA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-7.76%</w:t>
            </w:r>
          </w:p>
        </w:tc>
        <w:tc>
          <w:tcPr>
            <w:tcW w:w="1520" w:type="dxa"/>
            <w:tcBorders>
              <w:top w:val="single" w:sz="8" w:space="0" w:color="auto"/>
              <w:left w:val="nil"/>
              <w:bottom w:val="nil"/>
              <w:right w:val="single" w:sz="8" w:space="0" w:color="auto"/>
            </w:tcBorders>
            <w:shd w:val="clear" w:color="auto" w:fill="auto"/>
            <w:noWrap/>
            <w:vAlign w:val="center"/>
            <w:hideMark/>
          </w:tcPr>
          <w:p w14:paraId="7722FD3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-7.76%</w:t>
            </w:r>
          </w:p>
        </w:tc>
      </w:tr>
      <w:tr w:rsidR="006977E9" w:rsidRPr="00EB40B2" w14:paraId="543FA9E7"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138FB0E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geometry</w:t>
            </w:r>
          </w:p>
        </w:tc>
        <w:tc>
          <w:tcPr>
            <w:tcW w:w="1494" w:type="dxa"/>
            <w:tcBorders>
              <w:top w:val="nil"/>
              <w:left w:val="single" w:sz="8" w:space="0" w:color="auto"/>
              <w:bottom w:val="nil"/>
              <w:right w:val="nil"/>
            </w:tcBorders>
            <w:shd w:val="clear" w:color="auto" w:fill="auto"/>
            <w:noWrap/>
            <w:vAlign w:val="center"/>
            <w:hideMark/>
          </w:tcPr>
          <w:p w14:paraId="0A82D04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-13.94%</w:t>
            </w:r>
          </w:p>
        </w:tc>
        <w:tc>
          <w:tcPr>
            <w:tcW w:w="1493" w:type="dxa"/>
            <w:tcBorders>
              <w:top w:val="nil"/>
              <w:left w:val="nil"/>
              <w:bottom w:val="nil"/>
              <w:right w:val="nil"/>
            </w:tcBorders>
            <w:shd w:val="clear" w:color="auto" w:fill="auto"/>
            <w:noWrap/>
            <w:vAlign w:val="center"/>
            <w:hideMark/>
          </w:tcPr>
          <w:p w14:paraId="577D3ABD" w14:textId="77777777" w:rsidR="006977E9" w:rsidRPr="008D0C05" w:rsidRDefault="006977E9" w:rsidP="001F1619">
            <w:pPr>
              <w:jc w:val="center"/>
              <w:rPr>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7A4343AA"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nil"/>
              <w:bottom w:val="nil"/>
              <w:right w:val="single" w:sz="8" w:space="0" w:color="auto"/>
            </w:tcBorders>
            <w:shd w:val="clear" w:color="auto" w:fill="auto"/>
            <w:noWrap/>
            <w:vAlign w:val="center"/>
            <w:hideMark/>
          </w:tcPr>
          <w:p w14:paraId="0187DD4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-6.66%</w:t>
            </w:r>
          </w:p>
        </w:tc>
      </w:tr>
      <w:tr w:rsidR="006977E9" w:rsidRPr="00EB40B2" w14:paraId="4BD07A96"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2965F1F7"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texture</w:t>
            </w:r>
          </w:p>
        </w:tc>
        <w:tc>
          <w:tcPr>
            <w:tcW w:w="1494" w:type="dxa"/>
            <w:tcBorders>
              <w:top w:val="nil"/>
              <w:left w:val="single" w:sz="8" w:space="0" w:color="auto"/>
              <w:bottom w:val="nil"/>
              <w:right w:val="nil"/>
            </w:tcBorders>
            <w:shd w:val="clear" w:color="auto" w:fill="auto"/>
            <w:noWrap/>
            <w:vAlign w:val="center"/>
            <w:hideMark/>
          </w:tcPr>
          <w:p w14:paraId="470057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-16.08%</w:t>
            </w:r>
          </w:p>
        </w:tc>
        <w:tc>
          <w:tcPr>
            <w:tcW w:w="1493" w:type="dxa"/>
            <w:tcBorders>
              <w:top w:val="nil"/>
              <w:left w:val="nil"/>
              <w:bottom w:val="nil"/>
              <w:right w:val="nil"/>
            </w:tcBorders>
            <w:shd w:val="clear" w:color="auto" w:fill="auto"/>
            <w:noWrap/>
            <w:vAlign w:val="center"/>
            <w:hideMark/>
          </w:tcPr>
          <w:p w14:paraId="7316F67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-32.52%</w:t>
            </w:r>
          </w:p>
        </w:tc>
        <w:tc>
          <w:tcPr>
            <w:tcW w:w="1493" w:type="dxa"/>
            <w:tcBorders>
              <w:top w:val="nil"/>
              <w:left w:val="nil"/>
              <w:bottom w:val="nil"/>
              <w:right w:val="single" w:sz="8" w:space="0" w:color="auto"/>
            </w:tcBorders>
            <w:shd w:val="clear" w:color="auto" w:fill="auto"/>
            <w:noWrap/>
            <w:vAlign w:val="center"/>
            <w:hideMark/>
          </w:tcPr>
          <w:p w14:paraId="52FA0E0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-32.52%</w:t>
            </w:r>
          </w:p>
        </w:tc>
        <w:tc>
          <w:tcPr>
            <w:tcW w:w="1520" w:type="dxa"/>
            <w:tcBorders>
              <w:top w:val="nil"/>
              <w:left w:val="nil"/>
              <w:bottom w:val="nil"/>
              <w:right w:val="single" w:sz="8" w:space="0" w:color="auto"/>
            </w:tcBorders>
            <w:shd w:val="clear" w:color="auto" w:fill="auto"/>
            <w:noWrap/>
            <w:vAlign w:val="center"/>
            <w:hideMark/>
          </w:tcPr>
          <w:p w14:paraId="5DF99B8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0E5397DC" w14:textId="77777777" w:rsidTr="001F1619">
        <w:trPr>
          <w:trHeight w:val="340"/>
        </w:trPr>
        <w:tc>
          <w:tcPr>
            <w:tcW w:w="2840" w:type="dxa"/>
            <w:tcBorders>
              <w:top w:val="nil"/>
              <w:left w:val="single" w:sz="8" w:space="0" w:color="auto"/>
              <w:bottom w:val="nil"/>
              <w:right w:val="nil"/>
            </w:tcBorders>
            <w:shd w:val="clear" w:color="auto" w:fill="auto"/>
            <w:noWrap/>
            <w:vAlign w:val="center"/>
            <w:hideMark/>
          </w:tcPr>
          <w:p w14:paraId="17FB9F97"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geometry</w:t>
            </w:r>
          </w:p>
        </w:tc>
        <w:tc>
          <w:tcPr>
            <w:tcW w:w="1494" w:type="dxa"/>
            <w:tcBorders>
              <w:top w:val="nil"/>
              <w:left w:val="single" w:sz="8" w:space="0" w:color="auto"/>
              <w:bottom w:val="nil"/>
              <w:right w:val="nil"/>
            </w:tcBorders>
            <w:shd w:val="clear" w:color="auto" w:fill="auto"/>
            <w:noWrap/>
            <w:vAlign w:val="center"/>
            <w:hideMark/>
          </w:tcPr>
          <w:p w14:paraId="2B26283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-14.47%</w:t>
            </w:r>
          </w:p>
        </w:tc>
        <w:tc>
          <w:tcPr>
            <w:tcW w:w="1493" w:type="dxa"/>
            <w:tcBorders>
              <w:top w:val="nil"/>
              <w:left w:val="nil"/>
              <w:bottom w:val="nil"/>
              <w:right w:val="nil"/>
            </w:tcBorders>
            <w:shd w:val="clear" w:color="auto" w:fill="auto"/>
            <w:noWrap/>
            <w:vAlign w:val="center"/>
            <w:hideMark/>
          </w:tcPr>
          <w:p w14:paraId="71E0AC73" w14:textId="77777777" w:rsidR="006977E9" w:rsidRPr="008D0C05" w:rsidRDefault="006977E9" w:rsidP="001F1619">
            <w:pPr>
              <w:jc w:val="center"/>
              <w:rPr>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5344B1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nil"/>
              <w:bottom w:val="nil"/>
              <w:right w:val="single" w:sz="8" w:space="0" w:color="auto"/>
            </w:tcBorders>
            <w:shd w:val="clear" w:color="auto" w:fill="auto"/>
            <w:noWrap/>
            <w:vAlign w:val="center"/>
            <w:hideMark/>
          </w:tcPr>
          <w:p w14:paraId="0D47960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5F26DFAB" w14:textId="77777777" w:rsidTr="001F1619">
        <w:trPr>
          <w:trHeight w:val="340"/>
        </w:trPr>
        <w:tc>
          <w:tcPr>
            <w:tcW w:w="2840" w:type="dxa"/>
            <w:tcBorders>
              <w:top w:val="single" w:sz="8" w:space="0" w:color="auto"/>
              <w:left w:val="single" w:sz="8" w:space="0" w:color="auto"/>
              <w:bottom w:val="single" w:sz="8" w:space="0" w:color="auto"/>
              <w:right w:val="nil"/>
            </w:tcBorders>
            <w:shd w:val="clear" w:color="auto" w:fill="auto"/>
            <w:noWrap/>
            <w:vAlign w:val="center"/>
            <w:hideMark/>
          </w:tcPr>
          <w:p w14:paraId="37F59C6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Average</w:t>
            </w:r>
          </w:p>
        </w:tc>
        <w:tc>
          <w:tcPr>
            <w:tcW w:w="1494" w:type="dxa"/>
            <w:tcBorders>
              <w:top w:val="single" w:sz="8" w:space="0" w:color="auto"/>
              <w:left w:val="single" w:sz="8" w:space="0" w:color="auto"/>
              <w:bottom w:val="single" w:sz="8" w:space="0" w:color="auto"/>
              <w:right w:val="nil"/>
            </w:tcBorders>
            <w:shd w:val="clear" w:color="auto" w:fill="auto"/>
            <w:noWrap/>
            <w:vAlign w:val="center"/>
            <w:hideMark/>
          </w:tcPr>
          <w:p w14:paraId="647EE2B4"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-14.53%</w:t>
            </w:r>
          </w:p>
        </w:tc>
        <w:tc>
          <w:tcPr>
            <w:tcW w:w="1493" w:type="dxa"/>
            <w:tcBorders>
              <w:top w:val="single" w:sz="8" w:space="0" w:color="auto"/>
              <w:left w:val="nil"/>
              <w:bottom w:val="single" w:sz="8" w:space="0" w:color="auto"/>
              <w:right w:val="nil"/>
            </w:tcBorders>
            <w:shd w:val="clear" w:color="auto" w:fill="auto"/>
            <w:noWrap/>
            <w:vAlign w:val="center"/>
            <w:hideMark/>
          </w:tcPr>
          <w:p w14:paraId="72CBFCD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-30.56%</w:t>
            </w:r>
          </w:p>
        </w:tc>
        <w:tc>
          <w:tcPr>
            <w:tcW w:w="1493" w:type="dxa"/>
            <w:tcBorders>
              <w:top w:val="single" w:sz="8" w:space="0" w:color="auto"/>
              <w:left w:val="nil"/>
              <w:bottom w:val="single" w:sz="8" w:space="0" w:color="auto"/>
              <w:right w:val="single" w:sz="8" w:space="0" w:color="auto"/>
            </w:tcBorders>
            <w:shd w:val="clear" w:color="auto" w:fill="auto"/>
            <w:noWrap/>
            <w:vAlign w:val="center"/>
            <w:hideMark/>
          </w:tcPr>
          <w:p w14:paraId="16AEA73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-30.56%</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4551689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-7.21%</w:t>
            </w:r>
          </w:p>
        </w:tc>
      </w:tr>
      <w:tr w:rsidR="006977E9" w:rsidRPr="00EB40B2" w14:paraId="50E8DE23" w14:textId="77777777" w:rsidTr="001F1619">
        <w:trPr>
          <w:trHeight w:val="320"/>
        </w:trPr>
        <w:tc>
          <w:tcPr>
            <w:tcW w:w="2840" w:type="dxa"/>
            <w:vMerge w:val="restart"/>
            <w:tcBorders>
              <w:top w:val="single" w:sz="8" w:space="0" w:color="auto"/>
              <w:left w:val="single" w:sz="8" w:space="0" w:color="auto"/>
              <w:bottom w:val="single" w:sz="8" w:space="0" w:color="000000"/>
              <w:right w:val="nil"/>
            </w:tcBorders>
            <w:shd w:val="clear" w:color="auto" w:fill="BFBFBF" w:themeFill="background1" w:themeFillShade="BF"/>
            <w:noWrap/>
            <w:vAlign w:val="center"/>
            <w:hideMark/>
          </w:tcPr>
          <w:p w14:paraId="715F8965" w14:textId="77777777" w:rsidR="006977E9" w:rsidRPr="00642DAB" w:rsidRDefault="006977E9" w:rsidP="001F1619">
            <w:pPr>
              <w:jc w:val="center"/>
              <w:rPr>
                <w:rFonts w:ascii="Arial" w:hAnsi="Arial" w:cs="Arial"/>
                <w:b/>
                <w:bCs/>
                <w:color w:val="000000"/>
                <w:sz w:val="18"/>
                <w:szCs w:val="18"/>
                <w:lang w:val="de-DE"/>
              </w:rPr>
            </w:pPr>
            <w:r>
              <w:rPr>
                <w:rFonts w:ascii="Arial" w:hAnsi="Arial" w:cs="Arial"/>
                <w:b/>
                <w:bCs/>
                <w:color w:val="000000"/>
                <w:sz w:val="18"/>
                <w:szCs w:val="18"/>
                <w:lang w:val="de-DE"/>
              </w:rPr>
              <w:t>AI10</w:t>
            </w:r>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7926E591"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BD-Rate [%]</w:t>
            </w:r>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441F1DF" w14:textId="77777777" w:rsidR="006977E9" w:rsidRPr="008D0C05" w:rsidRDefault="006977E9" w:rsidP="001F1619">
            <w:pPr>
              <w:rPr>
                <w:rFonts w:ascii="Arial" w:hAnsi="Arial" w:cs="Arial"/>
                <w:b/>
                <w:bCs/>
                <w:color w:val="000000"/>
                <w:sz w:val="18"/>
                <w:szCs w:val="18"/>
              </w:rPr>
            </w:pPr>
            <w:r w:rsidRPr="008D0C05">
              <w:rPr>
                <w:rFonts w:ascii="Arial" w:hAnsi="Arial" w:cs="Arial"/>
                <w:b/>
                <w:bCs/>
                <w:color w:val="000000"/>
                <w:sz w:val="18"/>
                <w:szCs w:val="18"/>
              </w:rPr>
              <w:t> </w:t>
            </w:r>
          </w:p>
        </w:tc>
      </w:tr>
      <w:tr w:rsidR="006977E9" w:rsidRPr="00EB40B2" w14:paraId="549DBFDD" w14:textId="77777777" w:rsidTr="001F1619">
        <w:trPr>
          <w:trHeight w:val="340"/>
        </w:trPr>
        <w:tc>
          <w:tcPr>
            <w:tcW w:w="2840" w:type="dxa"/>
            <w:vMerge/>
            <w:tcBorders>
              <w:top w:val="single" w:sz="8" w:space="0" w:color="auto"/>
              <w:left w:val="single" w:sz="8" w:space="0" w:color="auto"/>
              <w:bottom w:val="single" w:sz="8" w:space="0" w:color="000000"/>
              <w:right w:val="nil"/>
            </w:tcBorders>
            <w:shd w:val="clear" w:color="auto" w:fill="BFBFBF" w:themeFill="background1" w:themeFillShade="BF"/>
            <w:vAlign w:val="center"/>
            <w:hideMark/>
          </w:tcPr>
          <w:p w14:paraId="109ED4A9" w14:textId="77777777" w:rsidR="006977E9" w:rsidRPr="008D0C05" w:rsidRDefault="006977E9" w:rsidP="001F1619">
            <w:pPr>
              <w:rPr>
                <w:rFonts w:ascii="Arial" w:hAnsi="Arial" w:cs="Arial"/>
                <w:b/>
                <w:bCs/>
                <w:color w:val="000000"/>
                <w:sz w:val="18"/>
                <w:szCs w:val="18"/>
              </w:rPr>
            </w:pPr>
          </w:p>
        </w:tc>
        <w:tc>
          <w:tcPr>
            <w:tcW w:w="1494" w:type="dxa"/>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3851191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Y</w:t>
            </w:r>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A3D061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U</w:t>
            </w:r>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2205031"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w:t>
            </w:r>
          </w:p>
        </w:tc>
        <w:tc>
          <w:tcPr>
            <w:tcW w:w="1520" w:type="dxa"/>
            <w:tcBorders>
              <w:top w:val="nil"/>
              <w:left w:val="nil"/>
              <w:bottom w:val="single" w:sz="4" w:space="0" w:color="auto"/>
              <w:right w:val="single" w:sz="8" w:space="0" w:color="auto"/>
            </w:tcBorders>
            <w:shd w:val="clear" w:color="auto" w:fill="BFBFBF" w:themeFill="background1" w:themeFillShade="BF"/>
            <w:noWrap/>
            <w:vAlign w:val="center"/>
            <w:hideMark/>
          </w:tcPr>
          <w:p w14:paraId="1CB1307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Occ Y</w:t>
            </w:r>
          </w:p>
        </w:tc>
      </w:tr>
      <w:tr w:rsidR="006977E9" w:rsidRPr="00EB40B2" w14:paraId="58B67C78"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42D671AE"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texture</w:t>
            </w:r>
          </w:p>
        </w:tc>
        <w:tc>
          <w:tcPr>
            <w:tcW w:w="1494" w:type="dxa"/>
            <w:tcBorders>
              <w:top w:val="single" w:sz="4" w:space="0" w:color="auto"/>
              <w:left w:val="single" w:sz="4" w:space="0" w:color="auto"/>
            </w:tcBorders>
            <w:shd w:val="clear" w:color="auto" w:fill="auto"/>
            <w:noWrap/>
            <w:vAlign w:val="center"/>
            <w:hideMark/>
          </w:tcPr>
          <w:p w14:paraId="37D3E55F"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-7.66%</w:t>
            </w:r>
          </w:p>
        </w:tc>
        <w:tc>
          <w:tcPr>
            <w:tcW w:w="1493" w:type="dxa"/>
            <w:tcBorders>
              <w:top w:val="single" w:sz="4" w:space="0" w:color="auto"/>
            </w:tcBorders>
            <w:shd w:val="clear" w:color="auto" w:fill="auto"/>
            <w:noWrap/>
            <w:vAlign w:val="center"/>
            <w:hideMark/>
          </w:tcPr>
          <w:p w14:paraId="57133A1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-22.98%</w:t>
            </w:r>
          </w:p>
        </w:tc>
        <w:tc>
          <w:tcPr>
            <w:tcW w:w="1493" w:type="dxa"/>
            <w:tcBorders>
              <w:top w:val="single" w:sz="4" w:space="0" w:color="auto"/>
              <w:right w:val="single" w:sz="4" w:space="0" w:color="auto"/>
            </w:tcBorders>
            <w:shd w:val="clear" w:color="auto" w:fill="auto"/>
            <w:noWrap/>
            <w:vAlign w:val="center"/>
            <w:hideMark/>
          </w:tcPr>
          <w:p w14:paraId="17A8504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-22.98%</w:t>
            </w:r>
          </w:p>
        </w:tc>
        <w:tc>
          <w:tcPr>
            <w:tcW w:w="1520" w:type="dxa"/>
            <w:tcBorders>
              <w:top w:val="single" w:sz="4" w:space="0" w:color="auto"/>
              <w:left w:val="single" w:sz="4" w:space="0" w:color="auto"/>
              <w:right w:val="single" w:sz="4" w:space="0" w:color="auto"/>
            </w:tcBorders>
            <w:shd w:val="clear" w:color="auto" w:fill="auto"/>
            <w:noWrap/>
            <w:vAlign w:val="center"/>
            <w:hideMark/>
          </w:tcPr>
          <w:p w14:paraId="2F1BCDE4" w14:textId="77777777" w:rsidR="006977E9" w:rsidRPr="008D0C05" w:rsidRDefault="006977E9" w:rsidP="001F1619">
            <w:pPr>
              <w:jc w:val="center"/>
              <w:rPr>
                <w:rFonts w:ascii="Arial" w:hAnsi="Arial" w:cs="Arial"/>
                <w:color w:val="000000"/>
                <w:sz w:val="18"/>
                <w:szCs w:val="18"/>
                <w:lang w:val="de-DE"/>
              </w:rPr>
            </w:pPr>
            <w:r w:rsidRPr="008D0C05">
              <w:rPr>
                <w:rFonts w:ascii="Arial" w:hAnsi="Arial" w:cs="Arial"/>
                <w:color w:val="000000"/>
                <w:sz w:val="18"/>
                <w:szCs w:val="18"/>
              </w:rPr>
              <w:t>-12.80%</w:t>
            </w:r>
          </w:p>
        </w:tc>
      </w:tr>
      <w:tr w:rsidR="006977E9" w:rsidRPr="00EB40B2" w14:paraId="69DDF591"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6BD1DCD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geometry</w:t>
            </w:r>
          </w:p>
        </w:tc>
        <w:tc>
          <w:tcPr>
            <w:tcW w:w="1494" w:type="dxa"/>
            <w:tcBorders>
              <w:top w:val="nil"/>
              <w:left w:val="single" w:sz="4" w:space="0" w:color="auto"/>
            </w:tcBorders>
            <w:shd w:val="clear" w:color="auto" w:fill="auto"/>
            <w:noWrap/>
            <w:vAlign w:val="center"/>
            <w:hideMark/>
          </w:tcPr>
          <w:p w14:paraId="6D12D8E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-4.20%</w:t>
            </w:r>
          </w:p>
        </w:tc>
        <w:tc>
          <w:tcPr>
            <w:tcW w:w="1493" w:type="dxa"/>
            <w:tcBorders>
              <w:top w:val="nil"/>
            </w:tcBorders>
            <w:shd w:val="clear" w:color="auto" w:fill="auto"/>
            <w:noWrap/>
            <w:vAlign w:val="center"/>
          </w:tcPr>
          <w:p w14:paraId="071744C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493" w:type="dxa"/>
            <w:tcBorders>
              <w:top w:val="nil"/>
              <w:right w:val="single" w:sz="4" w:space="0" w:color="auto"/>
            </w:tcBorders>
            <w:shd w:val="clear" w:color="auto" w:fill="auto"/>
            <w:noWrap/>
            <w:vAlign w:val="center"/>
          </w:tcPr>
          <w:p w14:paraId="22B61E5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single" w:sz="4" w:space="0" w:color="auto"/>
              <w:right w:val="single" w:sz="4" w:space="0" w:color="auto"/>
            </w:tcBorders>
            <w:shd w:val="clear" w:color="auto" w:fill="auto"/>
            <w:noWrap/>
            <w:vAlign w:val="center"/>
            <w:hideMark/>
          </w:tcPr>
          <w:p w14:paraId="3FB6FB92" w14:textId="77777777" w:rsidR="006977E9" w:rsidRPr="008D0C05" w:rsidRDefault="006977E9" w:rsidP="001F1619">
            <w:pPr>
              <w:jc w:val="center"/>
              <w:rPr>
                <w:rFonts w:ascii="Arial" w:hAnsi="Arial" w:cs="Arial"/>
                <w:color w:val="000000"/>
                <w:sz w:val="18"/>
                <w:szCs w:val="18"/>
                <w:lang w:val="de-DE"/>
              </w:rPr>
            </w:pPr>
            <w:r w:rsidRPr="008D0C05">
              <w:rPr>
                <w:rFonts w:ascii="Arial" w:hAnsi="Arial" w:cs="Arial"/>
                <w:color w:val="000000"/>
                <w:sz w:val="18"/>
                <w:szCs w:val="18"/>
              </w:rPr>
              <w:t>-2.68%</w:t>
            </w:r>
          </w:p>
        </w:tc>
      </w:tr>
      <w:tr w:rsidR="006977E9" w:rsidRPr="00EB40B2" w14:paraId="5D80C3BF"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03229A3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texture</w:t>
            </w:r>
          </w:p>
        </w:tc>
        <w:tc>
          <w:tcPr>
            <w:tcW w:w="1494" w:type="dxa"/>
            <w:tcBorders>
              <w:top w:val="nil"/>
              <w:left w:val="single" w:sz="4" w:space="0" w:color="auto"/>
            </w:tcBorders>
            <w:shd w:val="clear" w:color="auto" w:fill="auto"/>
            <w:noWrap/>
            <w:vAlign w:val="center"/>
            <w:hideMark/>
          </w:tcPr>
          <w:p w14:paraId="6183D27A"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-11.57%</w:t>
            </w:r>
          </w:p>
        </w:tc>
        <w:tc>
          <w:tcPr>
            <w:tcW w:w="1493" w:type="dxa"/>
            <w:tcBorders>
              <w:top w:val="nil"/>
            </w:tcBorders>
            <w:shd w:val="clear" w:color="auto" w:fill="auto"/>
            <w:noWrap/>
            <w:vAlign w:val="center"/>
            <w:hideMark/>
          </w:tcPr>
          <w:p w14:paraId="192E74A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-31.28%</w:t>
            </w:r>
          </w:p>
        </w:tc>
        <w:tc>
          <w:tcPr>
            <w:tcW w:w="1493" w:type="dxa"/>
            <w:tcBorders>
              <w:top w:val="nil"/>
              <w:right w:val="single" w:sz="4" w:space="0" w:color="auto"/>
            </w:tcBorders>
            <w:shd w:val="clear" w:color="auto" w:fill="auto"/>
            <w:noWrap/>
            <w:vAlign w:val="center"/>
            <w:hideMark/>
          </w:tcPr>
          <w:p w14:paraId="263D1AF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-31.28%</w:t>
            </w:r>
          </w:p>
        </w:tc>
        <w:tc>
          <w:tcPr>
            <w:tcW w:w="1520" w:type="dxa"/>
            <w:tcBorders>
              <w:top w:val="nil"/>
              <w:left w:val="single" w:sz="4" w:space="0" w:color="auto"/>
              <w:right w:val="single" w:sz="4" w:space="0" w:color="auto"/>
            </w:tcBorders>
            <w:shd w:val="clear" w:color="auto" w:fill="auto"/>
            <w:noWrap/>
            <w:vAlign w:val="center"/>
            <w:hideMark/>
          </w:tcPr>
          <w:p w14:paraId="113FF4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7AF15259" w14:textId="77777777" w:rsidTr="001F1619">
        <w:trPr>
          <w:trHeight w:val="340"/>
        </w:trPr>
        <w:tc>
          <w:tcPr>
            <w:tcW w:w="2840" w:type="dxa"/>
            <w:tcBorders>
              <w:top w:val="nil"/>
              <w:left w:val="single" w:sz="8" w:space="0" w:color="auto"/>
              <w:bottom w:val="nil"/>
              <w:right w:val="single" w:sz="4" w:space="0" w:color="auto"/>
            </w:tcBorders>
            <w:shd w:val="clear" w:color="auto" w:fill="auto"/>
            <w:noWrap/>
            <w:vAlign w:val="center"/>
            <w:hideMark/>
          </w:tcPr>
          <w:p w14:paraId="2FE25A1E"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geometry</w:t>
            </w:r>
          </w:p>
        </w:tc>
        <w:tc>
          <w:tcPr>
            <w:tcW w:w="1494" w:type="dxa"/>
            <w:tcBorders>
              <w:top w:val="nil"/>
              <w:left w:val="single" w:sz="4" w:space="0" w:color="auto"/>
              <w:bottom w:val="single" w:sz="4" w:space="0" w:color="auto"/>
            </w:tcBorders>
            <w:shd w:val="clear" w:color="auto" w:fill="auto"/>
            <w:noWrap/>
            <w:vAlign w:val="center"/>
            <w:hideMark/>
          </w:tcPr>
          <w:p w14:paraId="19A801AC"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-16.50%</w:t>
            </w:r>
          </w:p>
        </w:tc>
        <w:tc>
          <w:tcPr>
            <w:tcW w:w="1493" w:type="dxa"/>
            <w:tcBorders>
              <w:top w:val="nil"/>
              <w:bottom w:val="single" w:sz="4" w:space="0" w:color="auto"/>
            </w:tcBorders>
            <w:shd w:val="clear" w:color="auto" w:fill="auto"/>
            <w:noWrap/>
            <w:vAlign w:val="center"/>
            <w:hideMark/>
          </w:tcPr>
          <w:p w14:paraId="5D54F5F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493" w:type="dxa"/>
            <w:tcBorders>
              <w:top w:val="nil"/>
              <w:bottom w:val="single" w:sz="4" w:space="0" w:color="auto"/>
              <w:right w:val="single" w:sz="4" w:space="0" w:color="auto"/>
            </w:tcBorders>
            <w:shd w:val="clear" w:color="auto" w:fill="auto"/>
            <w:noWrap/>
            <w:vAlign w:val="center"/>
            <w:hideMark/>
          </w:tcPr>
          <w:p w14:paraId="1F6D778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58E30C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5F57BEDA" w14:textId="77777777" w:rsidTr="001F1619">
        <w:trPr>
          <w:trHeight w:val="340"/>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F1124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Average</w:t>
            </w:r>
          </w:p>
        </w:tc>
        <w:tc>
          <w:tcPr>
            <w:tcW w:w="1494" w:type="dxa"/>
            <w:tcBorders>
              <w:top w:val="single" w:sz="4" w:space="0" w:color="auto"/>
              <w:left w:val="single" w:sz="4" w:space="0" w:color="auto"/>
              <w:bottom w:val="single" w:sz="4" w:space="0" w:color="auto"/>
            </w:tcBorders>
            <w:shd w:val="clear" w:color="auto" w:fill="auto"/>
            <w:noWrap/>
            <w:vAlign w:val="center"/>
            <w:hideMark/>
          </w:tcPr>
          <w:p w14:paraId="3957D21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-10.79%</w:t>
            </w:r>
          </w:p>
        </w:tc>
        <w:tc>
          <w:tcPr>
            <w:tcW w:w="1493" w:type="dxa"/>
            <w:tcBorders>
              <w:top w:val="single" w:sz="4" w:space="0" w:color="auto"/>
              <w:bottom w:val="single" w:sz="4" w:space="0" w:color="auto"/>
            </w:tcBorders>
            <w:shd w:val="clear" w:color="auto" w:fill="auto"/>
            <w:noWrap/>
            <w:vAlign w:val="center"/>
            <w:hideMark/>
          </w:tcPr>
          <w:p w14:paraId="7923861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-27.96%</w:t>
            </w:r>
          </w:p>
        </w:tc>
        <w:tc>
          <w:tcPr>
            <w:tcW w:w="1493" w:type="dxa"/>
            <w:tcBorders>
              <w:top w:val="single" w:sz="4" w:space="0" w:color="auto"/>
              <w:bottom w:val="single" w:sz="4" w:space="0" w:color="auto"/>
              <w:right w:val="single" w:sz="4" w:space="0" w:color="auto"/>
            </w:tcBorders>
            <w:shd w:val="clear" w:color="auto" w:fill="auto"/>
            <w:noWrap/>
            <w:vAlign w:val="center"/>
            <w:hideMark/>
          </w:tcPr>
          <w:p w14:paraId="62DBC9A4"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-27.96%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375B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w:t>
            </w:r>
            <w:r>
              <w:rPr>
                <w:rFonts w:ascii="Arial" w:hAnsi="Arial" w:cs="Arial"/>
                <w:color w:val="000000"/>
                <w:sz w:val="18"/>
                <w:szCs w:val="18"/>
                <w:lang w:val="de-DE"/>
              </w:rPr>
              <w:t>74</w:t>
            </w:r>
            <w:r w:rsidRPr="008D0C05">
              <w:rPr>
                <w:rFonts w:ascii="Arial" w:hAnsi="Arial" w:cs="Arial"/>
                <w:color w:val="000000"/>
                <w:sz w:val="18"/>
                <w:szCs w:val="18"/>
              </w:rPr>
              <w:t>%</w:t>
            </w:r>
          </w:p>
        </w:tc>
      </w:tr>
    </w:tbl>
    <w:p w14:paraId="6933CC79" w14:textId="19F7EF56" w:rsidR="00782903" w:rsidRDefault="006977E9" w:rsidP="00782903">
      <w:pPr>
        <w:rPr>
          <w:lang w:val="en-CA" w:eastAsia="de-DE"/>
        </w:rPr>
      </w:pPr>
      <w:r>
        <w:rPr>
          <w:lang w:val="en-CA" w:eastAsia="de-DE"/>
        </w:rPr>
        <w:t xml:space="preserve">It is noted that the gain of ECM vs. VTM is comparably lower for V-PCC content than for CTC classes. However, the same is the case in a comparison VTM vs. HM. </w:t>
      </w:r>
    </w:p>
    <w:p w14:paraId="00FEFEC1" w14:textId="77777777" w:rsidR="006977E9" w:rsidRPr="00D70C81" w:rsidRDefault="006977E9" w:rsidP="00782903">
      <w:pPr>
        <w:rPr>
          <w:lang w:val="en-CA" w:eastAsia="de-DE"/>
        </w:rPr>
      </w:pPr>
    </w:p>
    <w:p w14:paraId="03F04C83" w14:textId="1672437D" w:rsidR="00977D4E" w:rsidRPr="00D70C81" w:rsidRDefault="007E2879" w:rsidP="00430D17">
      <w:pPr>
        <w:pStyle w:val="berschrift2"/>
        <w:rPr>
          <w:lang w:val="en-CA"/>
        </w:rPr>
      </w:pPr>
      <w:bookmarkStart w:id="318"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317"/>
      <w:bookmarkEnd w:id="318"/>
    </w:p>
    <w:p w14:paraId="1F0B8AE2" w14:textId="77777777" w:rsidR="00E85F7B" w:rsidRPr="00D70C81" w:rsidRDefault="00E85F7B" w:rsidP="00E85F7B">
      <w:pPr>
        <w:rPr>
          <w:lang w:val="en-CA"/>
        </w:rPr>
      </w:pPr>
      <w:bookmarkStart w:id="319" w:name="_Hlk133220875"/>
      <w:bookmarkStart w:id="320" w:name="_Ref93154433"/>
      <w:bookmarkStart w:id="321" w:name="_Ref119780328"/>
      <w:bookmarkStart w:id="322" w:name="_Ref29265594"/>
      <w:bookmarkStart w:id="323" w:name="_Ref38135579"/>
      <w:bookmarkStart w:id="324" w:name="_Ref475640122"/>
      <w:bookmarkEnd w:id="284"/>
      <w:r w:rsidRPr="00D70C81">
        <w:rPr>
          <w:lang w:val="en-CA"/>
        </w:rPr>
        <w:t>This section is kept as a template for future use.</w:t>
      </w:r>
    </w:p>
    <w:p w14:paraId="457C1E98" w14:textId="47CD16F8" w:rsidR="005D1FAC" w:rsidRPr="00D70C81" w:rsidRDefault="00024272" w:rsidP="00430D17">
      <w:pPr>
        <w:pStyle w:val="berschrift2"/>
        <w:rPr>
          <w:lang w:val="en-CA"/>
        </w:rPr>
      </w:pPr>
      <w:bookmarkStart w:id="325" w:name="_Ref148019175"/>
      <w:r w:rsidRPr="00D70C81">
        <w:rPr>
          <w:lang w:val="en-CA"/>
        </w:rPr>
        <w:t xml:space="preserve">AHG7: </w:t>
      </w:r>
      <w:r w:rsidR="0075620E" w:rsidRPr="00D70C81">
        <w:rPr>
          <w:lang w:val="en-CA"/>
        </w:rPr>
        <w:t>ECM tool assessment</w:t>
      </w:r>
      <w:bookmarkEnd w:id="319"/>
      <w:r w:rsidR="005D1FAC" w:rsidRPr="00D70C81">
        <w:rPr>
          <w:lang w:val="en-CA"/>
        </w:rPr>
        <w:t xml:space="preserve"> (</w:t>
      </w:r>
      <w:r w:rsidR="00045EBF" w:rsidRPr="00D70C81">
        <w:rPr>
          <w:lang w:val="en-CA"/>
        </w:rPr>
        <w:t>1</w:t>
      </w:r>
      <w:r w:rsidR="005D1FAC" w:rsidRPr="00D70C81">
        <w:rPr>
          <w:lang w:val="en-CA"/>
        </w:rPr>
        <w:t>)</w:t>
      </w:r>
      <w:bookmarkEnd w:id="320"/>
      <w:bookmarkEnd w:id="321"/>
      <w:bookmarkEnd w:id="325"/>
    </w:p>
    <w:p w14:paraId="6C0431C4" w14:textId="05B5409D" w:rsidR="00685D35" w:rsidRPr="00D70C81" w:rsidRDefault="00685D35" w:rsidP="00685D35">
      <w:pPr>
        <w:rPr>
          <w:lang w:val="en-CA"/>
        </w:rPr>
      </w:pPr>
      <w:bookmarkStart w:id="326" w:name="_Hlk133220838"/>
      <w:bookmarkStart w:id="327" w:name="_Ref124969941"/>
      <w:bookmarkStart w:id="328" w:name="_Ref487322369"/>
      <w:bookmarkStart w:id="329" w:name="_Ref534462057"/>
      <w:bookmarkStart w:id="330" w:name="_Ref37795095"/>
      <w:bookmarkStart w:id="331" w:name="_Ref70096523"/>
      <w:bookmarkStart w:id="332" w:name="_Ref95132465"/>
      <w:bookmarkStart w:id="333" w:name="_Ref119780337"/>
      <w:r w:rsidRPr="00D70C81">
        <w:rPr>
          <w:lang w:val="en-CA"/>
        </w:rPr>
        <w:t xml:space="preserve">Contributions in this area were discussed at </w:t>
      </w:r>
      <w:r w:rsidR="00C95522">
        <w:rPr>
          <w:lang w:val="en-CA"/>
        </w:rPr>
        <w:t>1610</w:t>
      </w:r>
      <w:r w:rsidRPr="00D70C81">
        <w:rPr>
          <w:lang w:val="en-CA"/>
        </w:rPr>
        <w:t>–</w:t>
      </w:r>
      <w:r w:rsidR="00C95522">
        <w:rPr>
          <w:lang w:val="en-CA"/>
        </w:rPr>
        <w:t>1610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791D6FFE" w14:textId="77777777" w:rsidR="00685D35" w:rsidRPr="00D70C81" w:rsidRDefault="00267051" w:rsidP="00685D35">
      <w:pPr>
        <w:pStyle w:val="berschrift9"/>
        <w:rPr>
          <w:sz w:val="24"/>
          <w:lang w:val="en-CA" w:eastAsia="de-DE"/>
        </w:rPr>
      </w:pPr>
      <w:hyperlink r:id="rId433"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5DDA2E39" w14:textId="1AC6BCDC" w:rsidR="00045EBF" w:rsidRPr="00D70C81" w:rsidRDefault="00685D35" w:rsidP="00E85F7B">
      <w:pPr>
        <w:rPr>
          <w:lang w:val="en-CA"/>
        </w:rPr>
      </w:pPr>
      <w:r w:rsidRPr="00D70C81">
        <w:rPr>
          <w:lang w:val="en-CA"/>
        </w:rPr>
        <w:t xml:space="preserve">See </w:t>
      </w:r>
      <w:r w:rsidR="00C95522">
        <w:rPr>
          <w:lang w:val="en-CA"/>
        </w:rPr>
        <w:t xml:space="preserve">notes in </w:t>
      </w:r>
      <w:r w:rsidRPr="00D70C81">
        <w:rPr>
          <w:lang w:val="en-CA"/>
        </w:rPr>
        <w:t xml:space="preserve">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r w:rsidR="00C95522">
        <w:rPr>
          <w:lang w:val="en-CA"/>
        </w:rPr>
        <w:t xml:space="preserve">. </w:t>
      </w:r>
    </w:p>
    <w:p w14:paraId="5F7B8E80" w14:textId="6A1618E1" w:rsidR="007E2879" w:rsidRPr="00D70C81" w:rsidRDefault="007E2879" w:rsidP="007E2879">
      <w:pPr>
        <w:pStyle w:val="berschrift2"/>
        <w:rPr>
          <w:lang w:val="en-CA"/>
        </w:rPr>
      </w:pPr>
      <w:r w:rsidRPr="00D70C81">
        <w:rPr>
          <w:lang w:val="en-CA"/>
        </w:rPr>
        <w:t xml:space="preserve">AHG8: </w:t>
      </w:r>
      <w:bookmarkStart w:id="334" w:name="_Hlk125041546"/>
      <w:r w:rsidRPr="00D70C81">
        <w:rPr>
          <w:lang w:val="en-CA"/>
        </w:rPr>
        <w:t>Optimization of encoders and receiving systems for machine analysis of coded video content</w:t>
      </w:r>
      <w:bookmarkEnd w:id="334"/>
      <w:r w:rsidRPr="00D70C81">
        <w:rPr>
          <w:lang w:val="en-CA"/>
        </w:rPr>
        <w:t xml:space="preserve"> </w:t>
      </w:r>
      <w:bookmarkEnd w:id="326"/>
      <w:r w:rsidRPr="00D70C81">
        <w:rPr>
          <w:lang w:val="en-CA"/>
        </w:rPr>
        <w:t>(</w:t>
      </w:r>
      <w:r w:rsidR="008B31EB">
        <w:rPr>
          <w:lang w:val="en-CA"/>
        </w:rPr>
        <w:t>3</w:t>
      </w:r>
      <w:r w:rsidR="00F90197" w:rsidRPr="00D70C81">
        <w:rPr>
          <w:lang w:val="en-CA"/>
        </w:rPr>
        <w:t>+3</w:t>
      </w:r>
      <w:r w:rsidRPr="00D70C81">
        <w:rPr>
          <w:lang w:val="en-CA"/>
        </w:rPr>
        <w:t>)</w:t>
      </w:r>
      <w:bookmarkEnd w:id="327"/>
    </w:p>
    <w:p w14:paraId="471D3FC5" w14:textId="19660DED" w:rsidR="00CF68EF" w:rsidRPr="00D70C81" w:rsidRDefault="00CF68EF" w:rsidP="00CF68EF">
      <w:pPr>
        <w:rPr>
          <w:lang w:val="en-CA"/>
        </w:rPr>
      </w:pPr>
      <w:r w:rsidRPr="00D70C81">
        <w:rPr>
          <w:lang w:val="en-CA"/>
        </w:rPr>
        <w:t xml:space="preserve">Contributions in this area were discussed at </w:t>
      </w:r>
      <w:r w:rsidR="00CF0223">
        <w:rPr>
          <w:lang w:val="en-CA"/>
        </w:rPr>
        <w:t>1415</w:t>
      </w:r>
      <w:r w:rsidRPr="00D70C81">
        <w:rPr>
          <w:lang w:val="en-CA"/>
        </w:rPr>
        <w:t>–</w:t>
      </w:r>
      <w:r w:rsidR="001A7EA9">
        <w:rPr>
          <w:lang w:val="en-CA"/>
        </w:rPr>
        <w:t>1510</w:t>
      </w:r>
      <w:r w:rsidR="001A7EA9" w:rsidRPr="00D70C81">
        <w:rPr>
          <w:lang w:val="en-CA"/>
        </w:rPr>
        <w:t xml:space="preserve"> </w:t>
      </w:r>
      <w:r w:rsidRPr="00D70C81">
        <w:rPr>
          <w:lang w:val="en-CA"/>
        </w:rPr>
        <w:t xml:space="preserve">on </w:t>
      </w:r>
      <w:r w:rsidR="00CF0223">
        <w:rPr>
          <w:lang w:val="en-CA"/>
        </w:rPr>
        <w:t>Tues</w:t>
      </w:r>
      <w:r w:rsidR="00CF0223" w:rsidRPr="00D70C81">
        <w:rPr>
          <w:lang w:val="en-CA"/>
        </w:rPr>
        <w:t xml:space="preserve">day </w:t>
      </w:r>
      <w:r w:rsidR="00CF0223">
        <w:rPr>
          <w:lang w:val="en-CA"/>
        </w:rPr>
        <w:t>17</w:t>
      </w:r>
      <w:r w:rsidR="00CF0223" w:rsidRPr="00D70C81">
        <w:rPr>
          <w:lang w:val="en-CA"/>
        </w:rPr>
        <w:t xml:space="preserve"> </w:t>
      </w:r>
      <w:r w:rsidRPr="00D70C81">
        <w:rPr>
          <w:lang w:val="en-CA"/>
        </w:rPr>
        <w:t xml:space="preserve">Oct. 2023 (chaired by </w:t>
      </w:r>
      <w:r w:rsidR="00CF0223">
        <w:rPr>
          <w:lang w:val="en-CA"/>
        </w:rPr>
        <w:t>JRO</w:t>
      </w:r>
      <w:r w:rsidRPr="00D70C81">
        <w:rPr>
          <w:lang w:val="en-CA"/>
        </w:rPr>
        <w:t>).</w:t>
      </w:r>
    </w:p>
    <w:p w14:paraId="087E4734" w14:textId="01AF4F19" w:rsidR="00FE1B7F" w:rsidRPr="00D70C81" w:rsidRDefault="00FE1B7F" w:rsidP="00A42C14">
      <w:pPr>
        <w:pStyle w:val="berschrift3"/>
        <w:rPr>
          <w:lang w:val="en-CA"/>
        </w:rPr>
      </w:pPr>
      <w:r w:rsidRPr="00D70C81">
        <w:rPr>
          <w:lang w:val="en-CA"/>
        </w:rPr>
        <w:lastRenderedPageBreak/>
        <w:t>Non-SEI contributions</w:t>
      </w:r>
      <w:r w:rsidR="00E85F7B" w:rsidRPr="00D70C81">
        <w:rPr>
          <w:lang w:val="en-CA"/>
        </w:rPr>
        <w:t xml:space="preserve"> (2)</w:t>
      </w:r>
    </w:p>
    <w:p w14:paraId="3E74917C" w14:textId="7EFD442B" w:rsidR="00FE643B" w:rsidRPr="00D70C81" w:rsidRDefault="00267051" w:rsidP="00782903">
      <w:pPr>
        <w:pStyle w:val="berschrift9"/>
        <w:rPr>
          <w:sz w:val="24"/>
          <w:lang w:val="en-CA" w:eastAsia="de-DE"/>
        </w:rPr>
      </w:pPr>
      <w:hyperlink r:id="rId434"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6F4AE973" w14:textId="77777777" w:rsidR="00CF0223" w:rsidRPr="00CF0223" w:rsidRDefault="00CF0223" w:rsidP="00CF0223">
      <w:pPr>
        <w:rPr>
          <w:lang w:val="en-CA" w:eastAsia="de-DE"/>
        </w:rPr>
      </w:pPr>
      <w:r w:rsidRPr="00CF0223">
        <w:rPr>
          <w:lang w:val="en-CA" w:eastAsia="de-DE"/>
        </w:rPr>
        <w:t xml:space="preserve">Sections on using temporal resampling to improve coding efficiency for video coding for </w:t>
      </w:r>
      <w:r w:rsidRPr="00CF0223">
        <w:rPr>
          <w:rFonts w:hint="eastAsia"/>
          <w:lang w:val="en-CA" w:eastAsia="de-DE"/>
        </w:rPr>
        <w:t>machines</w:t>
      </w:r>
      <w:r w:rsidRPr="00CF0223">
        <w:rPr>
          <w:lang w:val="en-CA" w:eastAsia="de-DE"/>
        </w:rPr>
        <w:t xml:space="preserve"> have been included in JVET-AD2030 “</w:t>
      </w:r>
      <w:bookmarkStart w:id="335" w:name="_Hlk139291553"/>
      <w:r w:rsidRPr="00CF0223">
        <w:rPr>
          <w:lang w:val="en-CA" w:eastAsia="de-DE"/>
        </w:rPr>
        <w:t>Optimization of encoders and receiving systems for machine analysis of coded video content (draft 2)</w:t>
      </w:r>
      <w:bookmarkEnd w:id="335"/>
      <w:r w:rsidRPr="00CF0223">
        <w:rPr>
          <w:lang w:val="en-CA" w:eastAsia="de-DE"/>
        </w:rPr>
        <w:t>” at the conceptual level, but without providing any detail. This contribution proposes a temporal resampling software implementation for inclusion in JVET-AD2030. The proposed implementation can achieve 22.12%, 30.03% and 75.68% average Pareto BD-rate improvements for random access (RA), low delay (LD) and all intra (AI) configurations for SFU-HW dataset under the common test conditions for optimization of encoders and receiving systems for machine analysis of coded video content as defined in JVET-A</w:t>
      </w:r>
      <w:r w:rsidRPr="00CF0223">
        <w:rPr>
          <w:rFonts w:hint="eastAsia"/>
          <w:lang w:val="en-CA" w:eastAsia="de-DE"/>
        </w:rPr>
        <w:t>E</w:t>
      </w:r>
      <w:r w:rsidRPr="00CF0223">
        <w:rPr>
          <w:lang w:val="en-CA" w:eastAsia="de-DE"/>
        </w:rPr>
        <w:t>2031, when VTM version is 20.0 and temporal resampling ratio is 4. For TVD dataset, 45.39%, 35.50% and 73.72% average Pareto can be achieved for RA, LD and AI configurations, respectively.</w:t>
      </w:r>
    </w:p>
    <w:p w14:paraId="27EAE0C2" w14:textId="77777777" w:rsidR="00CF0223" w:rsidRPr="00CF0223" w:rsidRDefault="00CF0223" w:rsidP="00CF0223">
      <w:pPr>
        <w:rPr>
          <w:lang w:val="en-CA" w:eastAsia="de-DE"/>
        </w:rPr>
      </w:pPr>
      <w:r w:rsidRPr="00CF0223">
        <w:rPr>
          <w:rFonts w:hint="eastAsia"/>
          <w:lang w:val="en-CA" w:eastAsia="de-DE"/>
        </w:rPr>
        <w:t>W</w:t>
      </w:r>
      <w:r w:rsidRPr="00CF0223">
        <w:rPr>
          <w:lang w:val="en-CA" w:eastAsia="de-DE"/>
        </w:rPr>
        <w:t>hen VTM version is 12.0, it is reported that the following performance could be achieved:</w:t>
      </w:r>
    </w:p>
    <w:p w14:paraId="78BD2F3E" w14:textId="77777777" w:rsidR="00CF0223" w:rsidRPr="00CF0223" w:rsidRDefault="00CF0223" w:rsidP="00CF0223">
      <w:pPr>
        <w:rPr>
          <w:lang w:eastAsia="de-DE"/>
        </w:rPr>
      </w:pPr>
      <w:r w:rsidRPr="00CF0223">
        <w:rPr>
          <w:lang w:eastAsia="de-DE"/>
        </w:rPr>
        <w:t>For object tracking</w:t>
      </w:r>
    </w:p>
    <w:p w14:paraId="0CCA4348" w14:textId="77777777" w:rsidR="00CF0223" w:rsidRPr="00CF0223" w:rsidRDefault="00CF0223" w:rsidP="00CF0223">
      <w:pPr>
        <w:rPr>
          <w:lang w:eastAsia="de-DE"/>
        </w:rPr>
      </w:pPr>
      <w:r w:rsidRPr="00CF0223">
        <w:rPr>
          <w:lang w:eastAsia="de-DE"/>
        </w:rPr>
        <w:t>temporal resampling ratio 2: -30.32% (RA), -23.41% (LD)</w:t>
      </w:r>
    </w:p>
    <w:p w14:paraId="4683C80B" w14:textId="77777777" w:rsidR="00CF0223" w:rsidRPr="00CF0223" w:rsidRDefault="00CF0223" w:rsidP="00CF0223">
      <w:pPr>
        <w:rPr>
          <w:lang w:eastAsia="de-DE"/>
        </w:rPr>
      </w:pPr>
      <w:r w:rsidRPr="00CF0223">
        <w:rPr>
          <w:lang w:eastAsia="de-DE"/>
        </w:rPr>
        <w:t>temporal resampling ratio 4: -44.20% (RA), -34.38% (LD), -77.35% (AI)</w:t>
      </w:r>
    </w:p>
    <w:p w14:paraId="489E3240" w14:textId="77777777" w:rsidR="00CF0223" w:rsidRPr="00CF0223" w:rsidRDefault="00CF0223" w:rsidP="00CF0223">
      <w:pPr>
        <w:rPr>
          <w:lang w:eastAsia="de-DE"/>
        </w:rPr>
      </w:pPr>
      <w:r w:rsidRPr="00CF0223">
        <w:rPr>
          <w:lang w:eastAsia="de-DE"/>
        </w:rPr>
        <w:t>For object detection</w:t>
      </w:r>
    </w:p>
    <w:p w14:paraId="77FA9C6F" w14:textId="77777777" w:rsidR="00CF0223" w:rsidRPr="00CF0223" w:rsidRDefault="00CF0223" w:rsidP="00CF0223">
      <w:pPr>
        <w:rPr>
          <w:lang w:eastAsia="de-DE"/>
        </w:rPr>
      </w:pPr>
      <w:r w:rsidRPr="00CF0223">
        <w:rPr>
          <w:lang w:eastAsia="de-DE"/>
        </w:rPr>
        <w:t>temporal resampling ratio 2: -19.80% (RA), -20.52% (LD), -52.79% (AI)</w:t>
      </w:r>
    </w:p>
    <w:p w14:paraId="645050B3" w14:textId="77777777" w:rsidR="00CF0223" w:rsidRPr="00CF0223" w:rsidRDefault="00CF0223" w:rsidP="00CF0223">
      <w:pPr>
        <w:rPr>
          <w:lang w:eastAsia="de-DE"/>
        </w:rPr>
      </w:pPr>
      <w:r w:rsidRPr="00CF0223">
        <w:rPr>
          <w:lang w:eastAsia="de-DE"/>
        </w:rPr>
        <w:t>temporal resampling ratio 4: -21.34% (RA), -29.67% (LD), -75.05% (AI)</w:t>
      </w:r>
    </w:p>
    <w:p w14:paraId="552D273F" w14:textId="62EC0B81" w:rsidR="00782903" w:rsidRPr="008B31EB" w:rsidRDefault="00782903" w:rsidP="00782903"/>
    <w:p w14:paraId="14822FCE" w14:textId="3C92D900" w:rsidR="005A0C56" w:rsidRDefault="005A0C56" w:rsidP="00782903">
      <w:pPr>
        <w:rPr>
          <w:lang w:eastAsia="de-DE"/>
        </w:rPr>
      </w:pPr>
      <w:r>
        <w:rPr>
          <w:lang w:eastAsia="de-DE"/>
        </w:rPr>
        <w:t>It was asked what the benefit of the frame interpolation actually is? How would it compare against a VTM where just the same frame skipping is done at the encoder, and the temporally subsampled video is fed into the machine vision task?</w:t>
      </w:r>
      <w:r w:rsidR="00D61152">
        <w:rPr>
          <w:lang w:eastAsia="de-DE"/>
        </w:rPr>
        <w:t xml:space="preserve"> How would it compare to a simpler conventional </w:t>
      </w:r>
      <w:proofErr w:type="spellStart"/>
      <w:r w:rsidR="00D61152">
        <w:rPr>
          <w:lang w:eastAsia="de-DE"/>
        </w:rPr>
        <w:t>upsampling</w:t>
      </w:r>
      <w:proofErr w:type="spellEnd"/>
      <w:r w:rsidR="00D61152">
        <w:rPr>
          <w:lang w:eastAsia="de-DE"/>
        </w:rPr>
        <w:t>?</w:t>
      </w:r>
    </w:p>
    <w:p w14:paraId="7C7B48A3" w14:textId="4C84510A" w:rsidR="005A0C56" w:rsidRDefault="005A0C56" w:rsidP="00782903">
      <w:pPr>
        <w:rPr>
          <w:lang w:eastAsia="de-DE"/>
        </w:rPr>
      </w:pPr>
      <w:r>
        <w:rPr>
          <w:lang w:eastAsia="de-DE"/>
        </w:rPr>
        <w:t>What is the complexity of the additional processing at the decoder</w:t>
      </w:r>
      <w:r w:rsidR="00D61152">
        <w:rPr>
          <w:lang w:eastAsia="de-DE"/>
        </w:rPr>
        <w:t>? Roug</w:t>
      </w:r>
      <w:r w:rsidR="000C5204">
        <w:rPr>
          <w:lang w:eastAsia="de-DE"/>
        </w:rPr>
        <w:t>h</w:t>
      </w:r>
      <w:r w:rsidR="00D61152">
        <w:rPr>
          <w:lang w:eastAsia="de-DE"/>
        </w:rPr>
        <w:t>ly 20-30x runtime increase.</w:t>
      </w:r>
    </w:p>
    <w:p w14:paraId="355674F4" w14:textId="689BADDD" w:rsidR="00D61152" w:rsidRDefault="00D61152" w:rsidP="00782903">
      <w:pPr>
        <w:rPr>
          <w:lang w:eastAsia="de-DE"/>
        </w:rPr>
      </w:pPr>
      <w:r>
        <w:rPr>
          <w:lang w:eastAsia="de-DE"/>
        </w:rPr>
        <w:t>It was commented that in video surveillance frame dropping might not be appropriate.</w:t>
      </w:r>
    </w:p>
    <w:p w14:paraId="000725CF" w14:textId="7F670705" w:rsidR="00D61152" w:rsidRDefault="00D61152" w:rsidP="00782903">
      <w:pPr>
        <w:rPr>
          <w:lang w:eastAsia="de-DE"/>
        </w:rPr>
      </w:pPr>
      <w:r>
        <w:rPr>
          <w:lang w:eastAsia="de-DE"/>
        </w:rPr>
        <w:t xml:space="preserve">It was pointed out that when temporal subsampling is done, </w:t>
      </w:r>
      <w:r w:rsidR="000C5204">
        <w:rPr>
          <w:lang w:eastAsia="de-DE"/>
        </w:rPr>
        <w:t>the access period should still be retained as 1 second in RA case. In the experiments, the original period of 64 frames (which would be relevant for 60 fps) was used, but with a subsampling by factor 4 it should have been 16. This might significantly increase the rate.</w:t>
      </w:r>
    </w:p>
    <w:p w14:paraId="6B351745" w14:textId="77777777" w:rsidR="008B31EB" w:rsidRPr="00503345" w:rsidRDefault="00267051" w:rsidP="00DB2C48">
      <w:pPr>
        <w:pStyle w:val="berschrift9"/>
        <w:rPr>
          <w:sz w:val="24"/>
          <w:lang w:val="en-CA" w:eastAsia="de-DE"/>
        </w:rPr>
      </w:pPr>
      <w:hyperlink r:id="rId435" w:history="1">
        <w:r w:rsidR="008B31EB" w:rsidRPr="00503345">
          <w:rPr>
            <w:color w:val="0000FF"/>
            <w:sz w:val="24"/>
            <w:u w:val="single"/>
            <w:lang w:val="en-CA" w:eastAsia="de-DE"/>
          </w:rPr>
          <w:t>JVET-AF0308</w:t>
        </w:r>
      </w:hyperlink>
      <w:r w:rsidR="008B31EB" w:rsidRPr="00503345">
        <w:rPr>
          <w:sz w:val="24"/>
          <w:lang w:val="en-CA" w:eastAsia="de-DE"/>
        </w:rPr>
        <w:t xml:space="preserve"> Crosscheck of JVET-AF0060 (AHG8: An exemplar software implementation for temporal resampling for VCM) [Qi Zhang (Peking University)] [late]</w:t>
      </w:r>
    </w:p>
    <w:p w14:paraId="11F75254" w14:textId="77777777" w:rsidR="00D61152" w:rsidRPr="00DB2C48" w:rsidRDefault="00D61152" w:rsidP="00782903">
      <w:pPr>
        <w:rPr>
          <w:lang w:val="en-CA" w:eastAsia="de-DE"/>
        </w:rPr>
      </w:pPr>
    </w:p>
    <w:p w14:paraId="17D41A5D" w14:textId="77777777" w:rsidR="00581A7B" w:rsidRPr="00D70C81" w:rsidRDefault="00267051" w:rsidP="00782903">
      <w:pPr>
        <w:pStyle w:val="berschrift9"/>
        <w:rPr>
          <w:sz w:val="24"/>
          <w:lang w:val="en-CA" w:eastAsia="de-DE"/>
        </w:rPr>
      </w:pPr>
      <w:hyperlink r:id="rId436"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2DA6929C" w14:textId="77777777" w:rsidR="000C5204" w:rsidRDefault="000C5204" w:rsidP="000C5204">
      <w:pPr>
        <w:rPr>
          <w:sz w:val="24"/>
          <w:lang w:val="en-CA"/>
        </w:rPr>
      </w:pPr>
      <w:r>
        <w:rPr>
          <w:lang w:val="en-CA"/>
        </w:rPr>
        <w:t>In JVET-AE2030, a pre-</w:t>
      </w:r>
      <w:r>
        <w:t xml:space="preserve">processing </w:t>
      </w:r>
      <w:r>
        <w:rPr>
          <w:lang w:val="en-CA"/>
        </w:rPr>
        <w:t>method based on temporal resampling is proposed, which can be used to optimize video encoders and receiving systems for machine consumption. By skipping certain frames before encoding, the bit rate can be significantly reduced without a strong negative impact on the machine consumption performance. In this contribution, a temporal resampling algorithm is detailed and its software implementation is provided. Based on the common test conditions described in JVET-AE2031, it is reported that the following coding performance can be achieved:</w:t>
      </w:r>
    </w:p>
    <w:p w14:paraId="6A533393" w14:textId="77777777" w:rsidR="000C5204" w:rsidRDefault="000C5204" w:rsidP="000C5204">
      <w:pPr>
        <w:rPr>
          <w:rFonts w:ascii="SimSun" w:eastAsia="SimSun" w:hAnsi="SimSun" w:cs="SimSun"/>
        </w:rPr>
      </w:pPr>
      <w:r>
        <w:rPr>
          <w:lang w:val="en-CA"/>
        </w:rPr>
        <w:t>For VTM 20</w:t>
      </w:r>
      <w:r>
        <w:rPr>
          <w:rFonts w:ascii="SimSun" w:eastAsia="SimSun" w:hAnsi="SimSun" w:cs="SimSun" w:hint="eastAsia"/>
        </w:rPr>
        <w:t>:</w:t>
      </w:r>
    </w:p>
    <w:p w14:paraId="14EE847E" w14:textId="77777777" w:rsidR="000C5204" w:rsidRDefault="000C5204" w:rsidP="000C5204">
      <w:pPr>
        <w:rPr>
          <w:lang w:val="en-CA"/>
        </w:rPr>
      </w:pPr>
      <w:r>
        <w:rPr>
          <w:lang w:val="en-CA"/>
        </w:rPr>
        <w:t>For object tracking</w:t>
      </w:r>
    </w:p>
    <w:p w14:paraId="1D5D9371" w14:textId="77777777" w:rsidR="000C5204" w:rsidRDefault="000C5204" w:rsidP="000C5204">
      <w:pPr>
        <w:ind w:firstLine="432"/>
        <w:rPr>
          <w:rFonts w:ascii="SimSun" w:eastAsia="SimSun" w:hAnsi="SimSun" w:cs="SimSun"/>
        </w:rPr>
      </w:pPr>
      <w:r>
        <w:rPr>
          <w:lang w:val="en-CA"/>
        </w:rPr>
        <w:t>2x temporal resampling rate: -51.02% (AI), -15.88% (LD), -8.32% (RA)</w:t>
      </w:r>
    </w:p>
    <w:p w14:paraId="29EE1C56" w14:textId="77777777" w:rsidR="000C5204" w:rsidRDefault="000C5204" w:rsidP="000C5204">
      <w:pPr>
        <w:ind w:firstLine="432"/>
        <w:rPr>
          <w:lang w:val="en-CA"/>
        </w:rPr>
      </w:pPr>
      <w:r>
        <w:rPr>
          <w:lang w:val="en-CA"/>
        </w:rPr>
        <w:t>4x temporal resampling rate: -75.93% (AI), -30.53% (LD), -3.84% (RA)</w:t>
      </w:r>
    </w:p>
    <w:p w14:paraId="2EC1D141" w14:textId="77777777" w:rsidR="000C5204" w:rsidRDefault="000C5204" w:rsidP="000C5204">
      <w:pPr>
        <w:rPr>
          <w:lang w:val="en-CA"/>
        </w:rPr>
      </w:pPr>
      <w:r>
        <w:rPr>
          <w:lang w:val="en-CA"/>
        </w:rPr>
        <w:t>For object detection</w:t>
      </w:r>
    </w:p>
    <w:p w14:paraId="5C85856D" w14:textId="77777777" w:rsidR="000C5204" w:rsidRDefault="000C5204" w:rsidP="000C5204">
      <w:pPr>
        <w:ind w:firstLine="432"/>
        <w:rPr>
          <w:rFonts w:ascii="SimSun" w:eastAsia="SimSun" w:hAnsi="SimSun" w:cs="SimSun"/>
        </w:rPr>
      </w:pPr>
      <w:r>
        <w:rPr>
          <w:lang w:val="en-CA"/>
        </w:rPr>
        <w:lastRenderedPageBreak/>
        <w:t>2x temporal resampling rate: -49.91% (AI), -13.18% (LD), -6.72% (RA)</w:t>
      </w:r>
    </w:p>
    <w:p w14:paraId="095C8623" w14:textId="77777777" w:rsidR="000C5204" w:rsidRDefault="000C5204" w:rsidP="000C5204">
      <w:pPr>
        <w:ind w:firstLine="432"/>
        <w:rPr>
          <w:lang w:val="en-CA"/>
        </w:rPr>
      </w:pPr>
      <w:r>
        <w:rPr>
          <w:lang w:val="en-CA"/>
        </w:rPr>
        <w:t>4x temporal resampling rate: -69.53% (AI), 5.53% (LD), 31.91% (RA)</w:t>
      </w:r>
    </w:p>
    <w:p w14:paraId="3D929088" w14:textId="77777777" w:rsidR="000C5204" w:rsidRDefault="000C5204" w:rsidP="000C5204">
      <w:pPr>
        <w:rPr>
          <w:lang w:val="en-CA"/>
        </w:rPr>
      </w:pPr>
    </w:p>
    <w:p w14:paraId="3ABF8481" w14:textId="77777777" w:rsidR="000C5204" w:rsidRDefault="000C5204" w:rsidP="000C5204">
      <w:pPr>
        <w:rPr>
          <w:rFonts w:ascii="SimSun" w:eastAsia="SimSun" w:hAnsi="SimSun" w:cs="SimSun"/>
        </w:rPr>
      </w:pPr>
      <w:r>
        <w:rPr>
          <w:lang w:val="en-CA"/>
        </w:rPr>
        <w:t>For VTM 12</w:t>
      </w:r>
      <w:r>
        <w:rPr>
          <w:rFonts w:ascii="SimSun" w:eastAsia="SimSun" w:hAnsi="SimSun" w:cs="SimSun" w:hint="eastAsia"/>
        </w:rPr>
        <w:t>:</w:t>
      </w:r>
    </w:p>
    <w:p w14:paraId="604B0D32" w14:textId="77777777" w:rsidR="000C5204" w:rsidRDefault="000C5204" w:rsidP="000C5204">
      <w:pPr>
        <w:rPr>
          <w:lang w:val="en-CA"/>
        </w:rPr>
      </w:pPr>
      <w:r>
        <w:rPr>
          <w:lang w:val="en-CA"/>
        </w:rPr>
        <w:t>For object tracking</w:t>
      </w:r>
    </w:p>
    <w:p w14:paraId="3A462A2E" w14:textId="77777777" w:rsidR="000C5204" w:rsidRDefault="000C5204" w:rsidP="000C5204">
      <w:pPr>
        <w:ind w:firstLine="432"/>
        <w:rPr>
          <w:rFonts w:ascii="SimSun" w:eastAsia="SimSun" w:hAnsi="SimSun" w:cs="SimSun"/>
        </w:rPr>
      </w:pPr>
      <w:r>
        <w:rPr>
          <w:lang w:val="en-CA"/>
        </w:rPr>
        <w:t>2x temporal resampling rate: -50.69% (AI), -9.11% (LD), -4.04% (RA)</w:t>
      </w:r>
    </w:p>
    <w:p w14:paraId="30CCF995" w14:textId="77777777" w:rsidR="000C5204" w:rsidRDefault="000C5204" w:rsidP="000C5204">
      <w:pPr>
        <w:ind w:firstLine="432"/>
        <w:rPr>
          <w:lang w:val="en-CA"/>
        </w:rPr>
      </w:pPr>
      <w:r>
        <w:rPr>
          <w:lang w:val="en-CA"/>
        </w:rPr>
        <w:t>4x temporal resampling rate: -75.99% (AI), -2</w:t>
      </w:r>
      <w:r>
        <w:t>4.00</w:t>
      </w:r>
      <w:r>
        <w:rPr>
          <w:lang w:val="en-CA"/>
        </w:rPr>
        <w:t>% (LD), -3.69%(RA)</w:t>
      </w:r>
    </w:p>
    <w:p w14:paraId="428F9EEC" w14:textId="77777777" w:rsidR="000C5204" w:rsidRDefault="000C5204" w:rsidP="000C5204">
      <w:pPr>
        <w:rPr>
          <w:lang w:val="en-CA"/>
        </w:rPr>
      </w:pPr>
      <w:r>
        <w:rPr>
          <w:lang w:val="en-CA"/>
        </w:rPr>
        <w:t>For object detection</w:t>
      </w:r>
    </w:p>
    <w:p w14:paraId="1AD09CC0" w14:textId="77777777" w:rsidR="000C5204" w:rsidRDefault="000C5204" w:rsidP="000C5204">
      <w:pPr>
        <w:ind w:firstLine="432"/>
        <w:rPr>
          <w:rFonts w:ascii="SimSun" w:eastAsia="SimSun" w:hAnsi="SimSun" w:cs="SimSun"/>
        </w:rPr>
      </w:pPr>
      <w:r>
        <w:rPr>
          <w:lang w:val="en-CA"/>
        </w:rPr>
        <w:t>2x temporal resampling rate: -50.50% (AI), -7.76% (LD), 4.94% (RA)</w:t>
      </w:r>
    </w:p>
    <w:p w14:paraId="501A437F" w14:textId="77777777" w:rsidR="000C5204" w:rsidRDefault="000C5204" w:rsidP="000C5204">
      <w:pPr>
        <w:ind w:firstLine="432"/>
        <w:rPr>
          <w:lang w:val="en-CA"/>
        </w:rPr>
      </w:pPr>
      <w:r>
        <w:rPr>
          <w:lang w:val="en-CA"/>
        </w:rPr>
        <w:t>4x temporal resampling rate: -69.61% (AI), 10.69% (LD), 29.1% (RA)</w:t>
      </w:r>
    </w:p>
    <w:p w14:paraId="17C9386A" w14:textId="0A068238" w:rsidR="000C5204" w:rsidRDefault="000C5204" w:rsidP="000C5204">
      <w:pPr>
        <w:rPr>
          <w:lang w:val="en-CA"/>
        </w:rPr>
      </w:pPr>
      <w:r>
        <w:rPr>
          <w:lang w:val="en-CA"/>
        </w:rPr>
        <w:t xml:space="preserve">In the V2 </w:t>
      </w:r>
      <w:proofErr w:type="spellStart"/>
      <w:r>
        <w:rPr>
          <w:lang w:val="en-CA"/>
        </w:rPr>
        <w:t>verison</w:t>
      </w:r>
      <w:proofErr w:type="spellEnd"/>
      <w:r>
        <w:rPr>
          <w:lang w:val="en-CA"/>
        </w:rPr>
        <w:t xml:space="preserve"> the results of RA, as well as the comparison with VTM 12 anchor are updated. In addition, it is also discussed about the configuration of RA to fair compare with anchor. It is shown that the solution is an encoder decision coding method. </w:t>
      </w:r>
    </w:p>
    <w:p w14:paraId="1D85EC30" w14:textId="52985B9F" w:rsidR="000C5204" w:rsidRDefault="000C5204" w:rsidP="000C5204">
      <w:pPr>
        <w:rPr>
          <w:lang w:val="en-CA"/>
        </w:rPr>
      </w:pPr>
      <w:r>
        <w:rPr>
          <w:lang w:val="en-CA"/>
        </w:rPr>
        <w:t>In this V3 version, the VTM12 Object Track, RA results are updated</w:t>
      </w:r>
    </w:p>
    <w:p w14:paraId="3309980F" w14:textId="77777777" w:rsidR="00056501" w:rsidRDefault="00056501" w:rsidP="000C5204">
      <w:pPr>
        <w:rPr>
          <w:lang w:val="en-CA"/>
        </w:rPr>
      </w:pPr>
    </w:p>
    <w:p w14:paraId="1A9C3F7F" w14:textId="00901887" w:rsidR="000C5204" w:rsidRDefault="00056501" w:rsidP="000C5204">
      <w:pPr>
        <w:rPr>
          <w:lang w:val="en-CA"/>
        </w:rPr>
      </w:pPr>
      <w:r>
        <w:rPr>
          <w:lang w:val="en-CA"/>
        </w:rPr>
        <w:t>The results for RA are more realistic than for JVET-AF0060, as the RA period is kept as 1 s.</w:t>
      </w:r>
    </w:p>
    <w:p w14:paraId="3EC40211" w14:textId="0BAC4B25" w:rsidR="00056501" w:rsidRDefault="00056501" w:rsidP="000C5204">
      <w:pPr>
        <w:rPr>
          <w:lang w:val="en-CA"/>
        </w:rPr>
      </w:pPr>
      <w:r>
        <w:rPr>
          <w:lang w:val="en-CA"/>
        </w:rPr>
        <w:t>Complexity? Not exactly known, run on GPU.</w:t>
      </w:r>
    </w:p>
    <w:p w14:paraId="0BC2587E" w14:textId="3399D35A" w:rsidR="00426801" w:rsidRDefault="00056501" w:rsidP="00E4153A">
      <w:pPr>
        <w:rPr>
          <w:lang w:val="en-CA"/>
        </w:rPr>
      </w:pPr>
      <w:r>
        <w:rPr>
          <w:lang w:val="en-CA"/>
        </w:rPr>
        <w:t>It was commented that run time may not be sufficient for assessing complexity.</w:t>
      </w:r>
    </w:p>
    <w:p w14:paraId="71135E76" w14:textId="2E180C72" w:rsidR="00056501" w:rsidRDefault="00056501" w:rsidP="00E4153A">
      <w:pPr>
        <w:rPr>
          <w:lang w:val="en-CA"/>
        </w:rPr>
      </w:pPr>
    </w:p>
    <w:p w14:paraId="4C3C2DA3" w14:textId="77777777" w:rsidR="00CF349A" w:rsidRDefault="00CF349A" w:rsidP="00CF349A">
      <w:pPr>
        <w:rPr>
          <w:lang w:val="en-CA"/>
        </w:rPr>
      </w:pPr>
      <w:r>
        <w:rPr>
          <w:lang w:val="en-CA"/>
        </w:rPr>
        <w:t>Comments from crosschecker:</w:t>
      </w:r>
    </w:p>
    <w:p w14:paraId="3BAFB170" w14:textId="77777777" w:rsidR="00CF349A" w:rsidRDefault="00CF349A" w:rsidP="00CF349A">
      <w:pPr>
        <w:rPr>
          <w:lang w:val="en-CA"/>
        </w:rPr>
      </w:pPr>
      <w:proofErr w:type="gramStart"/>
      <w:r>
        <w:rPr>
          <w:lang w:val="en-CA"/>
        </w:rPr>
        <w:t>Generally</w:t>
      </w:r>
      <w:proofErr w:type="gramEnd"/>
      <w:r>
        <w:rPr>
          <w:lang w:val="en-CA"/>
        </w:rPr>
        <w:t xml:space="preserve"> results matched. In case of LB, there is an outlier park scene with considerably worse results.</w:t>
      </w:r>
    </w:p>
    <w:p w14:paraId="6BA24BA0" w14:textId="77777777" w:rsidR="00CF349A" w:rsidRDefault="00CF349A" w:rsidP="00E4153A">
      <w:pPr>
        <w:rPr>
          <w:lang w:val="en-CA"/>
        </w:rPr>
      </w:pPr>
    </w:p>
    <w:p w14:paraId="5508702B" w14:textId="77777777" w:rsidR="001A7EA9" w:rsidRDefault="001A7EA9" w:rsidP="00E4153A">
      <w:pPr>
        <w:rPr>
          <w:lang w:val="en-CA"/>
        </w:rPr>
      </w:pPr>
      <w:r>
        <w:rPr>
          <w:lang w:val="en-CA"/>
        </w:rPr>
        <w:t>Further study was recommended for both JVET-AF0060 and JVET-AF0157</w:t>
      </w:r>
    </w:p>
    <w:p w14:paraId="7A7045D8" w14:textId="77777777" w:rsidR="001A7EA9" w:rsidRDefault="001A7EA9" w:rsidP="001A7EA9">
      <w:pPr>
        <w:pStyle w:val="Listenabsatz"/>
        <w:numPr>
          <w:ilvl w:val="0"/>
          <w:numId w:val="48"/>
        </w:numPr>
        <w:rPr>
          <w:lang w:val="en-CA"/>
        </w:rPr>
      </w:pPr>
      <w:r>
        <w:rPr>
          <w:lang w:val="en-CA"/>
        </w:rPr>
        <w:t xml:space="preserve">To investigate the benefit of sophisticated temporal </w:t>
      </w:r>
      <w:proofErr w:type="spellStart"/>
      <w:r>
        <w:rPr>
          <w:lang w:val="en-CA"/>
        </w:rPr>
        <w:t>upsampling</w:t>
      </w:r>
      <w:proofErr w:type="spellEnd"/>
      <w:r>
        <w:rPr>
          <w:lang w:val="en-CA"/>
        </w:rPr>
        <w:t xml:space="preserve"> algorithms, by comparing them against a solution where the machine vision task is just operated at the </w:t>
      </w:r>
      <w:proofErr w:type="spellStart"/>
      <w:r>
        <w:rPr>
          <w:lang w:val="en-CA"/>
        </w:rPr>
        <w:t>downsampled</w:t>
      </w:r>
      <w:proofErr w:type="spellEnd"/>
      <w:r>
        <w:rPr>
          <w:lang w:val="en-CA"/>
        </w:rPr>
        <w:t xml:space="preserve"> sequence, or against a simpler interpolation method, </w:t>
      </w:r>
      <w:proofErr w:type="gramStart"/>
      <w:r>
        <w:rPr>
          <w:lang w:val="en-CA"/>
        </w:rPr>
        <w:t>e.g.</w:t>
      </w:r>
      <w:proofErr w:type="gramEnd"/>
      <w:r>
        <w:rPr>
          <w:lang w:val="en-CA"/>
        </w:rPr>
        <w:t xml:space="preserve"> based on optical flow.</w:t>
      </w:r>
    </w:p>
    <w:p w14:paraId="0132BBBD" w14:textId="7C649048" w:rsidR="001A7EA9" w:rsidRPr="008B31EB" w:rsidRDefault="001A7EA9" w:rsidP="008B31EB">
      <w:pPr>
        <w:pStyle w:val="Listenabsatz"/>
        <w:numPr>
          <w:ilvl w:val="0"/>
          <w:numId w:val="48"/>
        </w:numPr>
        <w:rPr>
          <w:lang w:val="en-CA"/>
        </w:rPr>
      </w:pPr>
      <w:r>
        <w:rPr>
          <w:lang w:val="en-CA"/>
        </w:rPr>
        <w:t xml:space="preserve">To better document the complexity, </w:t>
      </w:r>
      <w:proofErr w:type="gramStart"/>
      <w:r>
        <w:rPr>
          <w:lang w:val="en-CA"/>
        </w:rPr>
        <w:t>e.g.</w:t>
      </w:r>
      <w:proofErr w:type="gramEnd"/>
      <w:r>
        <w:rPr>
          <w:lang w:val="en-CA"/>
        </w:rPr>
        <w:t xml:space="preserve"> model size, </w:t>
      </w:r>
      <w:proofErr w:type="spellStart"/>
      <w:r>
        <w:rPr>
          <w:lang w:val="en-CA"/>
        </w:rPr>
        <w:t>kMAC</w:t>
      </w:r>
      <w:proofErr w:type="spellEnd"/>
      <w:r>
        <w:rPr>
          <w:lang w:val="en-CA"/>
        </w:rPr>
        <w:t>/px, CPU runtime, etc.</w:t>
      </w:r>
      <w:r w:rsidRPr="008B31EB">
        <w:rPr>
          <w:lang w:val="en-CA"/>
        </w:rPr>
        <w:t xml:space="preserve"> </w:t>
      </w:r>
    </w:p>
    <w:p w14:paraId="2D0E51BF" w14:textId="77777777" w:rsidR="001A7EA9" w:rsidRDefault="001A7EA9" w:rsidP="00E4153A">
      <w:pPr>
        <w:rPr>
          <w:lang w:val="en-CA"/>
        </w:rPr>
      </w:pPr>
    </w:p>
    <w:p w14:paraId="60C5014C" w14:textId="7BD98D74" w:rsidR="00056501" w:rsidRDefault="00CF349A" w:rsidP="00E4153A">
      <w:pPr>
        <w:rPr>
          <w:lang w:val="en-CA"/>
        </w:rPr>
      </w:pPr>
      <w:r>
        <w:rPr>
          <w:lang w:val="en-CA"/>
        </w:rPr>
        <w:t>General for AHG8:</w:t>
      </w:r>
    </w:p>
    <w:p w14:paraId="0990E263" w14:textId="47B543D8" w:rsidR="00056501" w:rsidRDefault="00056501" w:rsidP="00056501">
      <w:pPr>
        <w:rPr>
          <w:lang w:eastAsia="de-DE"/>
        </w:rPr>
      </w:pPr>
      <w:r>
        <w:rPr>
          <w:lang w:eastAsia="de-DE"/>
        </w:rPr>
        <w:t xml:space="preserve">The </w:t>
      </w:r>
      <w:r w:rsidRPr="004136B8">
        <w:rPr>
          <w:lang w:eastAsia="de-DE"/>
          <w:rPrChange w:id="336" w:author="Jens-Rainer Ohm" w:date="2023-10-19T16:31:00Z">
            <w:rPr>
              <w:highlight w:val="yellow"/>
              <w:lang w:eastAsia="de-DE"/>
            </w:rPr>
          </w:rPrChange>
        </w:rPr>
        <w:t>CTC requires a change</w:t>
      </w:r>
      <w:r>
        <w:rPr>
          <w:lang w:eastAsia="de-DE"/>
        </w:rPr>
        <w:t xml:space="preserve"> on the aspect of RA period when subsampling is used.</w:t>
      </w:r>
    </w:p>
    <w:p w14:paraId="1FC5921B" w14:textId="0BEF891D" w:rsidR="00056501" w:rsidDel="00374A3C" w:rsidRDefault="00056501" w:rsidP="00056501">
      <w:pPr>
        <w:rPr>
          <w:del w:id="337" w:author="Jens-Rainer Ohm" w:date="2023-10-19T16:31:00Z"/>
          <w:lang w:eastAsia="de-DE"/>
        </w:rPr>
      </w:pPr>
      <w:del w:id="338" w:author="Jens-Rainer Ohm" w:date="2023-10-19T16:31:00Z">
        <w:r w:rsidRPr="009A4B66" w:rsidDel="00374A3C">
          <w:rPr>
            <w:highlight w:val="yellow"/>
            <w:lang w:eastAsia="de-DE"/>
          </w:rPr>
          <w:delText>Revisit</w:delText>
        </w:r>
        <w:r w:rsidDel="00374A3C">
          <w:rPr>
            <w:lang w:eastAsia="de-DE"/>
          </w:rPr>
          <w:delText>: Which version of VTM shall be used in CTC? Timeline for TR?</w:delText>
        </w:r>
        <w:r w:rsidR="00CF349A" w:rsidDel="00374A3C">
          <w:rPr>
            <w:lang w:eastAsia="de-DE"/>
          </w:rPr>
          <w:delText xml:space="preserve"> Part of which standard?</w:delText>
        </w:r>
      </w:del>
    </w:p>
    <w:p w14:paraId="4656C358" w14:textId="77777777" w:rsidR="00056501" w:rsidRPr="00D70C81" w:rsidRDefault="00056501" w:rsidP="00E4153A">
      <w:pPr>
        <w:rPr>
          <w:lang w:val="en-CA"/>
        </w:rPr>
      </w:pPr>
    </w:p>
    <w:p w14:paraId="6282272E" w14:textId="77777777" w:rsidR="004F3F7B" w:rsidRPr="00D70C81" w:rsidRDefault="00267051" w:rsidP="004F3F7B">
      <w:pPr>
        <w:pStyle w:val="berschrift9"/>
        <w:rPr>
          <w:sz w:val="24"/>
          <w:lang w:val="en-CA" w:eastAsia="de-DE"/>
        </w:rPr>
      </w:pPr>
      <w:hyperlink r:id="rId437"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w:t>
      </w:r>
      <w:del w:id="339" w:author="Jens-Rainer Ohm" w:date="2023-10-19T19:08:00Z">
        <w:r w:rsidR="004F3F7B" w:rsidRPr="00D70C81" w:rsidDel="00206AFE">
          <w:rPr>
            <w:sz w:val="24"/>
            <w:lang w:val="en-CA" w:eastAsia="de-DE"/>
          </w:rPr>
          <w:delText xml:space="preserve"> [miss]</w:delText>
        </w:r>
      </w:del>
    </w:p>
    <w:p w14:paraId="1734E000" w14:textId="20A40D69" w:rsidR="004F3F7B" w:rsidRDefault="004F3F7B" w:rsidP="00E4153A">
      <w:pPr>
        <w:rPr>
          <w:lang w:val="en-CA"/>
        </w:rPr>
      </w:pPr>
    </w:p>
    <w:p w14:paraId="1EB6294C" w14:textId="77777777" w:rsidR="008B31EB" w:rsidRPr="00503345" w:rsidRDefault="00267051" w:rsidP="00DB2C48">
      <w:pPr>
        <w:pStyle w:val="berschrift9"/>
        <w:rPr>
          <w:sz w:val="24"/>
          <w:lang w:val="en-CA" w:eastAsia="de-DE"/>
        </w:rPr>
      </w:pPr>
      <w:hyperlink r:id="rId438" w:history="1">
        <w:r w:rsidR="008B31EB" w:rsidRPr="00503345">
          <w:rPr>
            <w:color w:val="0000FF"/>
            <w:sz w:val="24"/>
            <w:u w:val="single"/>
            <w:lang w:val="en-CA" w:eastAsia="de-DE"/>
          </w:rPr>
          <w:t>JVET-AF0309</w:t>
        </w:r>
      </w:hyperlink>
      <w:r w:rsidR="008B31EB" w:rsidRPr="00503345">
        <w:rPr>
          <w:sz w:val="24"/>
          <w:lang w:val="en-CA" w:eastAsia="de-DE"/>
        </w:rPr>
        <w:t xml:space="preserve"> AHG8: Ground Truth data for SFU-HW dataset [S. Keating (Sony), R. Nguyen (Canon)] [late]</w:t>
      </w:r>
    </w:p>
    <w:p w14:paraId="31E6D401" w14:textId="11213EB2" w:rsidR="00BC15A5" w:rsidRDefault="00BC15A5" w:rsidP="00E4153A">
      <w:pPr>
        <w:rPr>
          <w:lang w:val="en-CA"/>
        </w:rPr>
      </w:pPr>
      <w:r>
        <w:rPr>
          <w:lang w:val="en-CA"/>
        </w:rPr>
        <w:t>(</w:t>
      </w:r>
      <w:proofErr w:type="gramStart"/>
      <w:r w:rsidRPr="00DB2C48">
        <w:rPr>
          <w:highlight w:val="yellow"/>
          <w:lang w:val="en-CA"/>
        </w:rPr>
        <w:t>include</w:t>
      </w:r>
      <w:proofErr w:type="gramEnd"/>
      <w:r w:rsidRPr="00DB2C48">
        <w:rPr>
          <w:highlight w:val="yellow"/>
          <w:lang w:val="en-CA"/>
        </w:rPr>
        <w:t xml:space="preserve"> abstract</w:t>
      </w:r>
      <w:r>
        <w:rPr>
          <w:lang w:val="en-CA"/>
        </w:rPr>
        <w:t>)</w:t>
      </w:r>
    </w:p>
    <w:p w14:paraId="50A32B04" w14:textId="50719ED3" w:rsidR="008B31EB" w:rsidRPr="00D70C81" w:rsidRDefault="00BC15A5" w:rsidP="00E4153A">
      <w:pPr>
        <w:rPr>
          <w:lang w:val="en-CA"/>
        </w:rPr>
      </w:pPr>
      <w:r>
        <w:rPr>
          <w:lang w:val="en-CA"/>
        </w:rPr>
        <w:t>For information – no need for presentation.</w:t>
      </w:r>
    </w:p>
    <w:p w14:paraId="2E4FC595" w14:textId="743BAEBD" w:rsidR="000F1ADC" w:rsidRPr="00D70C81" w:rsidRDefault="000F1ADC" w:rsidP="00932E1E">
      <w:pPr>
        <w:pStyle w:val="berschrift3"/>
        <w:rPr>
          <w:lang w:val="en-CA"/>
        </w:rPr>
      </w:pPr>
      <w:r w:rsidRPr="00D70C81">
        <w:rPr>
          <w:lang w:val="en-CA"/>
        </w:rPr>
        <w:lastRenderedPageBreak/>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267051" w:rsidP="00782903">
      <w:pPr>
        <w:pStyle w:val="berschrift9"/>
        <w:rPr>
          <w:sz w:val="24"/>
          <w:lang w:val="en-CA" w:eastAsia="de-DE"/>
        </w:rPr>
      </w:pPr>
      <w:hyperlink r:id="rId439"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267051" w:rsidP="00782903">
      <w:pPr>
        <w:pStyle w:val="berschrift9"/>
        <w:rPr>
          <w:sz w:val="24"/>
          <w:lang w:val="en-CA" w:eastAsia="de-DE"/>
        </w:rPr>
      </w:pPr>
      <w:hyperlink r:id="rId440"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267051" w:rsidP="00782903">
      <w:pPr>
        <w:pStyle w:val="berschrift9"/>
        <w:rPr>
          <w:sz w:val="24"/>
          <w:lang w:val="en-CA" w:eastAsia="de-DE"/>
        </w:rPr>
      </w:pPr>
      <w:hyperlink r:id="rId441"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340" w:name="_Hlk133220924"/>
      <w:bookmarkStart w:id="341"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340"/>
      <w:r w:rsidR="005D1FAC" w:rsidRPr="00D70C81">
        <w:rPr>
          <w:lang w:val="en-CA"/>
        </w:rPr>
        <w:t>(</w:t>
      </w:r>
      <w:r w:rsidR="00E85F7B" w:rsidRPr="00D70C81">
        <w:rPr>
          <w:lang w:val="en-CA"/>
        </w:rPr>
        <w:t>3</w:t>
      </w:r>
      <w:r w:rsidR="005D1FAC" w:rsidRPr="00D70C81">
        <w:rPr>
          <w:lang w:val="en-CA"/>
        </w:rPr>
        <w:t>)</w:t>
      </w:r>
      <w:bookmarkEnd w:id="328"/>
      <w:bookmarkEnd w:id="329"/>
      <w:bookmarkEnd w:id="330"/>
      <w:bookmarkEnd w:id="331"/>
      <w:bookmarkEnd w:id="332"/>
      <w:bookmarkEnd w:id="333"/>
      <w:bookmarkEnd w:id="341"/>
    </w:p>
    <w:p w14:paraId="5A4AD60F" w14:textId="7BD47EA7" w:rsidR="00CF68EF" w:rsidRPr="00D70C81" w:rsidRDefault="00CF68EF" w:rsidP="00CF68EF">
      <w:pPr>
        <w:rPr>
          <w:lang w:val="en-CA"/>
        </w:rPr>
      </w:pPr>
      <w:r w:rsidRPr="00D70C81">
        <w:rPr>
          <w:lang w:val="en-CA"/>
        </w:rPr>
        <w:t xml:space="preserve">Contributions in this area were discussed at </w:t>
      </w:r>
      <w:r w:rsidR="00C95522">
        <w:rPr>
          <w:lang w:val="en-CA"/>
        </w:rPr>
        <w:t>1610</w:t>
      </w:r>
      <w:r w:rsidRPr="00D70C81">
        <w:rPr>
          <w:lang w:val="en-CA"/>
        </w:rPr>
        <w:t>–</w:t>
      </w:r>
      <w:r w:rsidR="008B3514">
        <w:rPr>
          <w:lang w:val="en-CA"/>
        </w:rPr>
        <w:t>1750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5010569D" w14:textId="1531934F" w:rsidR="001349FC" w:rsidRPr="00D70C81" w:rsidRDefault="00267051" w:rsidP="00782903">
      <w:pPr>
        <w:pStyle w:val="berschrift9"/>
        <w:rPr>
          <w:sz w:val="24"/>
          <w:lang w:val="en-CA" w:eastAsia="de-DE"/>
        </w:rPr>
      </w:pPr>
      <w:hyperlink r:id="rId442"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36BC05C" w14:textId="77777777" w:rsidR="00050C86" w:rsidRDefault="00050C86" w:rsidP="00050C86">
      <w:pPr>
        <w:tabs>
          <w:tab w:val="clear" w:pos="2520"/>
          <w:tab w:val="clear" w:pos="2880"/>
        </w:tabs>
        <w:rPr>
          <w:szCs w:val="22"/>
          <w:lang w:val="en-CA"/>
        </w:rPr>
      </w:pPr>
      <w:r>
        <w:rPr>
          <w:szCs w:val="22"/>
          <w:lang w:val="en-CA"/>
        </w:rPr>
        <w:t xml:space="preserve">This contribution proposes a Lagrange multiplier and QP adaptation at CTU-level for VVC. The proposed Lagrange multiplier and QP adaptation algorithm was implemented on VTM-21.2. Compared to the original VTM-21.2, </w:t>
      </w:r>
      <w:r>
        <w:rPr>
          <w:lang w:val="en-CA"/>
        </w:rPr>
        <w:t xml:space="preserve">the </w:t>
      </w:r>
      <w:r>
        <w:rPr>
          <w:rFonts w:eastAsia="SimSun"/>
          <w:lang w:eastAsia="zh-CN"/>
        </w:rPr>
        <w:t>re</w:t>
      </w:r>
      <w:r>
        <w:rPr>
          <w:lang w:val="en-CA"/>
        </w:rPr>
        <w:t xml:space="preserve">ported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 delay B, low delay P, random access with GOP size of 32, and random access with GOP size of 16 configurations are shown below, respectively. </w:t>
      </w:r>
    </w:p>
    <w:p w14:paraId="77BF4164" w14:textId="77777777" w:rsidR="00050C86" w:rsidRPr="009F566A" w:rsidRDefault="00050C86" w:rsidP="00050C86">
      <w:pPr>
        <w:tabs>
          <w:tab w:val="clear" w:pos="2520"/>
          <w:tab w:val="clear" w:pos="2880"/>
        </w:tabs>
        <w:rPr>
          <w:szCs w:val="22"/>
          <w:lang w:val="en-CA"/>
        </w:rPr>
      </w:pPr>
      <w:r w:rsidRPr="009F566A">
        <w:rPr>
          <w:szCs w:val="22"/>
          <w:lang w:val="en-CA"/>
        </w:rPr>
        <w:t>Over VTM-21.2:</w:t>
      </w:r>
    </w:p>
    <w:p w14:paraId="7F3C8D77"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LDB: -4.27%, -5.26%, -3.91</w:t>
      </w:r>
      <w:proofErr w:type="gramStart"/>
      <w:r w:rsidRPr="0035623A">
        <w:rPr>
          <w:szCs w:val="22"/>
          <w:lang w:val="en-CA"/>
        </w:rPr>
        <w:t>%  {</w:t>
      </w:r>
      <w:proofErr w:type="gramEnd"/>
      <w:r w:rsidRPr="0035623A">
        <w:rPr>
          <w:szCs w:val="22"/>
          <w:lang w:val="en-CA"/>
        </w:rPr>
        <w:t>101%, 100%}</w:t>
      </w:r>
    </w:p>
    <w:p w14:paraId="510BFD0C"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LDP: -3.64%, -4.32%, -2.49</w:t>
      </w:r>
      <w:proofErr w:type="gramStart"/>
      <w:r w:rsidRPr="0035623A">
        <w:rPr>
          <w:szCs w:val="22"/>
          <w:lang w:val="en-CA"/>
        </w:rPr>
        <w:t>%  {</w:t>
      </w:r>
      <w:proofErr w:type="gramEnd"/>
      <w:r w:rsidRPr="0035623A">
        <w:rPr>
          <w:szCs w:val="22"/>
          <w:lang w:val="en-CA"/>
        </w:rPr>
        <w:t>101%, 99%}</w:t>
      </w:r>
    </w:p>
    <w:p w14:paraId="53F7A813"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32): -0.26%, -0.05%, -0.01</w:t>
      </w:r>
      <w:proofErr w:type="gramStart"/>
      <w:r w:rsidRPr="0035623A">
        <w:rPr>
          <w:szCs w:val="22"/>
          <w:lang w:val="en-CA"/>
        </w:rPr>
        <w:t>%  {</w:t>
      </w:r>
      <w:proofErr w:type="gramEnd"/>
      <w:r w:rsidRPr="0035623A">
        <w:rPr>
          <w:szCs w:val="22"/>
          <w:lang w:val="en-CA"/>
        </w:rPr>
        <w:t>101%, 99%}</w:t>
      </w:r>
    </w:p>
    <w:p w14:paraId="5EF7BE43" w14:textId="77777777" w:rsidR="00050C86" w:rsidRPr="005167B8"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16): -0.25%, 0.17%, 0.18</w:t>
      </w:r>
      <w:proofErr w:type="gramStart"/>
      <w:r w:rsidRPr="0035623A">
        <w:rPr>
          <w:szCs w:val="22"/>
          <w:lang w:val="en-CA"/>
        </w:rPr>
        <w:t>%  {</w:t>
      </w:r>
      <w:proofErr w:type="gramEnd"/>
      <w:r w:rsidRPr="0035623A">
        <w:rPr>
          <w:szCs w:val="22"/>
          <w:lang w:val="en-CA"/>
        </w:rPr>
        <w:t>101%, 99%}</w:t>
      </w:r>
    </w:p>
    <w:p w14:paraId="29ECF29A" w14:textId="77777777" w:rsidR="00782903" w:rsidRPr="00D70C81" w:rsidRDefault="00716FD7" w:rsidP="00782903">
      <w:pPr>
        <w:rPr>
          <w:lang w:val="en-CA" w:eastAsia="de-DE"/>
        </w:rPr>
      </w:pPr>
      <w:r>
        <w:rPr>
          <w:lang w:val="en-CA" w:eastAsia="de-DE"/>
        </w:rPr>
        <w:t>It was commented that VTM has a similar algorithm already, which could be enabled by turning on “</w:t>
      </w:r>
      <w:proofErr w:type="spellStart"/>
      <w:r>
        <w:rPr>
          <w:lang w:val="en-CA" w:eastAsia="de-DE"/>
        </w:rPr>
        <w:t>bim</w:t>
      </w:r>
      <w:proofErr w:type="spellEnd"/>
      <w:r>
        <w:rPr>
          <w:lang w:val="en-CA" w:eastAsia="de-DE"/>
        </w:rPr>
        <w:t>” (</w:t>
      </w:r>
      <w:r w:rsidR="00113D5C">
        <w:rPr>
          <w:lang w:val="en-CA" w:eastAsia="de-DE"/>
        </w:rPr>
        <w:t xml:space="preserve">from JVET-Y0077, </w:t>
      </w:r>
      <w:r>
        <w:rPr>
          <w:lang w:val="en-CA" w:eastAsia="de-DE"/>
        </w:rPr>
        <w:t>disabled by default). The proponent commented that “</w:t>
      </w:r>
      <w:proofErr w:type="spellStart"/>
      <w:r>
        <w:rPr>
          <w:lang w:val="en-CA" w:eastAsia="de-DE"/>
        </w:rPr>
        <w:t>bim</w:t>
      </w:r>
      <w:proofErr w:type="spellEnd"/>
      <w:r>
        <w:rPr>
          <w:lang w:val="en-CA" w:eastAsia="de-DE"/>
        </w:rPr>
        <w:t xml:space="preserve">” in VTM could only be applied when MCTF is turned on, because it requires motion information from the MCTF process. It was reported </w:t>
      </w:r>
      <w:r w:rsidR="00113D5C">
        <w:rPr>
          <w:lang w:val="en-CA" w:eastAsia="de-DE"/>
        </w:rPr>
        <w:t xml:space="preserve">by the proponent of this contribution </w:t>
      </w:r>
      <w:r>
        <w:rPr>
          <w:lang w:val="en-CA" w:eastAsia="de-DE"/>
        </w:rPr>
        <w:t>that the performance of “</w:t>
      </w:r>
      <w:proofErr w:type="spellStart"/>
      <w:r>
        <w:rPr>
          <w:lang w:val="en-CA" w:eastAsia="de-DE"/>
        </w:rPr>
        <w:t>bim</w:t>
      </w:r>
      <w:proofErr w:type="spellEnd"/>
      <w:r>
        <w:rPr>
          <w:lang w:val="en-CA" w:eastAsia="de-DE"/>
        </w:rPr>
        <w:t xml:space="preserve">” in VTM is approximately 2% for both RA and LB. </w:t>
      </w:r>
    </w:p>
    <w:p w14:paraId="6F547897" w14:textId="4D33515D" w:rsidR="00716FD7" w:rsidRDefault="00716FD7" w:rsidP="00782903">
      <w:pPr>
        <w:rPr>
          <w:lang w:val="en-CA" w:eastAsia="de-DE"/>
        </w:rPr>
      </w:pPr>
      <w:r>
        <w:rPr>
          <w:lang w:val="en-CA" w:eastAsia="de-DE"/>
        </w:rPr>
        <w:t>This proposal relies on a light pre-encoding scheme. The proponent suggests that the proposed method can be combined with “</w:t>
      </w:r>
      <w:proofErr w:type="spellStart"/>
      <w:r>
        <w:rPr>
          <w:lang w:val="en-CA" w:eastAsia="de-DE"/>
        </w:rPr>
        <w:t>bim</w:t>
      </w:r>
      <w:proofErr w:type="spellEnd"/>
      <w:r>
        <w:rPr>
          <w:lang w:val="en-CA" w:eastAsia="de-DE"/>
        </w:rPr>
        <w:t xml:space="preserve">”, especially for the RA config. </w:t>
      </w:r>
    </w:p>
    <w:p w14:paraId="4541E2B3" w14:textId="13A977D9" w:rsidR="00716FD7" w:rsidRDefault="00113D5C" w:rsidP="00782903">
      <w:pPr>
        <w:rPr>
          <w:lang w:val="en-CA" w:eastAsia="de-DE"/>
        </w:rPr>
      </w:pPr>
      <w:r>
        <w:rPr>
          <w:lang w:val="en-CA" w:eastAsia="de-DE"/>
        </w:rPr>
        <w:t xml:space="preserve">Currently there is no cross checker for this contribution. </w:t>
      </w:r>
    </w:p>
    <w:p w14:paraId="676768D1" w14:textId="74F9340F" w:rsidR="00113D5C" w:rsidRDefault="00113D5C" w:rsidP="00782903">
      <w:pPr>
        <w:rPr>
          <w:lang w:val="en-CA" w:eastAsia="de-DE"/>
        </w:rPr>
      </w:pPr>
      <w:r>
        <w:rPr>
          <w:lang w:val="en-CA" w:eastAsia="de-DE"/>
        </w:rPr>
        <w:t xml:space="preserve">The proponent reported that several variations of the distortion propagation factor (DPF) strategy have been experimented, and the one proposed in JVET-AF0089 provides the best performance especially for LDB. </w:t>
      </w:r>
    </w:p>
    <w:p w14:paraId="174F19C4" w14:textId="31DF8411" w:rsidR="00113D5C" w:rsidRDefault="00113D5C" w:rsidP="00782903">
      <w:pPr>
        <w:rPr>
          <w:lang w:val="en-CA" w:eastAsia="de-DE"/>
        </w:rPr>
      </w:pPr>
      <w:r>
        <w:rPr>
          <w:lang w:val="en-CA" w:eastAsia="de-DE"/>
        </w:rPr>
        <w:t xml:space="preserve">It was commented that the sequence-by-sequence performance reported in the </w:t>
      </w:r>
      <w:proofErr w:type="spellStart"/>
      <w:r>
        <w:rPr>
          <w:lang w:val="en-CA" w:eastAsia="de-DE"/>
        </w:rPr>
        <w:t>xls</w:t>
      </w:r>
      <w:proofErr w:type="spellEnd"/>
      <w:r>
        <w:rPr>
          <w:lang w:val="en-CA" w:eastAsia="de-DE"/>
        </w:rPr>
        <w:t xml:space="preserve"> has large variations, though gains can be obtained for most sequences, loss of 7+% is observed for one sequence. </w:t>
      </w:r>
    </w:p>
    <w:p w14:paraId="29D8010A" w14:textId="1D39A818" w:rsidR="00113D5C" w:rsidRDefault="00113D5C" w:rsidP="00782903">
      <w:pPr>
        <w:rPr>
          <w:lang w:val="en-CA" w:eastAsia="de-DE"/>
        </w:rPr>
      </w:pPr>
      <w:r>
        <w:rPr>
          <w:lang w:val="en-CA" w:eastAsia="de-DE"/>
        </w:rPr>
        <w:t>Several experts commented that the contribution is interesting, and further optimization could be applied to reduce loss, optimize the interaction with “</w:t>
      </w:r>
      <w:proofErr w:type="spellStart"/>
      <w:r>
        <w:rPr>
          <w:lang w:val="en-CA" w:eastAsia="de-DE"/>
        </w:rPr>
        <w:t>bim</w:t>
      </w:r>
      <w:proofErr w:type="spellEnd"/>
      <w:r>
        <w:rPr>
          <w:lang w:val="en-CA" w:eastAsia="de-DE"/>
        </w:rPr>
        <w:t>”, etc.</w:t>
      </w:r>
    </w:p>
    <w:p w14:paraId="1E2F6DBA" w14:textId="7B30FDAF" w:rsidR="00113D5C" w:rsidRPr="00D70C81" w:rsidRDefault="00113D5C" w:rsidP="00782903">
      <w:pPr>
        <w:rPr>
          <w:lang w:val="en-CA" w:eastAsia="de-DE"/>
        </w:rPr>
      </w:pPr>
      <w:r>
        <w:rPr>
          <w:lang w:val="en-CA" w:eastAsia="de-DE"/>
        </w:rPr>
        <w:t xml:space="preserve">It was suggested for the proponents to also examine the impact on subjective quality. recommended.  </w:t>
      </w:r>
    </w:p>
    <w:p w14:paraId="1B2639AF" w14:textId="0223BA91" w:rsidR="001349FC" w:rsidRPr="00D70C81" w:rsidRDefault="00267051" w:rsidP="00782903">
      <w:pPr>
        <w:pStyle w:val="berschrift9"/>
        <w:rPr>
          <w:sz w:val="24"/>
          <w:lang w:val="en-CA" w:eastAsia="de-DE"/>
        </w:rPr>
      </w:pPr>
      <w:hyperlink r:id="rId443"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6B3BD06D" w14:textId="77777777" w:rsidR="00E84256" w:rsidRDefault="00E84256" w:rsidP="00E84256">
      <w:pPr>
        <w:rPr>
          <w:lang w:val="en-CA"/>
        </w:rPr>
      </w:pPr>
      <w:r w:rsidRPr="00F74655">
        <w:rPr>
          <w:lang w:val="en-CA"/>
        </w:rPr>
        <w:t xml:space="preserve">This contribution presents </w:t>
      </w:r>
      <w:r>
        <w:rPr>
          <w:lang w:val="en-CA"/>
        </w:rPr>
        <w:t xml:space="preserve">a </w:t>
      </w:r>
      <w:r w:rsidRPr="00F74655">
        <w:rPr>
          <w:lang w:val="en-CA"/>
        </w:rPr>
        <w:t>further study on</w:t>
      </w:r>
      <w:r>
        <w:rPr>
          <w:lang w:val="en-CA"/>
        </w:rPr>
        <w:t xml:space="preserve"> the</w:t>
      </w:r>
      <w:r w:rsidRPr="00F74655">
        <w:rPr>
          <w:lang w:val="en-CA"/>
        </w:rPr>
        <w:t xml:space="preserve"> early termination method </w:t>
      </w:r>
      <w:r>
        <w:rPr>
          <w:lang w:val="en-CA"/>
        </w:rPr>
        <w:t>presented in JVET-AE0057 which was adopted for ECM and VTM. The contribution JVET-AE0057 was enabled for ECM CTC and to enable it in VTM CTC, it was requested to investigate the performance of the proposed scheme for different input bit depths and for low QP values.</w:t>
      </w:r>
    </w:p>
    <w:p w14:paraId="70B7E4E6" w14:textId="77777777" w:rsidR="00E84256" w:rsidRDefault="00E84256" w:rsidP="00E84256">
      <w:pPr>
        <w:rPr>
          <w:lang w:val="en-CA"/>
        </w:rPr>
      </w:pPr>
      <w:r>
        <w:rPr>
          <w:lang w:val="en-CA"/>
        </w:rPr>
        <w:lastRenderedPageBreak/>
        <w:t xml:space="preserve">Additionally, the proposal is also tested for large QP values and a modification is proposed in the threshold calculation to obtain a better trade-off between encoding time reduction and coding loss for a large range of QP values. </w:t>
      </w:r>
    </w:p>
    <w:p w14:paraId="59D53CC5" w14:textId="77777777" w:rsidR="00E84256" w:rsidRPr="00F74655" w:rsidRDefault="00E84256" w:rsidP="00E84256">
      <w:pPr>
        <w:rPr>
          <w:lang w:val="en-CA"/>
        </w:rPr>
      </w:pPr>
      <w:r w:rsidRPr="001354A4">
        <w:rPr>
          <w:lang w:val="en-CA"/>
        </w:rPr>
        <w:t>As in JVET-AE0057, the cost of coding a CU without splitting the CU at all is compared to a threshold. If the cost is higher than the threshold, MTT split will not be considered, which is claimed to reduce encoding runtime</w:t>
      </w:r>
      <w:r w:rsidRPr="00E045B9">
        <w:rPr>
          <w:lang w:val="en-CA"/>
        </w:rPr>
        <w:t>.</w:t>
      </w:r>
      <w:r>
        <w:rPr>
          <w:lang w:val="en-CA"/>
        </w:rPr>
        <w:t xml:space="preserve"> </w:t>
      </w:r>
      <w:r w:rsidRPr="00F74655">
        <w:rPr>
          <w:lang w:val="en-CA"/>
        </w:rPr>
        <w:t xml:space="preserve">The proposal is implemented on top of VTM 20.2 software and compared to VTM 20.2, the average BDR loss and runtimes reported in this contribution are as follows: </w:t>
      </w:r>
    </w:p>
    <w:p w14:paraId="64893D16" w14:textId="4FA15135" w:rsidR="00E84256" w:rsidRPr="008B31EB" w:rsidRDefault="00E84256" w:rsidP="008B31EB">
      <w:pPr>
        <w:pStyle w:val="Listenabsatz"/>
        <w:numPr>
          <w:ilvl w:val="0"/>
          <w:numId w:val="48"/>
        </w:numPr>
        <w:rPr>
          <w:bCs/>
          <w:lang w:val="en-CA"/>
        </w:rPr>
      </w:pPr>
      <w:r w:rsidRPr="008B31EB">
        <w:rPr>
          <w:bCs/>
          <w:lang w:val="en-CA"/>
        </w:rPr>
        <w:t>Test 1.1 (VTM SDR, Proposed condition is applied to CTC QPs, i.e., 22, 27, 32, 37)</w:t>
      </w:r>
    </w:p>
    <w:p w14:paraId="7FF967EE" w14:textId="21BA5589" w:rsidR="00E84256" w:rsidRPr="008B31EB" w:rsidRDefault="00E84256" w:rsidP="008B31EB">
      <w:pPr>
        <w:pStyle w:val="Listenabsatz"/>
        <w:numPr>
          <w:ilvl w:val="1"/>
          <w:numId w:val="48"/>
        </w:numPr>
        <w:rPr>
          <w:bCs/>
          <w:lang w:val="en-CA"/>
        </w:rPr>
      </w:pPr>
      <w:r w:rsidRPr="008B31EB">
        <w:rPr>
          <w:bCs/>
          <w:lang w:val="en-CA"/>
        </w:rPr>
        <w:t>JVET-AF0111 (New Threshold)</w:t>
      </w:r>
    </w:p>
    <w:p w14:paraId="1E1507BB"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0</w:t>
      </w:r>
      <w:r w:rsidRPr="00917AB5">
        <w:rPr>
          <w:lang w:val="en-CA"/>
        </w:rPr>
        <w:t>%,</w:t>
      </w:r>
      <w:r w:rsidRPr="00917AB5">
        <w:rPr>
          <w:lang w:val="en-CA"/>
        </w:rPr>
        <w:tab/>
        <w:t xml:space="preserve">V </w:t>
      </w:r>
      <w:r>
        <w:rPr>
          <w:lang w:val="en-CA"/>
        </w:rPr>
        <w:t>-</w:t>
      </w:r>
      <w:r w:rsidRPr="00917AB5">
        <w:rPr>
          <w:lang w:val="en-CA"/>
        </w:rPr>
        <w:t>0.</w:t>
      </w:r>
      <w:r>
        <w:rPr>
          <w:lang w:val="en-CA"/>
        </w:rPr>
        <w:t>0</w:t>
      </w:r>
      <w:r w:rsidRPr="00917AB5">
        <w:rPr>
          <w:lang w:val="en-CA"/>
        </w:rPr>
        <w:t xml:space="preserve">1%, </w:t>
      </w:r>
      <w:proofErr w:type="spellStart"/>
      <w:r w:rsidRPr="00917AB5">
        <w:rPr>
          <w:lang w:val="en-CA"/>
        </w:rPr>
        <w:t>EncTime</w:t>
      </w:r>
      <w:proofErr w:type="spellEnd"/>
      <w:r w:rsidRPr="00917AB5">
        <w:rPr>
          <w:lang w:val="en-CA"/>
        </w:rPr>
        <w:t xml:space="preserve"> 9</w:t>
      </w:r>
      <w:r>
        <w:rPr>
          <w:lang w:val="en-CA"/>
        </w:rPr>
        <w:t>6.4</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27D64490" w14:textId="77777777" w:rsidR="00E84256" w:rsidRDefault="00E84256" w:rsidP="008B31EB">
      <w:pPr>
        <w:ind w:left="720"/>
        <w:rPr>
          <w:lang w:val="en-CA"/>
        </w:rPr>
      </w:pPr>
      <w:r w:rsidRPr="004F186A">
        <w:rPr>
          <w:lang w:val="en-CA"/>
        </w:rPr>
        <w:t>Y 0.0</w:t>
      </w:r>
      <w:r>
        <w:rPr>
          <w:lang w:val="en-CA"/>
        </w:rPr>
        <w:t>4</w:t>
      </w:r>
      <w:r w:rsidRPr="004F186A">
        <w:rPr>
          <w:lang w:val="en-CA"/>
        </w:rPr>
        <w:t>%, U 0.</w:t>
      </w:r>
      <w:r>
        <w:rPr>
          <w:lang w:val="en-CA"/>
        </w:rPr>
        <w:t>12</w:t>
      </w:r>
      <w:r w:rsidRPr="004F186A">
        <w:rPr>
          <w:lang w:val="en-CA"/>
        </w:rPr>
        <w:t>%, V 0.0</w:t>
      </w:r>
      <w:r>
        <w:rPr>
          <w:lang w:val="en-CA"/>
        </w:rPr>
        <w:t>3</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96.2</w:t>
      </w:r>
      <w:r w:rsidRPr="004F186A">
        <w:rPr>
          <w:lang w:val="en-CA"/>
        </w:rPr>
        <w:t xml:space="preserve">%, </w:t>
      </w:r>
      <w:proofErr w:type="spellStart"/>
      <w:r w:rsidRPr="004F186A">
        <w:rPr>
          <w:lang w:val="en-CA"/>
        </w:rPr>
        <w:t>DecTime</w:t>
      </w:r>
      <w:proofErr w:type="spellEnd"/>
      <w:r w:rsidRPr="004F186A">
        <w:rPr>
          <w:lang w:val="en-CA"/>
        </w:rPr>
        <w:t xml:space="preserve"> 100.0% for the LDB configuration,</w:t>
      </w:r>
      <w:r w:rsidRPr="00917AB5">
        <w:rPr>
          <w:lang w:val="en-CA"/>
        </w:rPr>
        <w:t xml:space="preserve"> </w:t>
      </w:r>
    </w:p>
    <w:p w14:paraId="6211018E" w14:textId="212D32E1" w:rsidR="00E84256" w:rsidRPr="008B31EB" w:rsidRDefault="00E84256" w:rsidP="008B31EB">
      <w:pPr>
        <w:pStyle w:val="Listenabsatz"/>
        <w:numPr>
          <w:ilvl w:val="1"/>
          <w:numId w:val="48"/>
        </w:numPr>
        <w:rPr>
          <w:bCs/>
          <w:lang w:val="en-CA"/>
        </w:rPr>
      </w:pPr>
      <w:r w:rsidRPr="008B31EB">
        <w:rPr>
          <w:bCs/>
          <w:lang w:val="en-CA"/>
        </w:rPr>
        <w:t>JVET-AE0057 (Old Threshold)</w:t>
      </w:r>
    </w:p>
    <w:p w14:paraId="41759C19"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4</w:t>
      </w:r>
      <w:r w:rsidRPr="00917AB5">
        <w:rPr>
          <w:lang w:val="en-CA"/>
        </w:rPr>
        <w:t>%,</w:t>
      </w:r>
      <w:r w:rsidRPr="00917AB5">
        <w:rPr>
          <w:lang w:val="en-CA"/>
        </w:rPr>
        <w:tab/>
        <w:t>V 0.</w:t>
      </w:r>
      <w:r>
        <w:rPr>
          <w:lang w:val="en-CA"/>
        </w:rPr>
        <w:t>05</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5.8</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7F23A0E" w14:textId="77777777" w:rsidR="00E84256" w:rsidRDefault="00E84256" w:rsidP="008B31EB">
      <w:pPr>
        <w:ind w:left="720"/>
        <w:rPr>
          <w:lang w:val="en-CA"/>
        </w:rPr>
      </w:pPr>
      <w:r w:rsidRPr="004F186A">
        <w:rPr>
          <w:lang w:val="en-CA"/>
        </w:rPr>
        <w:t>Y 0.0</w:t>
      </w:r>
      <w:r>
        <w:rPr>
          <w:lang w:val="en-CA"/>
        </w:rPr>
        <w:t>5</w:t>
      </w:r>
      <w:r w:rsidRPr="004F186A">
        <w:rPr>
          <w:lang w:val="en-CA"/>
        </w:rPr>
        <w:t>%, U 0.</w:t>
      </w:r>
      <w:r>
        <w:rPr>
          <w:lang w:val="en-CA"/>
        </w:rPr>
        <w:t>50</w:t>
      </w:r>
      <w:r w:rsidRPr="004F186A">
        <w:rPr>
          <w:lang w:val="en-CA"/>
        </w:rPr>
        <w:t>%, V 0.</w:t>
      </w:r>
      <w:r>
        <w:rPr>
          <w:lang w:val="en-CA"/>
        </w:rPr>
        <w:t>19</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95.5</w:t>
      </w:r>
      <w:r w:rsidRPr="004F186A">
        <w:rPr>
          <w:lang w:val="en-CA"/>
        </w:rPr>
        <w:t xml:space="preserve">%, </w:t>
      </w:r>
      <w:proofErr w:type="spellStart"/>
      <w:r w:rsidRPr="004F186A">
        <w:rPr>
          <w:lang w:val="en-CA"/>
        </w:rPr>
        <w:t>DecTime</w:t>
      </w:r>
      <w:proofErr w:type="spellEnd"/>
      <w:r w:rsidRPr="004F186A">
        <w:rPr>
          <w:lang w:val="en-CA"/>
        </w:rPr>
        <w:t xml:space="preserve"> </w:t>
      </w:r>
      <w:r>
        <w:rPr>
          <w:lang w:val="en-CA"/>
        </w:rPr>
        <w:t>99</w:t>
      </w:r>
      <w:r w:rsidRPr="004F186A">
        <w:rPr>
          <w:lang w:val="en-CA"/>
        </w:rPr>
        <w:t>.</w:t>
      </w:r>
      <w:r>
        <w:rPr>
          <w:lang w:val="en-CA"/>
        </w:rPr>
        <w:t>8</w:t>
      </w:r>
      <w:r w:rsidRPr="004F186A">
        <w:rPr>
          <w:lang w:val="en-CA"/>
        </w:rPr>
        <w:t>% for the LDB configuration,</w:t>
      </w:r>
    </w:p>
    <w:p w14:paraId="02AA162A" w14:textId="66503B63" w:rsidR="00E84256" w:rsidRPr="008B31EB" w:rsidRDefault="00E84256" w:rsidP="008B31EB">
      <w:pPr>
        <w:pStyle w:val="Listenabsatz"/>
        <w:numPr>
          <w:ilvl w:val="0"/>
          <w:numId w:val="48"/>
        </w:numPr>
        <w:rPr>
          <w:bCs/>
          <w:lang w:val="en-CA"/>
        </w:rPr>
      </w:pPr>
      <w:bookmarkStart w:id="342" w:name="_Hlk140309864"/>
      <w:r w:rsidRPr="008B31EB">
        <w:rPr>
          <w:bCs/>
          <w:lang w:val="en-CA"/>
        </w:rPr>
        <w:t>Test 1.2 (VTM SDR, Proposed condition is applied to low QP values, i.e., 12, 17, 19, 22)</w:t>
      </w:r>
    </w:p>
    <w:p w14:paraId="5220EC06" w14:textId="16B854A1" w:rsidR="00E84256" w:rsidRPr="008B31EB" w:rsidRDefault="00E84256" w:rsidP="008B31EB">
      <w:pPr>
        <w:pStyle w:val="Listenabsatz"/>
        <w:numPr>
          <w:ilvl w:val="1"/>
          <w:numId w:val="48"/>
        </w:numPr>
        <w:rPr>
          <w:bCs/>
          <w:lang w:val="en-CA"/>
        </w:rPr>
      </w:pPr>
      <w:r w:rsidRPr="008B31EB">
        <w:rPr>
          <w:bCs/>
          <w:lang w:val="en-CA"/>
        </w:rPr>
        <w:t>JVET-AF0111 (New Threshold)</w:t>
      </w:r>
    </w:p>
    <w:p w14:paraId="540B86CF" w14:textId="77777777" w:rsidR="00E84256" w:rsidRDefault="00E84256" w:rsidP="008B31EB">
      <w:pPr>
        <w:ind w:left="720"/>
        <w:rPr>
          <w:lang w:val="en-CA"/>
        </w:rPr>
      </w:pPr>
      <w:r w:rsidRPr="00917AB5">
        <w:rPr>
          <w:lang w:val="en-CA"/>
        </w:rPr>
        <w:t>Y 0.0</w:t>
      </w:r>
      <w:r>
        <w:rPr>
          <w:lang w:val="en-CA"/>
        </w:rPr>
        <w:t>6</w:t>
      </w:r>
      <w:r w:rsidRPr="00917AB5">
        <w:rPr>
          <w:lang w:val="en-CA"/>
        </w:rPr>
        <w:t>%, U 0.</w:t>
      </w:r>
      <w:r>
        <w:rPr>
          <w:lang w:val="en-CA"/>
        </w:rPr>
        <w:t>16</w:t>
      </w:r>
      <w:r w:rsidRPr="00917AB5">
        <w:rPr>
          <w:lang w:val="en-CA"/>
        </w:rPr>
        <w:t>%,</w:t>
      </w:r>
      <w:r w:rsidRPr="00917AB5">
        <w:rPr>
          <w:lang w:val="en-CA"/>
        </w:rPr>
        <w:tab/>
        <w:t>V 0.</w:t>
      </w:r>
      <w:r>
        <w:rPr>
          <w:lang w:val="en-CA"/>
        </w:rPr>
        <w:t>16</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0.7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93FA1DE" w14:textId="699C8822" w:rsidR="00E84256" w:rsidRPr="00E84256" w:rsidRDefault="00E84256" w:rsidP="008B31EB">
      <w:pPr>
        <w:pStyle w:val="Listenabsatz"/>
        <w:numPr>
          <w:ilvl w:val="1"/>
          <w:numId w:val="48"/>
        </w:numPr>
      </w:pPr>
      <w:r w:rsidRPr="008B31EB">
        <w:rPr>
          <w:bCs/>
          <w:lang w:val="en-CA"/>
        </w:rPr>
        <w:t>JVET-AE0057 (Old Threshold)</w:t>
      </w:r>
    </w:p>
    <w:p w14:paraId="7931A659" w14:textId="77777777" w:rsidR="00E84256" w:rsidRPr="00917AB5" w:rsidRDefault="00E84256" w:rsidP="008B31EB">
      <w:pPr>
        <w:ind w:left="720"/>
        <w:rPr>
          <w:lang w:val="en-CA"/>
        </w:rPr>
      </w:pPr>
      <w:r w:rsidRPr="00E54847">
        <w:rPr>
          <w:lang w:val="en-CA"/>
        </w:rPr>
        <w:t>Y 0.06%, U 0.1</w:t>
      </w:r>
      <w:r>
        <w:rPr>
          <w:lang w:val="en-CA"/>
        </w:rPr>
        <w:t>4</w:t>
      </w:r>
      <w:r w:rsidRPr="00E54847">
        <w:rPr>
          <w:lang w:val="en-CA"/>
        </w:rPr>
        <w:t>%,</w:t>
      </w:r>
      <w:r w:rsidRPr="00E54847">
        <w:rPr>
          <w:lang w:val="en-CA"/>
        </w:rPr>
        <w:tab/>
        <w:t>V 0.1</w:t>
      </w:r>
      <w:r>
        <w:rPr>
          <w:lang w:val="en-CA"/>
        </w:rPr>
        <w:t>4</w:t>
      </w:r>
      <w:r w:rsidRPr="00E54847">
        <w:rPr>
          <w:lang w:val="en-CA"/>
        </w:rPr>
        <w:t xml:space="preserve">%, </w:t>
      </w:r>
      <w:proofErr w:type="spellStart"/>
      <w:r w:rsidRPr="00E54847">
        <w:rPr>
          <w:lang w:val="en-CA"/>
        </w:rPr>
        <w:t>EncTime</w:t>
      </w:r>
      <w:proofErr w:type="spellEnd"/>
      <w:r w:rsidRPr="00E54847">
        <w:rPr>
          <w:lang w:val="en-CA"/>
        </w:rPr>
        <w:t xml:space="preserve"> 9</w:t>
      </w:r>
      <w:r>
        <w:rPr>
          <w:lang w:val="en-CA"/>
        </w:rPr>
        <w:t>1</w:t>
      </w:r>
      <w:r w:rsidRPr="00E54847">
        <w:rPr>
          <w:lang w:val="en-CA"/>
        </w:rPr>
        <w:t>.</w:t>
      </w:r>
      <w:r>
        <w:rPr>
          <w:lang w:val="en-CA"/>
        </w:rPr>
        <w:t>3</w:t>
      </w:r>
      <w:r w:rsidRPr="00E54847">
        <w:rPr>
          <w:lang w:val="en-CA"/>
        </w:rPr>
        <w:t xml:space="preserve">%, </w:t>
      </w:r>
      <w:proofErr w:type="spellStart"/>
      <w:r w:rsidRPr="00E54847">
        <w:rPr>
          <w:lang w:val="en-CA"/>
        </w:rPr>
        <w:t>DecTime</w:t>
      </w:r>
      <w:proofErr w:type="spellEnd"/>
      <w:r w:rsidRPr="00E54847">
        <w:rPr>
          <w:lang w:val="en-CA"/>
        </w:rPr>
        <w:t xml:space="preserve"> </w:t>
      </w:r>
      <w:r>
        <w:rPr>
          <w:lang w:val="en-CA"/>
        </w:rPr>
        <w:t>99</w:t>
      </w:r>
      <w:r w:rsidRPr="00E54847">
        <w:rPr>
          <w:lang w:val="en-CA"/>
        </w:rPr>
        <w:t>.</w:t>
      </w:r>
      <w:r>
        <w:rPr>
          <w:lang w:val="en-CA"/>
        </w:rPr>
        <w:t>9</w:t>
      </w:r>
      <w:r w:rsidRPr="00E54847">
        <w:rPr>
          <w:lang w:val="en-CA"/>
        </w:rPr>
        <w:t xml:space="preserve">% for the RA configuration, </w:t>
      </w:r>
    </w:p>
    <w:p w14:paraId="00C7A955" w14:textId="61815428" w:rsidR="00E84256" w:rsidRPr="008B31EB" w:rsidRDefault="00E84256" w:rsidP="008B31EB">
      <w:pPr>
        <w:pStyle w:val="Listenabsatz"/>
        <w:numPr>
          <w:ilvl w:val="0"/>
          <w:numId w:val="48"/>
        </w:numPr>
        <w:rPr>
          <w:bCs/>
          <w:lang w:val="en-CA"/>
        </w:rPr>
      </w:pPr>
      <w:r w:rsidRPr="008B31EB">
        <w:rPr>
          <w:bCs/>
          <w:lang w:val="en-CA"/>
        </w:rPr>
        <w:t>Test 1.3 (VTM SDR, Proposed condition is applied to high QP values, i.e., 37,42,47,52)</w:t>
      </w:r>
    </w:p>
    <w:p w14:paraId="06B7E53E"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57E23A50" w14:textId="77777777" w:rsidR="00E84256" w:rsidRDefault="00E84256" w:rsidP="008B31EB">
      <w:pPr>
        <w:ind w:left="720"/>
        <w:rPr>
          <w:lang w:val="en-CA"/>
        </w:rPr>
      </w:pPr>
      <w:r w:rsidRPr="00917AB5">
        <w:rPr>
          <w:lang w:val="en-CA"/>
        </w:rPr>
        <w:t>Y 0.0</w:t>
      </w:r>
      <w:r>
        <w:rPr>
          <w:lang w:val="en-CA"/>
        </w:rPr>
        <w:t>0</w:t>
      </w:r>
      <w:r w:rsidRPr="00917AB5">
        <w:rPr>
          <w:lang w:val="en-CA"/>
        </w:rPr>
        <w:t xml:space="preserve">%, U </w:t>
      </w:r>
      <w:r>
        <w:rPr>
          <w:lang w:val="en-CA"/>
        </w:rPr>
        <w:t>-</w:t>
      </w:r>
      <w:r w:rsidRPr="00917AB5">
        <w:rPr>
          <w:lang w:val="en-CA"/>
        </w:rPr>
        <w:t>0.</w:t>
      </w:r>
      <w:r>
        <w:rPr>
          <w:lang w:val="en-CA"/>
        </w:rPr>
        <w:t>03</w:t>
      </w:r>
      <w:r w:rsidRPr="00917AB5">
        <w:rPr>
          <w:lang w:val="en-CA"/>
        </w:rPr>
        <w:t>%,</w:t>
      </w:r>
      <w:r w:rsidRPr="00917AB5">
        <w:rPr>
          <w:lang w:val="en-CA"/>
        </w:rPr>
        <w:tab/>
        <w:t xml:space="preserve">V </w:t>
      </w:r>
      <w:r>
        <w:rPr>
          <w:lang w:val="en-CA"/>
        </w:rPr>
        <w:t>-</w:t>
      </w:r>
      <w:r w:rsidRPr="00917AB5">
        <w:rPr>
          <w:lang w:val="en-CA"/>
        </w:rPr>
        <w:t>0.</w:t>
      </w:r>
      <w:r>
        <w:rPr>
          <w:lang w:val="en-CA"/>
        </w:rPr>
        <w:t>07</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9.7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1CE3FCA6" w14:textId="77777777" w:rsidR="00E84256" w:rsidRPr="00E84256" w:rsidRDefault="00E84256" w:rsidP="008B31EB">
      <w:pPr>
        <w:pStyle w:val="Listenabsatz"/>
        <w:numPr>
          <w:ilvl w:val="1"/>
          <w:numId w:val="48"/>
        </w:numPr>
        <w:rPr>
          <w:lang w:val="en-CA"/>
        </w:rPr>
      </w:pPr>
      <w:r w:rsidRPr="008B31EB">
        <w:rPr>
          <w:bCs/>
          <w:lang w:val="en-CA"/>
        </w:rPr>
        <w:t>JVET-AE0057 (Old Threshold)</w:t>
      </w:r>
    </w:p>
    <w:p w14:paraId="7160258C" w14:textId="203A15FE" w:rsidR="00E84256" w:rsidRDefault="00BD4D7C" w:rsidP="00E84256">
      <w:pPr>
        <w:rPr>
          <w:lang w:val="en-CA"/>
        </w:rPr>
      </w:pPr>
      <w:r>
        <w:rPr>
          <w:lang w:val="en-CA"/>
        </w:rPr>
        <w:tab/>
      </w:r>
      <w:r>
        <w:rPr>
          <w:lang w:val="en-CA"/>
        </w:rPr>
        <w:tab/>
      </w:r>
      <w:r w:rsidR="00E84256" w:rsidRPr="00917AB5">
        <w:rPr>
          <w:lang w:val="en-CA"/>
        </w:rPr>
        <w:t>Y 0.</w:t>
      </w:r>
      <w:r w:rsidR="00E84256">
        <w:rPr>
          <w:lang w:val="en-CA"/>
        </w:rPr>
        <w:t>24</w:t>
      </w:r>
      <w:r w:rsidR="00E84256" w:rsidRPr="00917AB5">
        <w:rPr>
          <w:lang w:val="en-CA"/>
        </w:rPr>
        <w:t>%, U 0.</w:t>
      </w:r>
      <w:r w:rsidR="00E84256">
        <w:rPr>
          <w:lang w:val="en-CA"/>
        </w:rPr>
        <w:t>43</w:t>
      </w:r>
      <w:r w:rsidR="00E84256" w:rsidRPr="00917AB5">
        <w:rPr>
          <w:lang w:val="en-CA"/>
        </w:rPr>
        <w:t>%,</w:t>
      </w:r>
      <w:r w:rsidR="00E84256" w:rsidRPr="00917AB5">
        <w:rPr>
          <w:lang w:val="en-CA"/>
        </w:rPr>
        <w:tab/>
        <w:t>V 0.</w:t>
      </w:r>
      <w:r w:rsidR="00E84256">
        <w:rPr>
          <w:lang w:val="en-CA"/>
        </w:rPr>
        <w:t>38</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6.6</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99.9</w:t>
      </w:r>
      <w:r w:rsidR="00E84256" w:rsidRPr="00917AB5">
        <w:rPr>
          <w:lang w:val="en-CA"/>
        </w:rPr>
        <w:t xml:space="preserve">% for the RA configuration, </w:t>
      </w:r>
    </w:p>
    <w:p w14:paraId="108D6360" w14:textId="77777777" w:rsidR="00E84256" w:rsidRPr="008B31EB" w:rsidRDefault="00E84256" w:rsidP="008B31EB">
      <w:pPr>
        <w:pStyle w:val="Listenabsatz"/>
        <w:numPr>
          <w:ilvl w:val="0"/>
          <w:numId w:val="48"/>
        </w:numPr>
        <w:rPr>
          <w:bCs/>
          <w:lang w:val="en-CA"/>
        </w:rPr>
      </w:pPr>
      <w:r w:rsidRPr="008B31EB">
        <w:rPr>
          <w:bCs/>
          <w:lang w:val="en-CA"/>
        </w:rPr>
        <w:t>Test 2 (VTM HDR, Proposed condition is applied to HDR CTC QPs, i.e., 22, 27, 32, 37)</w:t>
      </w:r>
    </w:p>
    <w:p w14:paraId="1B2A0290"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35B119FE" w14:textId="3E6ED002" w:rsidR="00E84256" w:rsidRDefault="00BD4D7C" w:rsidP="00E84256">
      <w:pPr>
        <w:rPr>
          <w:lang w:val="en-CA"/>
        </w:rPr>
      </w:pPr>
      <w:r>
        <w:rPr>
          <w:lang w:val="en-CA"/>
        </w:rPr>
        <w:tab/>
      </w:r>
      <w:r>
        <w:rPr>
          <w:lang w:val="en-CA"/>
        </w:rPr>
        <w:tab/>
      </w:r>
      <w:r w:rsidR="00E84256" w:rsidRPr="00917AB5">
        <w:rPr>
          <w:lang w:val="en-CA"/>
        </w:rPr>
        <w:t>Y 0.0</w:t>
      </w:r>
      <w:r w:rsidR="00E84256">
        <w:rPr>
          <w:lang w:val="en-CA"/>
        </w:rPr>
        <w:t>1</w:t>
      </w:r>
      <w:r w:rsidR="00E84256" w:rsidRPr="00917AB5">
        <w:rPr>
          <w:lang w:val="en-CA"/>
        </w:rPr>
        <w:t>%, U 0.</w:t>
      </w:r>
      <w:r w:rsidR="00E84256">
        <w:rPr>
          <w:lang w:val="en-CA"/>
        </w:rPr>
        <w:t>08</w:t>
      </w:r>
      <w:r w:rsidR="00E84256" w:rsidRPr="00917AB5">
        <w:rPr>
          <w:lang w:val="en-CA"/>
        </w:rPr>
        <w:t>%,</w:t>
      </w:r>
      <w:r w:rsidR="00E84256">
        <w:rPr>
          <w:lang w:val="en-CA"/>
        </w:rPr>
        <w:t xml:space="preserve"> </w:t>
      </w:r>
      <w:r w:rsidR="00E84256" w:rsidRPr="00917AB5">
        <w:rPr>
          <w:lang w:val="en-CA"/>
        </w:rPr>
        <w:t>V 0.</w:t>
      </w:r>
      <w:r w:rsidR="00E84256">
        <w:rPr>
          <w:lang w:val="en-CA"/>
        </w:rPr>
        <w:t>09</w:t>
      </w:r>
      <w:r w:rsidR="00E84256" w:rsidRPr="00917AB5">
        <w:rPr>
          <w:lang w:val="en-CA"/>
        </w:rPr>
        <w:t>%</w:t>
      </w:r>
      <w:r w:rsidR="00E84256">
        <w:rPr>
          <w:lang w:val="en-CA"/>
        </w:rPr>
        <w:t xml:space="preserve"> in PSNR, </w:t>
      </w:r>
      <w:r w:rsidR="00E84256">
        <w:rPr>
          <w:lang w:val="en-CA" w:eastAsia="ja-JP"/>
        </w:rPr>
        <w:t xml:space="preserve">0.02% 0.12% 0.08% in </w:t>
      </w:r>
      <w:proofErr w:type="spellStart"/>
      <w:proofErr w:type="gram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proofErr w:type="gramEnd"/>
      <w:r w:rsidR="00E84256" w:rsidRPr="00917AB5">
        <w:rPr>
          <w:lang w:val="en-CA"/>
        </w:rPr>
        <w:t xml:space="preserve"> 9</w:t>
      </w:r>
      <w:r w:rsidR="00E84256">
        <w:rPr>
          <w:lang w:val="en-CA"/>
        </w:rPr>
        <w:t>8.3</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663EEA48"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16AEB12A" w14:textId="695AB09C" w:rsidR="00E84256" w:rsidRDefault="00BD4D7C" w:rsidP="00E84256">
      <w:pPr>
        <w:rPr>
          <w:lang w:val="en-CA"/>
        </w:rPr>
      </w:pPr>
      <w:r>
        <w:rPr>
          <w:lang w:val="en-CA"/>
        </w:rPr>
        <w:tab/>
      </w:r>
      <w:r>
        <w:rPr>
          <w:lang w:val="en-CA"/>
        </w:rPr>
        <w:tab/>
      </w:r>
      <w:r w:rsidR="00E84256" w:rsidRPr="00917AB5">
        <w:rPr>
          <w:lang w:val="en-CA"/>
        </w:rPr>
        <w:t>Y 0.0</w:t>
      </w:r>
      <w:r w:rsidR="00E84256">
        <w:rPr>
          <w:lang w:val="en-CA"/>
        </w:rPr>
        <w:t>2</w:t>
      </w:r>
      <w:r w:rsidR="00E84256" w:rsidRPr="00917AB5">
        <w:rPr>
          <w:lang w:val="en-CA"/>
        </w:rPr>
        <w:t xml:space="preserve">%, U </w:t>
      </w:r>
      <w:r w:rsidR="00E84256">
        <w:rPr>
          <w:lang w:val="en-CA"/>
        </w:rPr>
        <w:t>-</w:t>
      </w:r>
      <w:r w:rsidR="00E84256" w:rsidRPr="00917AB5">
        <w:rPr>
          <w:lang w:val="en-CA"/>
        </w:rPr>
        <w:t>0.</w:t>
      </w:r>
      <w:r w:rsidR="00E84256">
        <w:rPr>
          <w:lang w:val="en-CA"/>
        </w:rPr>
        <w:t>04</w:t>
      </w:r>
      <w:r w:rsidR="00E84256" w:rsidRPr="00917AB5">
        <w:rPr>
          <w:lang w:val="en-CA"/>
        </w:rPr>
        <w:t>%,</w:t>
      </w:r>
      <w:r w:rsidR="00E84256">
        <w:rPr>
          <w:lang w:val="en-CA"/>
        </w:rPr>
        <w:t xml:space="preserve"> </w:t>
      </w:r>
      <w:r w:rsidR="00E84256" w:rsidRPr="00917AB5">
        <w:rPr>
          <w:lang w:val="en-CA"/>
        </w:rPr>
        <w:t>V 0.</w:t>
      </w:r>
      <w:r w:rsidR="00E84256">
        <w:rPr>
          <w:lang w:val="en-CA"/>
        </w:rPr>
        <w:t>04</w:t>
      </w:r>
      <w:r w:rsidR="00E84256" w:rsidRPr="00917AB5">
        <w:rPr>
          <w:lang w:val="en-CA"/>
        </w:rPr>
        <w:t>%</w:t>
      </w:r>
      <w:r w:rsidR="00E84256">
        <w:rPr>
          <w:lang w:val="en-CA"/>
        </w:rPr>
        <w:t xml:space="preserve"> in PSNR, </w:t>
      </w:r>
      <w:r w:rsidR="00E84256">
        <w:rPr>
          <w:lang w:val="en-CA" w:eastAsia="ja-JP"/>
        </w:rPr>
        <w:t xml:space="preserve">0.02% -0.02% 0.09% in </w:t>
      </w:r>
      <w:proofErr w:type="spellStart"/>
      <w:proofErr w:type="gram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proofErr w:type="gramEnd"/>
      <w:r w:rsidR="00E84256" w:rsidRPr="00917AB5">
        <w:rPr>
          <w:lang w:val="en-CA"/>
        </w:rPr>
        <w:t xml:space="preserve"> 9</w:t>
      </w:r>
      <w:r w:rsidR="00E84256">
        <w:rPr>
          <w:lang w:val="en-CA"/>
        </w:rPr>
        <w:t>8.1</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100.0</w:t>
      </w:r>
      <w:r w:rsidR="00E84256" w:rsidRPr="00917AB5">
        <w:rPr>
          <w:lang w:val="en-CA"/>
        </w:rPr>
        <w:t xml:space="preserve">% for the RA configuration, </w:t>
      </w:r>
    </w:p>
    <w:p w14:paraId="46CF460A" w14:textId="77777777" w:rsidR="00E84256" w:rsidRPr="008B31EB" w:rsidRDefault="00E84256" w:rsidP="008B31EB">
      <w:pPr>
        <w:pStyle w:val="Listenabsatz"/>
        <w:numPr>
          <w:ilvl w:val="0"/>
          <w:numId w:val="48"/>
        </w:numPr>
        <w:rPr>
          <w:bCs/>
          <w:lang w:val="en-CA"/>
        </w:rPr>
      </w:pPr>
      <w:r w:rsidRPr="008B31EB">
        <w:rPr>
          <w:bCs/>
          <w:lang w:val="en-CA"/>
        </w:rPr>
        <w:t>Test 3 (VTM HBD, Proposed condition is applied to high bit depth normal QP range)</w:t>
      </w:r>
    </w:p>
    <w:bookmarkEnd w:id="342"/>
    <w:p w14:paraId="18BEC6CD"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69DD5FCA" w14:textId="01334E5F"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08</w:t>
      </w:r>
      <w:r w:rsidR="00E84256" w:rsidRPr="00917AB5">
        <w:rPr>
          <w:lang w:val="en-CA"/>
        </w:rPr>
        <w:t>%</w:t>
      </w:r>
      <w:r w:rsidR="00E84256">
        <w:rPr>
          <w:lang w:val="en-CA"/>
        </w:rPr>
        <w:t xml:space="preserve"> in PSNR, </w:t>
      </w:r>
      <w:r w:rsidR="00E84256">
        <w:rPr>
          <w:lang w:val="en-CA" w:eastAsia="ja-JP"/>
        </w:rPr>
        <w:t xml:space="preserve">0.01% 0.06% 012%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7.8</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100.1</w:t>
      </w:r>
      <w:r w:rsidR="00E84256" w:rsidRPr="00917AB5">
        <w:rPr>
          <w:lang w:val="en-CA"/>
        </w:rPr>
        <w:t xml:space="preserve">% for the RA configuration, </w:t>
      </w:r>
    </w:p>
    <w:p w14:paraId="6CB0C6DC"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54C9D723" w14:textId="781463EA"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14</w:t>
      </w:r>
      <w:r w:rsidR="00E84256" w:rsidRPr="00917AB5">
        <w:rPr>
          <w:lang w:val="en-CA"/>
        </w:rPr>
        <w:t>%</w:t>
      </w:r>
      <w:r w:rsidR="00E84256">
        <w:rPr>
          <w:lang w:val="en-CA"/>
        </w:rPr>
        <w:t xml:space="preserve"> in PSNR, </w:t>
      </w:r>
      <w:r w:rsidR="00E84256">
        <w:rPr>
          <w:lang w:val="en-CA" w:eastAsia="ja-JP"/>
        </w:rPr>
        <w:t xml:space="preserve">0.01% -0.02% 011%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7.2</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5E4F453C" w14:textId="77777777" w:rsidR="00E84256" w:rsidRPr="008B31EB" w:rsidRDefault="00E84256" w:rsidP="008B31EB">
      <w:pPr>
        <w:pStyle w:val="Listenabsatz"/>
        <w:numPr>
          <w:ilvl w:val="0"/>
          <w:numId w:val="48"/>
        </w:numPr>
        <w:rPr>
          <w:bCs/>
          <w:lang w:val="en-CA"/>
        </w:rPr>
      </w:pPr>
      <w:r w:rsidRPr="008B31EB">
        <w:rPr>
          <w:bCs/>
          <w:lang w:val="en-CA"/>
        </w:rPr>
        <w:t>Test 4.1 (ECM SDR, Proposed condition is applied to CTC QPs, i.e., 22, 27, 32, 37)</w:t>
      </w:r>
    </w:p>
    <w:p w14:paraId="222001BD" w14:textId="71BB1D0A" w:rsidR="00E84256" w:rsidRPr="00BD4D7C" w:rsidRDefault="008D6527" w:rsidP="00E84256">
      <w:pPr>
        <w:rPr>
          <w:lang w:val="en-CA"/>
        </w:rPr>
      </w:pPr>
      <w:r>
        <w:rPr>
          <w:lang w:val="en-CA"/>
        </w:rPr>
        <w:tab/>
      </w:r>
      <w:r>
        <w:rPr>
          <w:lang w:val="en-CA"/>
        </w:rPr>
        <w:tab/>
      </w:r>
      <w:r w:rsidR="00E84256" w:rsidRPr="00E84256">
        <w:rPr>
          <w:lang w:val="en-CA"/>
        </w:rPr>
        <w:t xml:space="preserve">Y -0.01%, U 0.00%, V -0.01%, </w:t>
      </w:r>
      <w:proofErr w:type="spellStart"/>
      <w:r w:rsidR="00E84256" w:rsidRPr="00E84256">
        <w:rPr>
          <w:lang w:val="en-CA"/>
        </w:rPr>
        <w:t>EncTime</w:t>
      </w:r>
      <w:proofErr w:type="spellEnd"/>
      <w:r w:rsidR="00E84256" w:rsidRPr="00E84256">
        <w:rPr>
          <w:lang w:val="en-CA"/>
        </w:rPr>
        <w:t xml:space="preserve"> 100.6%, </w:t>
      </w:r>
      <w:proofErr w:type="spellStart"/>
      <w:r w:rsidR="00E84256" w:rsidRPr="00E84256">
        <w:rPr>
          <w:lang w:val="en-CA"/>
        </w:rPr>
        <w:t>DecTime</w:t>
      </w:r>
      <w:proofErr w:type="spellEnd"/>
      <w:r w:rsidR="00E84256" w:rsidRPr="00E84256">
        <w:rPr>
          <w:lang w:val="en-CA"/>
        </w:rPr>
        <w:t xml:space="preserve"> 99.</w:t>
      </w:r>
      <w:r w:rsidR="00E84256" w:rsidRPr="00BD4D7C">
        <w:rPr>
          <w:lang w:val="en-CA"/>
        </w:rPr>
        <w:t xml:space="preserve">8% for the RA configuration, </w:t>
      </w:r>
    </w:p>
    <w:p w14:paraId="40EF7B90" w14:textId="77777777" w:rsidR="00E84256" w:rsidRPr="008B31EB" w:rsidRDefault="00E84256" w:rsidP="008B31EB">
      <w:pPr>
        <w:pStyle w:val="Listenabsatz"/>
        <w:numPr>
          <w:ilvl w:val="0"/>
          <w:numId w:val="48"/>
        </w:numPr>
        <w:rPr>
          <w:bCs/>
          <w:lang w:val="en-CA"/>
        </w:rPr>
      </w:pPr>
      <w:r w:rsidRPr="008B31EB">
        <w:rPr>
          <w:bCs/>
          <w:lang w:val="en-CA"/>
        </w:rPr>
        <w:t>Test 4.2 (ECM SDR, Proposed condition is applied to high QP values, i.e., 37,42,47,52)</w:t>
      </w:r>
    </w:p>
    <w:p w14:paraId="3E641D3A" w14:textId="24FD80C6" w:rsidR="00E84256" w:rsidRPr="00917AB5" w:rsidRDefault="008D6527" w:rsidP="00E84256">
      <w:pPr>
        <w:rPr>
          <w:lang w:val="en-CA"/>
        </w:rPr>
      </w:pPr>
      <w:r>
        <w:rPr>
          <w:lang w:val="en-CA"/>
        </w:rPr>
        <w:tab/>
      </w:r>
      <w:r>
        <w:rPr>
          <w:lang w:val="en-CA"/>
        </w:rPr>
        <w:tab/>
      </w:r>
      <w:r w:rsidR="00E84256" w:rsidRPr="00917AB5">
        <w:rPr>
          <w:lang w:val="en-CA"/>
        </w:rPr>
        <w:t xml:space="preserve">Y </w:t>
      </w:r>
      <w:r w:rsidR="00E84256">
        <w:rPr>
          <w:lang w:val="en-CA"/>
        </w:rPr>
        <w:t>-</w:t>
      </w:r>
      <w:r w:rsidR="00E84256" w:rsidRPr="00917AB5">
        <w:rPr>
          <w:lang w:val="en-CA"/>
        </w:rPr>
        <w:t>0.</w:t>
      </w:r>
      <w:r w:rsidR="00E84256">
        <w:rPr>
          <w:lang w:val="en-CA"/>
        </w:rPr>
        <w:t>41</w:t>
      </w:r>
      <w:r w:rsidR="00E84256" w:rsidRPr="00917AB5">
        <w:rPr>
          <w:lang w:val="en-CA"/>
        </w:rPr>
        <w:t xml:space="preserve">%, U </w:t>
      </w:r>
      <w:r w:rsidR="00E84256">
        <w:rPr>
          <w:lang w:val="en-CA"/>
        </w:rPr>
        <w:t>-</w:t>
      </w:r>
      <w:r w:rsidR="00E84256" w:rsidRPr="00917AB5">
        <w:rPr>
          <w:lang w:val="en-CA"/>
        </w:rPr>
        <w:t>0.</w:t>
      </w:r>
      <w:r w:rsidR="00E84256">
        <w:rPr>
          <w:lang w:val="en-CA"/>
        </w:rPr>
        <w:t>30</w:t>
      </w:r>
      <w:r w:rsidR="00E84256" w:rsidRPr="00917AB5">
        <w:rPr>
          <w:lang w:val="en-CA"/>
        </w:rPr>
        <w:t>%,</w:t>
      </w:r>
      <w:r w:rsidR="00E84256">
        <w:rPr>
          <w:lang w:val="en-CA"/>
        </w:rPr>
        <w:t xml:space="preserve"> </w:t>
      </w:r>
      <w:r w:rsidR="00E84256" w:rsidRPr="00917AB5">
        <w:rPr>
          <w:lang w:val="en-CA"/>
        </w:rPr>
        <w:t xml:space="preserve">V </w:t>
      </w:r>
      <w:r w:rsidR="00E84256">
        <w:rPr>
          <w:lang w:val="en-CA"/>
        </w:rPr>
        <w:t>-</w:t>
      </w:r>
      <w:r w:rsidR="00E84256" w:rsidRPr="00917AB5">
        <w:rPr>
          <w:lang w:val="en-CA"/>
        </w:rPr>
        <w:t>0.</w:t>
      </w:r>
      <w:r w:rsidR="00E84256">
        <w:rPr>
          <w:lang w:val="en-CA"/>
        </w:rPr>
        <w:t>40</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w:t>
      </w:r>
      <w:r w:rsidR="00E84256">
        <w:rPr>
          <w:lang w:val="en-CA"/>
        </w:rPr>
        <w:t>102.9</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99.8</w:t>
      </w:r>
      <w:r w:rsidR="00E84256" w:rsidRPr="00917AB5">
        <w:rPr>
          <w:lang w:val="en-CA"/>
        </w:rPr>
        <w:t xml:space="preserve">% for the RA configuration, </w:t>
      </w:r>
    </w:p>
    <w:p w14:paraId="6BB5CAFB" w14:textId="07CBF832" w:rsidR="00D95962" w:rsidRDefault="00C5053C" w:rsidP="00E84256">
      <w:pPr>
        <w:rPr>
          <w:lang w:val="en-CA"/>
        </w:rPr>
      </w:pPr>
      <w:r>
        <w:rPr>
          <w:lang w:val="en-CA"/>
        </w:rPr>
        <w:lastRenderedPageBreak/>
        <w:t xml:space="preserve">Compared to JVET-AE0057, this contribution proposes a new threshold for non-split cost of 64x64 luma block, with the main motivation being to reduce the coding loss for high QP ranges (37-52). Without the new threshold (i.e., if the existing threshold is used), there would be a 0.24% performance penalty with about 3-4% encoding time reduction for these QPs. With the new threshold, the proposed method would be </w:t>
      </w:r>
      <w:r w:rsidR="00A81317">
        <w:rPr>
          <w:lang w:val="en-CA"/>
        </w:rPr>
        <w:t xml:space="preserve">effectively </w:t>
      </w:r>
      <w:r>
        <w:rPr>
          <w:lang w:val="en-CA"/>
        </w:rPr>
        <w:t>“turn</w:t>
      </w:r>
      <w:r w:rsidR="00840F98">
        <w:rPr>
          <w:lang w:val="en-CA"/>
        </w:rPr>
        <w:t>ed</w:t>
      </w:r>
      <w:r>
        <w:rPr>
          <w:lang w:val="en-CA"/>
        </w:rPr>
        <w:t xml:space="preserve"> off” for these </w:t>
      </w:r>
      <w:r w:rsidR="00840F98">
        <w:rPr>
          <w:lang w:val="en-CA"/>
        </w:rPr>
        <w:t xml:space="preserve">higher </w:t>
      </w:r>
      <w:r>
        <w:rPr>
          <w:lang w:val="en-CA"/>
        </w:rPr>
        <w:t xml:space="preserve">QP ranges, resulting in </w:t>
      </w:r>
      <w:r w:rsidR="00A81317">
        <w:rPr>
          <w:lang w:val="en-CA"/>
        </w:rPr>
        <w:t>little change in</w:t>
      </w:r>
      <w:r>
        <w:rPr>
          <w:lang w:val="en-CA"/>
        </w:rPr>
        <w:t xml:space="preserve"> performance and encoding time</w:t>
      </w:r>
      <w:r w:rsidR="00A81317">
        <w:rPr>
          <w:lang w:val="en-CA"/>
        </w:rPr>
        <w:t xml:space="preserve">. </w:t>
      </w:r>
    </w:p>
    <w:p w14:paraId="1F04DF74" w14:textId="77777777" w:rsidR="000639B2" w:rsidRDefault="000639B2" w:rsidP="000639B2">
      <w:pPr>
        <w:rPr>
          <w:lang w:val="en-CA"/>
        </w:rPr>
      </w:pPr>
      <w:r>
        <w:rPr>
          <w:lang w:val="en-CA"/>
        </w:rPr>
        <w:t xml:space="preserve">The new threshold is more “aggressive” for lower QP values, in that it would result in more coding time reduction. But for these lower QP values, the new threshold wouldn’t incur more coding performance loss. </w:t>
      </w:r>
    </w:p>
    <w:p w14:paraId="36FD4C7D" w14:textId="69899E25" w:rsidR="00A81317" w:rsidRDefault="00A81317" w:rsidP="00E84256">
      <w:pPr>
        <w:rPr>
          <w:lang w:val="en-CA"/>
        </w:rPr>
      </w:pPr>
      <w:r>
        <w:rPr>
          <w:lang w:val="en-CA"/>
        </w:rPr>
        <w:t xml:space="preserve">Comparing to the existing threshold in ECM, using the new threshold would result in 0.41% luma gain but with 3% encoding time increase for high QPs. Several experts commented that this is not desirable </w:t>
      </w:r>
      <w:proofErr w:type="spellStart"/>
      <w:r>
        <w:rPr>
          <w:lang w:val="en-CA"/>
        </w:rPr>
        <w:t>tradeoff</w:t>
      </w:r>
      <w:proofErr w:type="spellEnd"/>
      <w:r>
        <w:rPr>
          <w:lang w:val="en-CA"/>
        </w:rPr>
        <w:t xml:space="preserve">. </w:t>
      </w:r>
    </w:p>
    <w:p w14:paraId="5F84DC96" w14:textId="18FD21B0" w:rsidR="00A81317" w:rsidRDefault="00A81317" w:rsidP="00E84256">
      <w:pPr>
        <w:rPr>
          <w:lang w:val="en-CA"/>
        </w:rPr>
      </w:pPr>
      <w:r>
        <w:rPr>
          <w:lang w:val="en-CA"/>
        </w:rPr>
        <w:t>However, it was also commented that a little encoder runtime increase for high QPs should be tolerable, as</w:t>
      </w:r>
      <w:r w:rsidR="001A4E72">
        <w:rPr>
          <w:lang w:val="en-CA"/>
        </w:rPr>
        <w:t xml:space="preserve"> simulations are much faster for high QPs anyway, and that performance loss incurred by the existing threshold isn’t desirable. </w:t>
      </w:r>
    </w:p>
    <w:p w14:paraId="4BD2C94E" w14:textId="21811272" w:rsidR="00C5053C" w:rsidRDefault="000639B2" w:rsidP="00E84256">
      <w:pPr>
        <w:rPr>
          <w:lang w:val="en-CA"/>
        </w:rPr>
      </w:pPr>
      <w:r>
        <w:rPr>
          <w:lang w:val="en-CA"/>
        </w:rPr>
        <w:t xml:space="preserve">It was also commented that the new threshold is just a refinement of an existing </w:t>
      </w:r>
      <w:proofErr w:type="spellStart"/>
      <w:proofErr w:type="gramStart"/>
      <w:r>
        <w:rPr>
          <w:lang w:val="en-CA"/>
        </w:rPr>
        <w:t>algorithm.</w:t>
      </w:r>
      <w:r w:rsidR="00C5053C">
        <w:rPr>
          <w:lang w:val="en-CA"/>
        </w:rPr>
        <w:t>commented</w:t>
      </w:r>
      <w:proofErr w:type="spellEnd"/>
      <w:proofErr w:type="gramEnd"/>
      <w:r w:rsidR="00C5053C">
        <w:rPr>
          <w:lang w:val="en-CA"/>
        </w:rPr>
        <w:t xml:space="preserve"> that if we take the new threshold, then we should apply it to VTM</w:t>
      </w:r>
      <w:r w:rsidR="008C751B">
        <w:rPr>
          <w:lang w:val="en-CA"/>
        </w:rPr>
        <w:t xml:space="preserve"> and </w:t>
      </w:r>
      <w:r w:rsidR="00C5053C">
        <w:rPr>
          <w:lang w:val="en-CA"/>
        </w:rPr>
        <w:t>ECM</w:t>
      </w:r>
      <w:r w:rsidR="008C751B">
        <w:rPr>
          <w:lang w:val="en-CA"/>
        </w:rPr>
        <w:t>, as well as VTM-11ecm.</w:t>
      </w:r>
    </w:p>
    <w:p w14:paraId="119699D8" w14:textId="6752CC71" w:rsidR="000639B2" w:rsidRDefault="000639B2" w:rsidP="00E84256">
      <w:pPr>
        <w:rPr>
          <w:lang w:val="en-CA"/>
        </w:rPr>
      </w:pPr>
      <w:r w:rsidRPr="008B31EB">
        <w:rPr>
          <w:highlight w:val="yellow"/>
          <w:lang w:val="en-CA"/>
        </w:rPr>
        <w:t>Decision:</w:t>
      </w:r>
      <w:r>
        <w:rPr>
          <w:lang w:val="en-CA"/>
        </w:rPr>
        <w:t xml:space="preserve"> adopt the new threshold in JVET-AF0111 to </w:t>
      </w:r>
      <w:r w:rsidR="008C751B">
        <w:rPr>
          <w:lang w:val="en-CA"/>
        </w:rPr>
        <w:t>the next releases of</w:t>
      </w:r>
      <w:r>
        <w:rPr>
          <w:lang w:val="en-CA"/>
        </w:rPr>
        <w:t xml:space="preserve"> ECM</w:t>
      </w:r>
      <w:r w:rsidR="00F47FB6">
        <w:rPr>
          <w:lang w:val="en-CA"/>
        </w:rPr>
        <w:t xml:space="preserve">, </w:t>
      </w:r>
      <w:r>
        <w:rPr>
          <w:lang w:val="en-CA"/>
        </w:rPr>
        <w:t>VTM</w:t>
      </w:r>
      <w:r w:rsidR="00F47FB6">
        <w:rPr>
          <w:lang w:val="en-CA"/>
        </w:rPr>
        <w:t xml:space="preserve"> and VTM-11ecm</w:t>
      </w:r>
      <w:r>
        <w:rPr>
          <w:lang w:val="en-CA"/>
        </w:rPr>
        <w:t xml:space="preserve">. </w:t>
      </w:r>
    </w:p>
    <w:p w14:paraId="1C56D666" w14:textId="7921266C" w:rsidR="00A81317" w:rsidRDefault="00A81317" w:rsidP="00E84256">
      <w:pPr>
        <w:rPr>
          <w:lang w:val="en-CA"/>
        </w:rPr>
      </w:pPr>
      <w:r>
        <w:rPr>
          <w:lang w:val="en-CA"/>
        </w:rPr>
        <w:t xml:space="preserve">Cross checker reported that results are matched for VTM, low QP, SDR. Cross check of other combination of QP ranges and SDR/HDR/HDP has not been performed. </w:t>
      </w:r>
    </w:p>
    <w:p w14:paraId="2FB8FE21" w14:textId="06064894" w:rsidR="00782903" w:rsidRPr="00D70C81" w:rsidRDefault="000639B2" w:rsidP="00782903">
      <w:pPr>
        <w:rPr>
          <w:lang w:val="en-CA" w:eastAsia="de-DE"/>
        </w:rPr>
      </w:pPr>
      <w:r>
        <w:rPr>
          <w:lang w:val="en-CA" w:eastAsia="de-DE"/>
        </w:rPr>
        <w:t>The main reasons for not turning the proposed speedup algorithm on for VTM were: 1) VTM results were not complete, 2) it was desirable to check the algorithm’s behavior for low QP values and other types of content (high bit-depth, and HDR).</w:t>
      </w:r>
    </w:p>
    <w:p w14:paraId="69D44C4A" w14:textId="5DF27D07" w:rsidR="000639B2" w:rsidRDefault="000639B2" w:rsidP="00782903">
      <w:pPr>
        <w:rPr>
          <w:lang w:val="en-CA" w:eastAsia="de-DE"/>
        </w:rPr>
      </w:pPr>
      <w:r>
        <w:rPr>
          <w:lang w:val="en-CA" w:eastAsia="de-DE"/>
        </w:rPr>
        <w:t>The results in this contribution provided answers to the above questions from last meeting.</w:t>
      </w:r>
    </w:p>
    <w:p w14:paraId="3AB36F87" w14:textId="41B7A22D" w:rsidR="008C751B" w:rsidRDefault="008C751B" w:rsidP="00782903">
      <w:pPr>
        <w:rPr>
          <w:lang w:val="en-CA" w:eastAsia="de-DE"/>
        </w:rPr>
      </w:pPr>
      <w:r>
        <w:rPr>
          <w:lang w:val="en-CA" w:eastAsia="de-DE"/>
        </w:rPr>
        <w:t xml:space="preserve">It was commented that we should keep </w:t>
      </w:r>
      <w:r w:rsidR="00190B75">
        <w:rPr>
          <w:lang w:val="en-CA" w:eastAsia="de-DE"/>
        </w:rPr>
        <w:t xml:space="preserve">CTC of </w:t>
      </w:r>
      <w:r>
        <w:rPr>
          <w:lang w:val="en-CA" w:eastAsia="de-DE"/>
        </w:rPr>
        <w:t xml:space="preserve">VTM and VTM-11ecm (which serves as the anchor for ECM) consistent. </w:t>
      </w:r>
    </w:p>
    <w:p w14:paraId="787CE287" w14:textId="028AA4AE" w:rsidR="000639B2" w:rsidRPr="00D70C81" w:rsidRDefault="000639B2" w:rsidP="00782903">
      <w:pPr>
        <w:rPr>
          <w:lang w:val="en-CA" w:eastAsia="de-DE"/>
        </w:rPr>
      </w:pPr>
      <w:r w:rsidRPr="008B31EB">
        <w:rPr>
          <w:highlight w:val="yellow"/>
          <w:lang w:val="en-CA" w:eastAsia="de-DE"/>
        </w:rPr>
        <w:t>Decision (CTC):</w:t>
      </w:r>
      <w:r>
        <w:rPr>
          <w:lang w:val="en-CA" w:eastAsia="de-DE"/>
        </w:rPr>
        <w:t xml:space="preserve"> enable </w:t>
      </w:r>
      <w:r w:rsidR="008C751B">
        <w:rPr>
          <w:lang w:val="en-CA" w:eastAsia="de-DE"/>
        </w:rPr>
        <w:t xml:space="preserve">JVET-AF0111 in VTM CTC. Also turn it on for VTM-11ecm.  </w:t>
      </w:r>
    </w:p>
    <w:p w14:paraId="3B0A7804" w14:textId="6F1FA016" w:rsidR="004F3F7B" w:rsidRPr="00D70C81" w:rsidRDefault="00267051" w:rsidP="004F3F7B">
      <w:pPr>
        <w:pStyle w:val="berschrift9"/>
        <w:rPr>
          <w:sz w:val="24"/>
          <w:lang w:val="en-CA" w:eastAsia="de-DE"/>
        </w:rPr>
      </w:pPr>
      <w:hyperlink r:id="rId444"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p>
    <w:p w14:paraId="3A1B0E90" w14:textId="77777777" w:rsidR="004F3F7B" w:rsidRPr="00D70C81" w:rsidRDefault="004F3F7B" w:rsidP="00782903">
      <w:pPr>
        <w:rPr>
          <w:lang w:val="en-CA" w:eastAsia="de-DE"/>
        </w:rPr>
      </w:pPr>
    </w:p>
    <w:p w14:paraId="6B44952B" w14:textId="77777777" w:rsidR="001349FC" w:rsidRPr="00D70C81" w:rsidRDefault="00267051" w:rsidP="00782903">
      <w:pPr>
        <w:pStyle w:val="berschrift9"/>
        <w:rPr>
          <w:sz w:val="24"/>
          <w:lang w:val="en-CA" w:eastAsia="de-DE"/>
        </w:rPr>
      </w:pPr>
      <w:hyperlink r:id="rId445"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290F8254" w14:textId="3B7ED1E9" w:rsidR="006C0334" w:rsidRDefault="006C0334" w:rsidP="006C0334">
      <w:pPr>
        <w:rPr>
          <w:lang w:val="en-CA"/>
        </w:rPr>
      </w:pPr>
      <w:r>
        <w:rPr>
          <w:lang w:val="en-CA"/>
        </w:rPr>
        <w:t xml:space="preserve">This contribution reports </w:t>
      </w:r>
      <w:r>
        <w:rPr>
          <w:rFonts w:eastAsia="SimSun" w:hint="eastAsia"/>
          <w:lang w:eastAsia="zh-CN"/>
        </w:rPr>
        <w:t xml:space="preserve">further </w:t>
      </w:r>
      <w:r>
        <w:rPr>
          <w:lang w:val="en-CA"/>
        </w:rPr>
        <w:t>results for</w:t>
      </w:r>
      <w:r>
        <w:rPr>
          <w:rFonts w:eastAsia="SimSun" w:hint="eastAsia"/>
          <w:lang w:eastAsia="zh-CN"/>
        </w:rPr>
        <w:t xml:space="preserve"> the </w:t>
      </w:r>
      <w:r>
        <w:rPr>
          <w:rFonts w:hint="eastAsia"/>
          <w:lang w:eastAsia="zh-CN"/>
        </w:rPr>
        <w:t>RD</w:t>
      </w:r>
      <w:r>
        <w:rPr>
          <w:rFonts w:hint="eastAsia"/>
          <w:lang w:val="en-CA" w:eastAsia="zh-CN"/>
        </w:rPr>
        <w:t>O</w:t>
      </w:r>
      <w:r>
        <w:rPr>
          <w:lang w:val="en-CA" w:eastAsia="zh-CN"/>
        </w:rPr>
        <w:t xml:space="preserve"> Optimization </w:t>
      </w:r>
      <w:r>
        <w:rPr>
          <w:rFonts w:hint="eastAsia"/>
          <w:lang w:eastAsia="zh-CN"/>
        </w:rPr>
        <w:t xml:space="preserve">method </w:t>
      </w:r>
      <w:r>
        <w:rPr>
          <w:lang w:val="en-CA" w:eastAsia="zh-CN"/>
        </w:rPr>
        <w:t xml:space="preserve">in </w:t>
      </w:r>
      <w:r>
        <w:rPr>
          <w:rFonts w:hint="eastAsia"/>
          <w:lang w:eastAsia="zh-CN"/>
        </w:rPr>
        <w:t>ALF,</w:t>
      </w:r>
      <w:r>
        <w:rPr>
          <w:lang w:val="en-CA"/>
        </w:rPr>
        <w:t xml:space="preserve"> which was proposed in JVET-A</w:t>
      </w:r>
      <w:r>
        <w:rPr>
          <w:rFonts w:eastAsia="SimSun" w:hint="eastAsia"/>
          <w:lang w:eastAsia="zh-CN"/>
        </w:rPr>
        <w:t>D</w:t>
      </w:r>
      <w:r>
        <w:rPr>
          <w:lang w:val="en-CA"/>
        </w:rPr>
        <w:t>01</w:t>
      </w:r>
      <w:r>
        <w:rPr>
          <w:rFonts w:eastAsia="SimSun" w:hint="eastAsia"/>
          <w:lang w:eastAsia="zh-CN"/>
        </w:rPr>
        <w:t>36</w:t>
      </w:r>
      <w:r>
        <w:rPr>
          <w:rFonts w:eastAsia="SimSun"/>
          <w:lang w:eastAsia="zh-CN"/>
        </w:rPr>
        <w:t xml:space="preserve"> </w:t>
      </w:r>
      <w:r>
        <w:rPr>
          <w:rFonts w:eastAsia="SimSun" w:hint="eastAsia"/>
          <w:lang w:eastAsia="zh-CN"/>
        </w:rPr>
        <w:t xml:space="preserve">and </w:t>
      </w:r>
      <w:r>
        <w:rPr>
          <w:lang w:val="en-CA"/>
        </w:rPr>
        <w:t>JVET-A</w:t>
      </w:r>
      <w:r>
        <w:rPr>
          <w:rFonts w:eastAsia="SimSun" w:hint="eastAsia"/>
          <w:lang w:eastAsia="zh-CN"/>
        </w:rPr>
        <w:t>E</w:t>
      </w:r>
      <w:r>
        <w:rPr>
          <w:lang w:val="en-CA"/>
        </w:rPr>
        <w:t>0</w:t>
      </w:r>
      <w:r>
        <w:rPr>
          <w:rFonts w:eastAsia="SimSun" w:hint="eastAsia"/>
          <w:lang w:eastAsia="zh-CN"/>
        </w:rPr>
        <w:t>123</w:t>
      </w:r>
      <w:r>
        <w:rPr>
          <w:lang w:val="en-CA"/>
        </w:rPr>
        <w:t>.</w:t>
      </w:r>
      <w:r>
        <w:rPr>
          <w:rFonts w:eastAsia="SimSun" w:hint="eastAsia"/>
          <w:lang w:eastAsia="zh-CN"/>
        </w:rPr>
        <w:t xml:space="preserve"> Regarding the proposed method, </w:t>
      </w:r>
      <w:r>
        <w:rPr>
          <w:rFonts w:hint="eastAsia"/>
          <w:lang w:eastAsia="zh-CN"/>
        </w:rPr>
        <w:t>the</w:t>
      </w:r>
      <w:r>
        <w:rPr>
          <w:rFonts w:eastAsia="SimSun" w:hint="eastAsia"/>
          <w:lang w:eastAsia="zh-CN"/>
        </w:rPr>
        <w:t xml:space="preserve"> chroma </w:t>
      </w:r>
      <w:r>
        <w:rPr>
          <w:rFonts w:eastAsia="SimSun"/>
          <w:lang w:eastAsia="zh-CN"/>
        </w:rPr>
        <w:t>Lagrange multiplier</w:t>
      </w:r>
      <w:r>
        <w:rPr>
          <w:rFonts w:eastAsia="SimSun" w:hint="eastAsia"/>
          <w:lang w:eastAsia="zh-CN"/>
        </w:rPr>
        <w:t xml:space="preserve"> will be adjusted</w:t>
      </w:r>
      <w:r>
        <w:rPr>
          <w:rFonts w:eastAsia="SimSun"/>
          <w:lang w:eastAsia="zh-CN"/>
        </w:rPr>
        <w:t xml:space="preserve"> by a scaling factor </w:t>
      </w:r>
      <w:r>
        <w:rPr>
          <w:rFonts w:eastAsia="SimSun" w:hint="eastAsia"/>
          <w:lang w:eastAsia="zh-CN"/>
        </w:rPr>
        <w:t>when the luma ALF APS transmission</w:t>
      </w:r>
      <w:r>
        <w:rPr>
          <w:rFonts w:eastAsia="SimSun"/>
          <w:lang w:eastAsia="zh-CN"/>
        </w:rPr>
        <w:t xml:space="preserve"> flag is ON</w:t>
      </w:r>
      <w:r>
        <w:rPr>
          <w:rFonts w:eastAsia="SimSun" w:hint="eastAsia"/>
          <w:lang w:eastAsia="zh-CN"/>
        </w:rPr>
        <w:t xml:space="preserve"> and the number of </w:t>
      </w:r>
      <w:proofErr w:type="gramStart"/>
      <w:r>
        <w:rPr>
          <w:rFonts w:eastAsia="SimSun"/>
          <w:lang w:eastAsia="zh-CN"/>
        </w:rPr>
        <w:t>history</w:t>
      </w:r>
      <w:proofErr w:type="gramEnd"/>
      <w:r>
        <w:rPr>
          <w:rFonts w:eastAsia="SimSun"/>
          <w:lang w:eastAsia="zh-CN"/>
        </w:rPr>
        <w:t xml:space="preserve"> chroma</w:t>
      </w:r>
      <w:r>
        <w:rPr>
          <w:rFonts w:eastAsia="SimSun" w:hint="eastAsia"/>
          <w:lang w:eastAsia="zh-CN"/>
        </w:rPr>
        <w:t xml:space="preserve"> ALF APS is insufficient. W</w:t>
      </w:r>
      <w:proofErr w:type="spellStart"/>
      <w:r>
        <w:rPr>
          <w:rFonts w:eastAsia="SimSun" w:hint="eastAsia"/>
          <w:lang w:val="en-CA" w:eastAsia="zh-CN"/>
        </w:rPr>
        <w:t>ith</w:t>
      </w:r>
      <w:proofErr w:type="spellEnd"/>
      <w:r>
        <w:rPr>
          <w:rFonts w:eastAsia="SimSun" w:hint="eastAsia"/>
          <w:lang w:val="en-CA" w:eastAsia="zh-CN"/>
        </w:rPr>
        <w:t xml:space="preserve"> </w:t>
      </w:r>
      <w:r>
        <w:rPr>
          <w:rFonts w:eastAsia="SimSun" w:hint="eastAsia"/>
          <w:lang w:eastAsia="zh-CN"/>
        </w:rPr>
        <w:t>VTM-22.0 and ECM-10.0</w:t>
      </w:r>
      <w:r>
        <w:rPr>
          <w:rFonts w:eastAsia="SimSun" w:hint="eastAsia"/>
          <w:lang w:val="en-CA" w:eastAsia="zh-CN"/>
        </w:rPr>
        <w:t xml:space="preserve"> as anchor</w:t>
      </w:r>
      <w:r>
        <w:rPr>
          <w:rFonts w:eastAsia="SimSun" w:hint="eastAsia"/>
          <w:lang w:eastAsia="zh-CN"/>
        </w:rPr>
        <w:t>s</w:t>
      </w:r>
      <w:r>
        <w:rPr>
          <w:rFonts w:eastAsia="SimSun" w:hint="eastAsia"/>
          <w:lang w:val="en-CA" w:eastAsia="zh-CN"/>
        </w:rPr>
        <w:t xml:space="preserve"> and test pl</w:t>
      </w:r>
      <w:r>
        <w:rPr>
          <w:lang w:val="en-CA" w:eastAsia="zh-CN"/>
        </w:rPr>
        <w:t>atform</w:t>
      </w:r>
      <w:r>
        <w:rPr>
          <w:rFonts w:hint="eastAsia"/>
          <w:lang w:eastAsia="zh-CN"/>
        </w:rPr>
        <w:t>s</w:t>
      </w:r>
      <w:r>
        <w:rPr>
          <w:lang w:val="en-CA" w:eastAsia="zh-CN"/>
        </w:rPr>
        <w:t>,</w:t>
      </w:r>
      <w:r>
        <w:rPr>
          <w:lang w:val="en-CA"/>
        </w:rPr>
        <w:t xml:space="preserve"> the </w:t>
      </w:r>
      <w:r>
        <w:rPr>
          <w:rFonts w:eastAsia="SimSun" w:hint="eastAsia"/>
          <w:lang w:eastAsia="zh-CN"/>
        </w:rPr>
        <w:t>r</w:t>
      </w:r>
      <w:proofErr w:type="spellStart"/>
      <w:r>
        <w:rPr>
          <w:lang w:val="en-CA"/>
        </w:rPr>
        <w:t>eported</w:t>
      </w:r>
      <w:proofErr w:type="spellEnd"/>
      <w:r>
        <w:rPr>
          <w:lang w:val="en-CA"/>
        </w:rPr>
        <w:t xml:space="preserve">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 of this proposal are as follows:</w:t>
      </w:r>
    </w:p>
    <w:p w14:paraId="53079A78" w14:textId="77777777" w:rsidR="006C0334" w:rsidRDefault="006C0334" w:rsidP="006C0334">
      <w:pPr>
        <w:spacing w:before="60" w:after="60"/>
        <w:rPr>
          <w:rFonts w:eastAsia="SimSun"/>
          <w:lang w:eastAsia="zh-CN"/>
        </w:rPr>
      </w:pPr>
      <w:r>
        <w:rPr>
          <w:rFonts w:eastAsia="SimSun" w:hint="eastAsia"/>
          <w:lang w:eastAsia="zh-CN"/>
        </w:rPr>
        <w:t>On top of VTM-22.0:</w:t>
      </w:r>
    </w:p>
    <w:p w14:paraId="65BDD225" w14:textId="77777777" w:rsidR="006C0334" w:rsidRDefault="006C0334" w:rsidP="006C0334">
      <w:pPr>
        <w:numPr>
          <w:ilvl w:val="0"/>
          <w:numId w:val="108"/>
        </w:numPr>
        <w:spacing w:before="60" w:after="60" w:line="276" w:lineRule="auto"/>
        <w:rPr>
          <w:lang w:val="en-CA"/>
        </w:rPr>
      </w:pPr>
      <w:r>
        <w:rPr>
          <w:rFonts w:hint="eastAsia"/>
          <w:lang w:eastAsia="zh-CN"/>
        </w:rPr>
        <w:t>LDB: 0.05%, -0.80%, -1.18</w:t>
      </w:r>
      <w:proofErr w:type="gramStart"/>
      <w:r>
        <w:rPr>
          <w:rFonts w:hint="eastAsia"/>
          <w:lang w:eastAsia="zh-CN"/>
        </w:rPr>
        <w:t>%  {</w:t>
      </w:r>
      <w:proofErr w:type="gramEnd"/>
      <w:r>
        <w:rPr>
          <w:rFonts w:hint="eastAsia"/>
          <w:lang w:eastAsia="zh-CN"/>
        </w:rPr>
        <w:t>100%, 100%}</w:t>
      </w:r>
    </w:p>
    <w:p w14:paraId="3E33CC81" w14:textId="77777777" w:rsidR="006C0334" w:rsidRDefault="006C0334" w:rsidP="006C0334">
      <w:pPr>
        <w:numPr>
          <w:ilvl w:val="0"/>
          <w:numId w:val="108"/>
        </w:numPr>
        <w:spacing w:before="60" w:after="200" w:line="276" w:lineRule="auto"/>
        <w:ind w:left="363" w:hanging="363"/>
        <w:rPr>
          <w:lang w:val="en-CA"/>
        </w:rPr>
      </w:pPr>
      <w:r>
        <w:rPr>
          <w:rFonts w:hint="eastAsia"/>
          <w:lang w:eastAsia="zh-CN"/>
        </w:rPr>
        <w:t>LDP: 0.02%, -0.89%, -1.03</w:t>
      </w:r>
      <w:proofErr w:type="gramStart"/>
      <w:r>
        <w:rPr>
          <w:rFonts w:hint="eastAsia"/>
          <w:lang w:eastAsia="zh-CN"/>
        </w:rPr>
        <w:t>%  {</w:t>
      </w:r>
      <w:proofErr w:type="gramEnd"/>
      <w:r>
        <w:rPr>
          <w:rFonts w:hint="eastAsia"/>
          <w:lang w:eastAsia="zh-CN"/>
        </w:rPr>
        <w:t>100%, 101%}</w:t>
      </w:r>
    </w:p>
    <w:p w14:paraId="64393C64" w14:textId="77777777" w:rsidR="006C0334" w:rsidRDefault="006C0334" w:rsidP="006C0334">
      <w:pPr>
        <w:spacing w:before="60" w:after="60"/>
        <w:rPr>
          <w:lang w:eastAsia="zh-CN"/>
        </w:rPr>
      </w:pPr>
      <w:r>
        <w:rPr>
          <w:rFonts w:hint="eastAsia"/>
          <w:lang w:eastAsia="zh-CN"/>
        </w:rPr>
        <w:t>On top of ECM-10.0:</w:t>
      </w:r>
    </w:p>
    <w:p w14:paraId="02CEA5C5" w14:textId="77777777" w:rsidR="006C0334" w:rsidRDefault="006C0334" w:rsidP="006C0334">
      <w:pPr>
        <w:numPr>
          <w:ilvl w:val="0"/>
          <w:numId w:val="108"/>
        </w:numPr>
        <w:spacing w:before="60" w:after="60" w:line="276" w:lineRule="auto"/>
        <w:rPr>
          <w:lang w:val="en-CA"/>
        </w:rPr>
      </w:pPr>
      <w:r>
        <w:rPr>
          <w:rFonts w:hint="eastAsia"/>
          <w:lang w:eastAsia="zh-CN"/>
        </w:rPr>
        <w:t>LDB: 0.04%, -1.89%, -1.60</w:t>
      </w:r>
      <w:proofErr w:type="gramStart"/>
      <w:r>
        <w:rPr>
          <w:rFonts w:hint="eastAsia"/>
          <w:lang w:eastAsia="zh-CN"/>
        </w:rPr>
        <w:t>%  {</w:t>
      </w:r>
      <w:proofErr w:type="gramEnd"/>
      <w:r>
        <w:rPr>
          <w:rFonts w:hint="eastAsia"/>
          <w:lang w:eastAsia="zh-CN"/>
        </w:rPr>
        <w:t>100.0%, 100.7%}</w:t>
      </w:r>
    </w:p>
    <w:p w14:paraId="4CBA1716" w14:textId="77777777" w:rsidR="006C0334" w:rsidRDefault="006C0334" w:rsidP="006C0334">
      <w:pPr>
        <w:numPr>
          <w:ilvl w:val="0"/>
          <w:numId w:val="108"/>
        </w:numPr>
        <w:spacing w:before="60" w:after="60" w:line="276" w:lineRule="auto"/>
        <w:rPr>
          <w:lang w:eastAsia="zh-CN"/>
        </w:rPr>
      </w:pPr>
      <w:r>
        <w:rPr>
          <w:rFonts w:hint="eastAsia"/>
          <w:lang w:eastAsia="zh-CN"/>
        </w:rPr>
        <w:t>LDP: 0.11%, -1.60%, -1.45</w:t>
      </w:r>
      <w:proofErr w:type="gramStart"/>
      <w:r>
        <w:rPr>
          <w:rFonts w:hint="eastAsia"/>
          <w:lang w:eastAsia="zh-CN"/>
        </w:rPr>
        <w:t>%  {</w:t>
      </w:r>
      <w:proofErr w:type="gramEnd"/>
      <w:r>
        <w:rPr>
          <w:rFonts w:hint="eastAsia"/>
          <w:lang w:eastAsia="zh-CN"/>
        </w:rPr>
        <w:t>100.2%, 100.3%}</w:t>
      </w:r>
    </w:p>
    <w:p w14:paraId="7CF176A0" w14:textId="595DB70D" w:rsidR="001349FC" w:rsidRDefault="00CB7A34" w:rsidP="00CF68EF">
      <w:pPr>
        <w:rPr>
          <w:lang w:val="en-CA"/>
        </w:rPr>
      </w:pPr>
      <w:r>
        <w:rPr>
          <w:lang w:val="en-CA"/>
        </w:rPr>
        <w:t xml:space="preserve">During the discussion of JVET-AE0123, it was suggested that the multiplier might need to be adjusted for ECM compared to VTM. The proponent reported that experimentations had been conducted to adjust the multiplier, and results show that using the same value for VTM and ECM achieves the most balanced performance among luma and chroma components. </w:t>
      </w:r>
    </w:p>
    <w:p w14:paraId="1FD9C087" w14:textId="1F000DE8" w:rsidR="00CB7A34" w:rsidRDefault="00CB7A34" w:rsidP="00CF68EF">
      <w:pPr>
        <w:rPr>
          <w:lang w:val="en-CA"/>
        </w:rPr>
      </w:pPr>
      <w:r>
        <w:rPr>
          <w:lang w:val="en-CA"/>
        </w:rPr>
        <w:lastRenderedPageBreak/>
        <w:t xml:space="preserve">Cross checker reported that VTM results have been completed, </w:t>
      </w:r>
      <w:r w:rsidR="00EE2619">
        <w:rPr>
          <w:lang w:val="en-CA"/>
        </w:rPr>
        <w:t xml:space="preserve">but ECM results are still partial at the time of </w:t>
      </w:r>
      <w:proofErr w:type="spellStart"/>
      <w:r w:rsidR="00EE2619">
        <w:rPr>
          <w:lang w:val="en-CA"/>
        </w:rPr>
        <w:t>presesntation</w:t>
      </w:r>
      <w:proofErr w:type="spellEnd"/>
      <w:r w:rsidR="00EE2619">
        <w:rPr>
          <w:lang w:val="en-CA"/>
        </w:rPr>
        <w:t xml:space="preserve">. VTM results and partial ECM results are matched with that provided by the proponent. </w:t>
      </w:r>
    </w:p>
    <w:p w14:paraId="60223866" w14:textId="352A9C75" w:rsidR="00EE2619" w:rsidRDefault="00EE2619" w:rsidP="00CF68EF">
      <w:pPr>
        <w:rPr>
          <w:lang w:val="en-CA"/>
        </w:rPr>
      </w:pPr>
      <w:r>
        <w:rPr>
          <w:lang w:val="en-CA"/>
        </w:rPr>
        <w:t xml:space="preserve">It was asked why this has no effect on RA config. This could be because for RA config parallel encoding is performed. </w:t>
      </w:r>
    </w:p>
    <w:p w14:paraId="44EEFA2B" w14:textId="42859CB0" w:rsidR="00EE2619" w:rsidRDefault="00EE2619" w:rsidP="00CF68EF">
      <w:pPr>
        <w:rPr>
          <w:lang w:val="en-CA"/>
        </w:rPr>
      </w:pPr>
      <w:r>
        <w:rPr>
          <w:lang w:val="en-CA"/>
        </w:rPr>
        <w:t xml:space="preserve">Whereas the performance for VTM is considered to be overall beneficial (the chroma gain seems to justify the small loss in luma), the ECM performance is less clear. This is also the first time we see results for ECM. Further tuning might provide more balanced </w:t>
      </w:r>
      <w:proofErr w:type="spellStart"/>
      <w:r>
        <w:rPr>
          <w:lang w:val="en-CA"/>
        </w:rPr>
        <w:t>performane</w:t>
      </w:r>
      <w:proofErr w:type="spellEnd"/>
      <w:r>
        <w:rPr>
          <w:lang w:val="en-CA"/>
        </w:rPr>
        <w:t xml:space="preserve"> for ECM. </w:t>
      </w:r>
    </w:p>
    <w:p w14:paraId="1AD8DF7C" w14:textId="02B25A47" w:rsidR="00EE2619" w:rsidRDefault="00EE2619" w:rsidP="00CF68EF">
      <w:pPr>
        <w:rPr>
          <w:lang w:val="en-CA"/>
        </w:rPr>
      </w:pPr>
      <w:r>
        <w:rPr>
          <w:lang w:val="en-CA"/>
        </w:rPr>
        <w:t xml:space="preserve">Several experts supported including this into VTM, but keeping it turned off for CTC. </w:t>
      </w:r>
    </w:p>
    <w:p w14:paraId="43F1F6A9" w14:textId="48B6814D" w:rsidR="00EE2619" w:rsidRDefault="00EE2619" w:rsidP="00CF68EF">
      <w:pPr>
        <w:rPr>
          <w:lang w:val="en-CA"/>
        </w:rPr>
      </w:pPr>
      <w:r w:rsidRPr="008B31EB">
        <w:rPr>
          <w:highlight w:val="yellow"/>
          <w:lang w:val="en-CA"/>
        </w:rPr>
        <w:t>Decision (SW):</w:t>
      </w:r>
      <w:r>
        <w:rPr>
          <w:lang w:val="en-CA"/>
        </w:rPr>
        <w:t xml:space="preserve"> adopt JVET-AF0122 to the next release of VTM, turned off by default. </w:t>
      </w:r>
    </w:p>
    <w:p w14:paraId="23262DE0" w14:textId="77777777" w:rsidR="0091041B" w:rsidRPr="000C2FE7" w:rsidRDefault="00267051" w:rsidP="004E3093">
      <w:pPr>
        <w:pStyle w:val="berschrift9"/>
        <w:rPr>
          <w:sz w:val="24"/>
          <w:lang w:val="en-CA" w:eastAsia="de-DE"/>
        </w:rPr>
      </w:pPr>
      <w:hyperlink r:id="rId446" w:history="1">
        <w:r w:rsidR="0091041B" w:rsidRPr="000C2FE7">
          <w:rPr>
            <w:color w:val="0000FF"/>
            <w:sz w:val="24"/>
            <w:u w:val="single"/>
            <w:lang w:val="en-CA" w:eastAsia="de-DE"/>
          </w:rPr>
          <w:t>JVET-AF0304</w:t>
        </w:r>
      </w:hyperlink>
      <w:r w:rsidR="0091041B" w:rsidRPr="000C2FE7">
        <w:rPr>
          <w:sz w:val="24"/>
          <w:lang w:val="en-CA" w:eastAsia="de-DE"/>
        </w:rPr>
        <w:t xml:space="preserve"> Crosscheck of JVET-AF0122 (AhG10: Lagrange multiplier optimization for chroma ALF and CCALF) [H. Zhang (Tencent)] [late]</w:t>
      </w:r>
      <w:del w:id="343" w:author="Jens-Rainer Ohm" w:date="2023-10-19T19:08:00Z">
        <w:r w:rsidR="0091041B" w:rsidRPr="000C2FE7" w:rsidDel="00206AFE">
          <w:rPr>
            <w:sz w:val="24"/>
            <w:lang w:val="en-CA" w:eastAsia="de-DE"/>
          </w:rPr>
          <w:delText xml:space="preserve"> [miss]</w:delText>
        </w:r>
      </w:del>
    </w:p>
    <w:p w14:paraId="7B445220" w14:textId="77777777" w:rsidR="0091041B" w:rsidRPr="00D70C81" w:rsidRDefault="0091041B" w:rsidP="00CF68EF">
      <w:pPr>
        <w:rPr>
          <w:lang w:val="en-CA"/>
        </w:rPr>
      </w:pPr>
    </w:p>
    <w:p w14:paraId="39E9AC86" w14:textId="3CA8B68A" w:rsidR="007E2879" w:rsidRPr="00D70C81" w:rsidRDefault="007E2879" w:rsidP="007E2879">
      <w:pPr>
        <w:pStyle w:val="berschrift2"/>
        <w:rPr>
          <w:lang w:val="en-CA"/>
        </w:rPr>
      </w:pPr>
      <w:bookmarkStart w:id="344" w:name="_Ref108361685"/>
      <w:bookmarkStart w:id="345" w:name="_Ref76598231"/>
      <w:bookmarkStart w:id="346" w:name="_Ref104396455"/>
      <w:r w:rsidRPr="00D70C81">
        <w:rPr>
          <w:lang w:val="en-CA"/>
        </w:rPr>
        <w:t>AHG13: Film grain synthesis (</w:t>
      </w:r>
      <w:r w:rsidR="008E22D3">
        <w:rPr>
          <w:lang w:val="en-CA"/>
        </w:rPr>
        <w:t>5</w:t>
      </w:r>
      <w:r w:rsidR="00F90197" w:rsidRPr="00D70C81">
        <w:rPr>
          <w:lang w:val="en-CA"/>
        </w:rPr>
        <w:t>+</w:t>
      </w:r>
      <w:r w:rsidR="004173B3">
        <w:rPr>
          <w:lang w:val="en-CA"/>
        </w:rPr>
        <w:t>3</w:t>
      </w:r>
      <w:r w:rsidRPr="00D70C81">
        <w:rPr>
          <w:lang w:val="en-CA"/>
        </w:rPr>
        <w:t>)</w:t>
      </w:r>
      <w:bookmarkEnd w:id="344"/>
    </w:p>
    <w:p w14:paraId="0402F57D" w14:textId="06F82B04" w:rsidR="00CF68EF" w:rsidRPr="00D70C81" w:rsidRDefault="00CF68EF" w:rsidP="00CF68EF">
      <w:pPr>
        <w:rPr>
          <w:lang w:val="en-CA"/>
        </w:rPr>
      </w:pPr>
      <w:bookmarkStart w:id="347" w:name="_Ref63928316"/>
      <w:bookmarkStart w:id="348" w:name="_Ref104407526"/>
      <w:bookmarkStart w:id="349" w:name="_Ref117582037"/>
      <w:bookmarkStart w:id="350" w:name="_Ref127376779"/>
      <w:r w:rsidRPr="00D70C81">
        <w:rPr>
          <w:lang w:val="en-CA"/>
        </w:rPr>
        <w:t xml:space="preserve">Contributions in this area were discussed at </w:t>
      </w:r>
      <w:r w:rsidR="00E201E2">
        <w:rPr>
          <w:lang w:val="en-CA"/>
        </w:rPr>
        <w:t>1615</w:t>
      </w:r>
      <w:r w:rsidRPr="00D70C81">
        <w:rPr>
          <w:lang w:val="en-CA"/>
        </w:rPr>
        <w:t>–</w:t>
      </w:r>
      <w:r w:rsidR="00B576EE">
        <w:rPr>
          <w:lang w:val="en-CA"/>
        </w:rPr>
        <w:t>1835</w:t>
      </w:r>
      <w:r w:rsidR="00B576EE" w:rsidRPr="00D70C81">
        <w:rPr>
          <w:lang w:val="en-CA"/>
        </w:rPr>
        <w:t xml:space="preserve"> </w:t>
      </w:r>
      <w:r w:rsidRPr="00D70C81">
        <w:rPr>
          <w:lang w:val="en-CA"/>
        </w:rPr>
        <w:t xml:space="preserve">on </w:t>
      </w:r>
      <w:r w:rsidR="00E201E2">
        <w:rPr>
          <w:lang w:val="en-CA"/>
        </w:rPr>
        <w:t>Wednes</w:t>
      </w:r>
      <w:r w:rsidR="00E201E2" w:rsidRPr="00D70C81">
        <w:rPr>
          <w:lang w:val="en-CA"/>
        </w:rPr>
        <w:t xml:space="preserve">day </w:t>
      </w:r>
      <w:r w:rsidR="00E201E2">
        <w:rPr>
          <w:lang w:val="en-CA"/>
        </w:rPr>
        <w:t>18</w:t>
      </w:r>
      <w:r w:rsidR="00E201E2" w:rsidRPr="00D70C81">
        <w:rPr>
          <w:lang w:val="en-CA"/>
        </w:rPr>
        <w:t xml:space="preserve"> </w:t>
      </w:r>
      <w:r w:rsidRPr="00D70C81">
        <w:rPr>
          <w:lang w:val="en-CA"/>
        </w:rPr>
        <w:t xml:space="preserve">Oct. 2023 (chaired by </w:t>
      </w:r>
      <w:r w:rsidR="00E201E2">
        <w:rPr>
          <w:lang w:val="en-CA"/>
        </w:rPr>
        <w:t>JRO</w:t>
      </w:r>
      <w:r w:rsidRPr="00D70C81">
        <w:rPr>
          <w:lang w:val="en-CA"/>
        </w:rPr>
        <w:t>).</w:t>
      </w:r>
    </w:p>
    <w:p w14:paraId="3E86E688" w14:textId="66FA0D55" w:rsidR="00FE643B" w:rsidRPr="00D70C81" w:rsidRDefault="00267051" w:rsidP="00782903">
      <w:pPr>
        <w:pStyle w:val="berschrift9"/>
        <w:rPr>
          <w:sz w:val="24"/>
          <w:lang w:val="en-CA" w:eastAsia="de-DE"/>
        </w:rPr>
      </w:pPr>
      <w:hyperlink r:id="rId447"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BD72330" w14:textId="77777777" w:rsidR="009819E5" w:rsidRPr="005B217D" w:rsidRDefault="009819E5" w:rsidP="009819E5">
      <w:pPr>
        <w:rPr>
          <w:szCs w:val="22"/>
          <w:lang w:val="en-CA"/>
        </w:rPr>
      </w:pPr>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537F088F" w14:textId="312798EB" w:rsidR="00012BB3" w:rsidRDefault="00012BB3" w:rsidP="00782903">
      <w:pPr>
        <w:rPr>
          <w:lang w:val="en-CA" w:eastAsia="de-DE"/>
        </w:rPr>
      </w:pPr>
      <w:r>
        <w:rPr>
          <w:lang w:val="en-CA" w:eastAsia="de-DE"/>
        </w:rPr>
        <w:t>It is proposed to define labels for enabling/disabling FGS in certain regions.</w:t>
      </w:r>
    </w:p>
    <w:p w14:paraId="57222B2A" w14:textId="051B73A8" w:rsidR="00012BB3" w:rsidRDefault="00012BB3" w:rsidP="00782903">
      <w:pPr>
        <w:rPr>
          <w:lang w:val="en-CA" w:eastAsia="de-DE"/>
        </w:rPr>
      </w:pPr>
      <w:r>
        <w:rPr>
          <w:lang w:val="en-CA" w:eastAsia="de-DE"/>
        </w:rPr>
        <w:t xml:space="preserve">The proposal is to send an ASCII string </w:t>
      </w:r>
      <w:r w:rsidR="00A73FFC">
        <w:rPr>
          <w:lang w:val="en-CA" w:eastAsia="de-DE"/>
        </w:rPr>
        <w:t xml:space="preserve">as payload </w:t>
      </w:r>
      <w:r>
        <w:rPr>
          <w:lang w:val="en-CA" w:eastAsia="de-DE"/>
        </w:rPr>
        <w:t>in the annotated regions SEI (without changing its syntax or semantics)</w:t>
      </w:r>
      <w:r w:rsidR="00A73FFC">
        <w:rPr>
          <w:lang w:val="en-CA" w:eastAsia="de-DE"/>
        </w:rPr>
        <w:t xml:space="preserve">. A change is necessary in FGC, expressing that, if such a label is detected, the film grain </w:t>
      </w:r>
      <w:proofErr w:type="spellStart"/>
      <w:r w:rsidR="00A73FFC">
        <w:rPr>
          <w:lang w:val="en-CA" w:eastAsia="de-DE"/>
        </w:rPr>
        <w:t>synthasis</w:t>
      </w:r>
      <w:proofErr w:type="spellEnd"/>
      <w:r w:rsidR="00A73FFC">
        <w:rPr>
          <w:lang w:val="en-CA" w:eastAsia="de-DE"/>
        </w:rPr>
        <w:t xml:space="preserve"> should be performed on the region or not.</w:t>
      </w:r>
    </w:p>
    <w:p w14:paraId="11682939" w14:textId="77777777" w:rsidR="000C5B89" w:rsidRDefault="00A73FFC" w:rsidP="00782903">
      <w:pPr>
        <w:rPr>
          <w:lang w:val="en-CA" w:eastAsia="de-DE"/>
        </w:rPr>
      </w:pPr>
      <w:r>
        <w:rPr>
          <w:lang w:val="en-CA" w:eastAsia="de-DE"/>
        </w:rPr>
        <w:t>It was commented by several experts that this would not be supported by existing devices, and implementation-wise is an additional processing step. The typical use case would be full-frame synthesis of FG.</w:t>
      </w:r>
      <w:r w:rsidR="000C5B89">
        <w:rPr>
          <w:lang w:val="en-CA" w:eastAsia="de-DE"/>
        </w:rPr>
        <w:t xml:space="preserve"> </w:t>
      </w:r>
    </w:p>
    <w:p w14:paraId="60F23009" w14:textId="195554A8" w:rsidR="00A73FFC" w:rsidRDefault="000C5B89" w:rsidP="00782903">
      <w:pPr>
        <w:rPr>
          <w:lang w:val="en-CA" w:eastAsia="de-DE"/>
        </w:rPr>
      </w:pPr>
      <w:r>
        <w:rPr>
          <w:lang w:val="en-CA" w:eastAsia="de-DE"/>
        </w:rPr>
        <w:t xml:space="preserve">If the approach would be applied such that it is generated full frame and then using a mask in overlaying, it might by OK, according to one expert. </w:t>
      </w:r>
    </w:p>
    <w:p w14:paraId="48DB9E64" w14:textId="45CA9B07" w:rsidR="00A73FFC" w:rsidRDefault="00A73FFC" w:rsidP="00782903">
      <w:pPr>
        <w:rPr>
          <w:lang w:val="en-CA" w:eastAsia="de-DE"/>
        </w:rPr>
      </w:pPr>
      <w:r>
        <w:rPr>
          <w:lang w:val="en-CA" w:eastAsia="de-DE"/>
        </w:rPr>
        <w:t>It was commented that by using content layering the same functionality could also be achieved in legacy devices.</w:t>
      </w:r>
    </w:p>
    <w:p w14:paraId="0930942E" w14:textId="799D6A93" w:rsidR="00A73FFC" w:rsidRDefault="00A73FFC" w:rsidP="00782903">
      <w:pPr>
        <w:rPr>
          <w:lang w:val="en-CA" w:eastAsia="de-DE"/>
        </w:rPr>
      </w:pPr>
      <w:r>
        <w:rPr>
          <w:lang w:val="en-CA" w:eastAsia="de-DE"/>
        </w:rPr>
        <w:t>On the other hand, legacy devices may ignore it, anyway.</w:t>
      </w:r>
    </w:p>
    <w:p w14:paraId="270E766D" w14:textId="744367EA" w:rsidR="000C5B89" w:rsidRDefault="00AD47EA" w:rsidP="00782903">
      <w:pPr>
        <w:rPr>
          <w:lang w:val="en-CA" w:eastAsia="de-DE"/>
        </w:rPr>
      </w:pPr>
      <w:r>
        <w:rPr>
          <w:lang w:val="en-CA" w:eastAsia="de-DE"/>
        </w:rPr>
        <w:t>It was commented that the SEI message might simplify the synthesis when the properties of the two regions are very different.</w:t>
      </w:r>
    </w:p>
    <w:p w14:paraId="58F6759B" w14:textId="3E7348EE" w:rsidR="00AD47EA" w:rsidRDefault="00AD47EA" w:rsidP="00782903">
      <w:pPr>
        <w:rPr>
          <w:lang w:val="en-CA" w:eastAsia="de-DE"/>
        </w:rPr>
      </w:pPr>
      <w:r>
        <w:rPr>
          <w:lang w:val="en-CA" w:eastAsia="de-DE"/>
        </w:rPr>
        <w:t>The proposal would require a change of an existing SEI message, and also introduces an uncommon relationship between two SEI messages, deviating from the original purpose of the annotated regions SEI. Furthermore, there are other ways of achieving this functionality which are more consistent and have even additional flexibility (content layering, alpha map</w:t>
      </w:r>
      <w:r w:rsidR="00CD5E8D">
        <w:rPr>
          <w:lang w:val="en-CA" w:eastAsia="de-DE"/>
        </w:rPr>
        <w:t xml:space="preserve"> as per subsequent contribution</w:t>
      </w:r>
      <w:r>
        <w:rPr>
          <w:lang w:val="en-CA" w:eastAsia="de-DE"/>
        </w:rPr>
        <w:t>).</w:t>
      </w:r>
    </w:p>
    <w:p w14:paraId="41745BF3" w14:textId="393EBF08" w:rsidR="00AD47EA" w:rsidRPr="00D70C81" w:rsidRDefault="00AD47EA" w:rsidP="00782903">
      <w:pPr>
        <w:rPr>
          <w:lang w:val="en-CA" w:eastAsia="de-DE"/>
        </w:rPr>
      </w:pPr>
      <w:r>
        <w:rPr>
          <w:lang w:val="en-CA" w:eastAsia="de-DE"/>
        </w:rPr>
        <w:t>No action.</w:t>
      </w:r>
    </w:p>
    <w:p w14:paraId="4AFAD45D" w14:textId="6B73B72F" w:rsidR="00581A7B" w:rsidRPr="00D70C81" w:rsidRDefault="00267051" w:rsidP="00782903">
      <w:pPr>
        <w:pStyle w:val="berschrift9"/>
        <w:rPr>
          <w:sz w:val="24"/>
          <w:lang w:val="en-CA" w:eastAsia="de-DE"/>
        </w:rPr>
      </w:pPr>
      <w:hyperlink r:id="rId448"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31DFF989" w14:textId="649041A0" w:rsidR="00CD5E8D" w:rsidRDefault="00CD5E8D" w:rsidP="00CD5E8D">
      <w:pPr>
        <w:rPr>
          <w:szCs w:val="22"/>
          <w:lang w:val="en-CA"/>
        </w:rPr>
      </w:pPr>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0D32935C" w14:textId="35876AB6" w:rsidR="00CD5E8D" w:rsidRDefault="00CD5E8D" w:rsidP="00CD5E8D">
      <w:pPr>
        <w:rPr>
          <w:szCs w:val="22"/>
          <w:lang w:val="en-CA"/>
        </w:rPr>
      </w:pPr>
      <w:r>
        <w:rPr>
          <w:szCs w:val="22"/>
          <w:lang w:val="en-CA"/>
        </w:rPr>
        <w:lastRenderedPageBreak/>
        <w:t>The proposal would require a change of FGC and a new mode for aux pictures.</w:t>
      </w:r>
    </w:p>
    <w:p w14:paraId="0CEF8F48" w14:textId="77777777" w:rsidR="00464F94" w:rsidRDefault="00464F94" w:rsidP="00CD5E8D">
      <w:pPr>
        <w:rPr>
          <w:szCs w:val="22"/>
          <w:lang w:val="en-CA"/>
        </w:rPr>
      </w:pPr>
      <w:r>
        <w:rPr>
          <w:szCs w:val="22"/>
          <w:lang w:val="en-CA"/>
        </w:rPr>
        <w:t>It was suggested that a better solution would be to define a new SEI message for this purpose that, if present, would point to a certain aux picture in alpha mode and combine it with the blending of film grain.</w:t>
      </w:r>
    </w:p>
    <w:p w14:paraId="4E4F3D96" w14:textId="025C4A61" w:rsidR="00464F94" w:rsidRDefault="00464F94" w:rsidP="00CD5E8D">
      <w:pPr>
        <w:rPr>
          <w:szCs w:val="22"/>
          <w:lang w:val="en-CA"/>
        </w:rPr>
      </w:pPr>
      <w:r>
        <w:rPr>
          <w:szCs w:val="22"/>
          <w:lang w:val="en-CA"/>
        </w:rPr>
        <w:t xml:space="preserve">This would also be in line with not changing the operation that a legacy would execute on a previously existing SEI message. </w:t>
      </w:r>
      <w:proofErr w:type="gramStart"/>
      <w:r>
        <w:rPr>
          <w:szCs w:val="22"/>
          <w:lang w:val="en-CA"/>
        </w:rPr>
        <w:t>Also</w:t>
      </w:r>
      <w:proofErr w:type="gramEnd"/>
      <w:r>
        <w:rPr>
          <w:szCs w:val="22"/>
          <w:lang w:val="en-CA"/>
        </w:rPr>
        <w:t xml:space="preserve"> extensions of existing SEI messages are usually avoided.</w:t>
      </w:r>
    </w:p>
    <w:p w14:paraId="2715A9E7" w14:textId="4C16F878" w:rsidR="00464F94" w:rsidRPr="005B217D" w:rsidRDefault="00464F94" w:rsidP="00CD5E8D">
      <w:pPr>
        <w:rPr>
          <w:szCs w:val="22"/>
          <w:lang w:val="en-CA"/>
        </w:rPr>
      </w:pPr>
      <w:r>
        <w:rPr>
          <w:szCs w:val="22"/>
          <w:lang w:val="en-CA"/>
        </w:rPr>
        <w:t xml:space="preserve">The functionality as such is assessed to be useful. Proponents are asked to study the possibility of defining a new SEI message. </w:t>
      </w:r>
    </w:p>
    <w:p w14:paraId="4A36D2F8" w14:textId="2B4D5CE9" w:rsidR="00581A7B" w:rsidRPr="00D70C81" w:rsidRDefault="00267051" w:rsidP="00782903">
      <w:pPr>
        <w:pStyle w:val="berschrift9"/>
        <w:rPr>
          <w:sz w:val="24"/>
          <w:lang w:val="en-CA" w:eastAsia="de-DE"/>
        </w:rPr>
      </w:pPr>
      <w:hyperlink r:id="rId449"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01ACC848" w14:textId="6CE833D2" w:rsidR="00C4489D" w:rsidRPr="00474CB2" w:rsidRDefault="00C4489D" w:rsidP="00C4489D">
      <w:pPr>
        <w:rPr>
          <w:szCs w:val="22"/>
          <w:lang w:val="en-CA"/>
        </w:rPr>
      </w:pPr>
      <w:r>
        <w:rPr>
          <w:szCs w:val="22"/>
          <w:lang w:val="en-CA"/>
        </w:rPr>
        <w:t xml:space="preserve">In this proposal, a </w:t>
      </w:r>
      <w:proofErr w:type="spellStart"/>
      <w:r>
        <w:rPr>
          <w:rFonts w:hint="eastAsia"/>
          <w:szCs w:val="22"/>
          <w:lang w:val="en-CA"/>
        </w:rPr>
        <w:t>subband</w:t>
      </w:r>
      <w:proofErr w:type="spellEnd"/>
      <w:r>
        <w:rPr>
          <w:szCs w:val="22"/>
          <w:lang w:val="en-CA"/>
        </w:rPr>
        <w:t xml:space="preserve"> </w:t>
      </w:r>
      <w:r>
        <w:rPr>
          <w:rFonts w:hint="eastAsia"/>
          <w:szCs w:val="22"/>
          <w:lang w:val="en-CA"/>
        </w:rPr>
        <w:t>based</w:t>
      </w:r>
      <w:r>
        <w:rPr>
          <w:szCs w:val="22"/>
        </w:rPr>
        <w:t xml:space="preserve"> film grain assessment method (SFGA) is proposed</w:t>
      </w:r>
      <w:r>
        <w:rPr>
          <w:szCs w:val="22"/>
          <w:lang w:val="en-CA"/>
        </w:rPr>
        <w:t>, which shows promising results. SFGA</w:t>
      </w:r>
      <w:r w:rsidRPr="00703EEB">
        <w:rPr>
          <w:szCs w:val="22"/>
          <w:lang w:val="en-CA"/>
        </w:rPr>
        <w:t xml:space="preserve">,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w:t>
      </w:r>
      <w:r>
        <w:rPr>
          <w:szCs w:val="22"/>
          <w:lang w:val="en-CA"/>
        </w:rPr>
        <w:t>between</w:t>
      </w:r>
      <w:r w:rsidRPr="00703EEB">
        <w:rPr>
          <w:szCs w:val="22"/>
          <w:lang w:val="en-CA"/>
        </w:rPr>
        <w:t xml:space="preserve"> the proposed metric and MOS </w:t>
      </w:r>
      <w:r>
        <w:rPr>
          <w:szCs w:val="22"/>
          <w:lang w:val="en-CA"/>
        </w:rPr>
        <w:t>are both</w:t>
      </w:r>
      <w:r w:rsidRPr="00703EEB">
        <w:rPr>
          <w:szCs w:val="22"/>
          <w:lang w:val="en-CA"/>
        </w:rPr>
        <w:t xml:space="preserve"> larger than 0.75, outperforming existing metrics like NSS</w:t>
      </w:r>
      <w:r>
        <w:rPr>
          <w:szCs w:val="22"/>
          <w:lang w:val="en-CA"/>
        </w:rPr>
        <w:t xml:space="preserve"> (Natural Scene Statistics)</w:t>
      </w:r>
      <w:r w:rsidRPr="00703EEB">
        <w:rPr>
          <w:szCs w:val="22"/>
          <w:lang w:val="en-CA"/>
        </w:rPr>
        <w:t>, FFT</w:t>
      </w:r>
      <w:r>
        <w:rPr>
          <w:szCs w:val="22"/>
          <w:lang w:val="en-CA"/>
        </w:rPr>
        <w:t xml:space="preserve"> (Fast Fourier Transform)</w:t>
      </w:r>
      <w:r w:rsidRPr="00703EEB">
        <w:rPr>
          <w:szCs w:val="22"/>
          <w:lang w:val="en-CA"/>
        </w:rPr>
        <w:t>, PSNR, and SSIM. This metric not only enhances our understanding of film grain technology</w:t>
      </w:r>
      <w:r>
        <w:rPr>
          <w:szCs w:val="22"/>
          <w:lang w:val="en-CA"/>
        </w:rPr>
        <w:t>,</w:t>
      </w:r>
      <w:r w:rsidRPr="00703EEB">
        <w:rPr>
          <w:szCs w:val="22"/>
          <w:lang w:val="en-CA"/>
        </w:rPr>
        <w:t xml:space="preserve"> but also provides a valuable tool for fine-tuning film grain parameters in the modeling and synthesis process.</w:t>
      </w:r>
    </w:p>
    <w:p w14:paraId="5C8C21E2" w14:textId="77777777" w:rsidR="00C4489D" w:rsidRPr="00CA36CA" w:rsidRDefault="00C4489D" w:rsidP="00C4489D">
      <w:pPr>
        <w:rPr>
          <w:szCs w:val="22"/>
          <w:lang w:val="en-CA"/>
        </w:rPr>
      </w:pPr>
      <w:r>
        <w:rPr>
          <w:szCs w:val="22"/>
          <w:lang w:val="en-CA"/>
        </w:rPr>
        <w:t xml:space="preserve"> </w:t>
      </w:r>
      <w:r w:rsidRPr="00474CB2">
        <w:rPr>
          <w:noProof/>
          <w:szCs w:val="22"/>
          <w:lang w:val="en-CA"/>
        </w:rPr>
        <w:drawing>
          <wp:inline distT="0" distB="0" distL="0" distR="0" wp14:anchorId="06FCCFFF" wp14:editId="2BC41B8A">
            <wp:extent cx="5771662" cy="1706217"/>
            <wp:effectExtent l="0" t="0" r="0" b="0"/>
            <wp:docPr id="17863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0262" name=""/>
                    <pic:cNvPicPr/>
                  </pic:nvPicPr>
                  <pic:blipFill>
                    <a:blip r:embed="rId450"/>
                    <a:stretch>
                      <a:fillRect/>
                    </a:stretch>
                  </pic:blipFill>
                  <pic:spPr>
                    <a:xfrm>
                      <a:off x="0" y="0"/>
                      <a:ext cx="5795525" cy="1713272"/>
                    </a:xfrm>
                    <a:prstGeom prst="rect">
                      <a:avLst/>
                    </a:prstGeom>
                  </pic:spPr>
                </pic:pic>
              </a:graphicData>
            </a:graphic>
          </wp:inline>
        </w:drawing>
      </w:r>
    </w:p>
    <w:p w14:paraId="44FB9E09" w14:textId="17EE3A33" w:rsidR="00782903" w:rsidRDefault="00232968" w:rsidP="00782903">
      <w:pPr>
        <w:rPr>
          <w:lang w:val="en-CA" w:eastAsia="de-DE"/>
        </w:rPr>
      </w:pPr>
      <w:proofErr w:type="spellStart"/>
      <w:r>
        <w:rPr>
          <w:lang w:val="en-CA" w:eastAsia="de-DE"/>
        </w:rPr>
        <w:t>Subbands</w:t>
      </w:r>
      <w:proofErr w:type="spellEnd"/>
      <w:r>
        <w:rPr>
          <w:lang w:val="en-CA" w:eastAsia="de-DE"/>
        </w:rPr>
        <w:t xml:space="preserve"> with 4 orientations and 4 scales.</w:t>
      </w:r>
    </w:p>
    <w:p w14:paraId="293B6B21" w14:textId="00172E9A" w:rsidR="00232968" w:rsidRDefault="00232968" w:rsidP="00782903">
      <w:pPr>
        <w:rPr>
          <w:lang w:val="en-CA" w:eastAsia="de-DE"/>
        </w:rPr>
      </w:pPr>
      <w:r>
        <w:rPr>
          <w:lang w:val="en-CA" w:eastAsia="de-DE"/>
        </w:rPr>
        <w:t>Availability of objective metric would be highly desirable.</w:t>
      </w:r>
      <w:r w:rsidR="00261503">
        <w:rPr>
          <w:lang w:val="en-CA" w:eastAsia="de-DE"/>
        </w:rPr>
        <w:t xml:space="preserve"> This is a very attractive approach.</w:t>
      </w:r>
    </w:p>
    <w:p w14:paraId="15FA990F" w14:textId="5E38F7EC" w:rsidR="00232968" w:rsidRDefault="00232968" w:rsidP="00782903">
      <w:pPr>
        <w:rPr>
          <w:lang w:val="en-CA" w:eastAsia="de-DE"/>
        </w:rPr>
      </w:pPr>
      <w:r>
        <w:rPr>
          <w:lang w:val="en-CA" w:eastAsia="de-DE"/>
        </w:rPr>
        <w:t>Software available? Some legal issues would need to be resolved</w:t>
      </w:r>
      <w:r w:rsidR="003A2A2D">
        <w:rPr>
          <w:lang w:val="en-CA" w:eastAsia="de-DE"/>
        </w:rPr>
        <w:t>, hopefully by next meeting</w:t>
      </w:r>
      <w:r>
        <w:rPr>
          <w:lang w:val="en-CA" w:eastAsia="de-DE"/>
        </w:rPr>
        <w:t xml:space="preserve">. If data are generated by JVET, the analysis could </w:t>
      </w:r>
      <w:r w:rsidR="00261503">
        <w:rPr>
          <w:lang w:val="en-CA" w:eastAsia="de-DE"/>
        </w:rPr>
        <w:t>be made by proponents.</w:t>
      </w:r>
    </w:p>
    <w:p w14:paraId="09BD4DF4" w14:textId="2AE26ADC" w:rsidR="00261503" w:rsidRDefault="00261503" w:rsidP="00782903">
      <w:pPr>
        <w:rPr>
          <w:lang w:val="en-CA" w:eastAsia="de-DE"/>
        </w:rPr>
      </w:pPr>
      <w:r>
        <w:rPr>
          <w:lang w:val="en-CA" w:eastAsia="de-DE"/>
        </w:rPr>
        <w:t>Is the analysis done only in luma or in RGB domain? Only luma, even though the noise is coloured.</w:t>
      </w:r>
    </w:p>
    <w:p w14:paraId="4B2A5316" w14:textId="13B4249B" w:rsidR="00261503" w:rsidRDefault="00261503" w:rsidP="00782903">
      <w:pPr>
        <w:rPr>
          <w:lang w:val="en-CA" w:eastAsia="de-DE"/>
        </w:rPr>
      </w:pPr>
      <w:r>
        <w:rPr>
          <w:lang w:val="en-CA" w:eastAsia="de-DE"/>
        </w:rPr>
        <w:t>It was commented that evaluation when compression artifacts are coming in would be desirable</w:t>
      </w:r>
    </w:p>
    <w:p w14:paraId="4D2B79D8" w14:textId="77777777" w:rsidR="00232968" w:rsidRPr="00D70C81" w:rsidRDefault="00232968" w:rsidP="00782903">
      <w:pPr>
        <w:rPr>
          <w:lang w:val="en-CA" w:eastAsia="de-DE"/>
        </w:rPr>
      </w:pPr>
    </w:p>
    <w:p w14:paraId="34484099" w14:textId="0967AF11" w:rsidR="00581A7B" w:rsidRPr="00D70C81" w:rsidRDefault="00267051" w:rsidP="00782903">
      <w:pPr>
        <w:pStyle w:val="berschrift9"/>
        <w:rPr>
          <w:sz w:val="24"/>
          <w:lang w:val="en-CA" w:eastAsia="de-DE"/>
        </w:rPr>
      </w:pPr>
      <w:hyperlink r:id="rId451"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w:t>
      </w:r>
      <w:r w:rsidR="00C909FD">
        <w:rPr>
          <w:sz w:val="24"/>
          <w:lang w:val="en-CA" w:eastAsia="de-DE"/>
        </w:rPr>
        <w:t>[</w:t>
      </w:r>
      <w:r w:rsidR="00581A7B" w:rsidRPr="00D70C81">
        <w:rPr>
          <w:sz w:val="24"/>
          <w:lang w:val="en-CA" w:eastAsia="de-DE"/>
        </w:rPr>
        <w:t xml:space="preserve">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w:t>
      </w:r>
      <w:r w:rsidR="00C909FD">
        <w:rPr>
          <w:sz w:val="24"/>
          <w:lang w:val="en-CA" w:eastAsia="de-DE"/>
        </w:rPr>
        <w:t>]</w:t>
      </w:r>
      <w:r w:rsidR="00581A7B" w:rsidRPr="00D70C81">
        <w:rPr>
          <w:sz w:val="24"/>
          <w:lang w:val="en-CA" w:eastAsia="de-DE"/>
        </w:rPr>
        <w:t xml:space="preserve"> [late]</w:t>
      </w:r>
    </w:p>
    <w:p w14:paraId="0B14691E" w14:textId="77777777" w:rsidR="00261503" w:rsidRDefault="00261503" w:rsidP="00261503">
      <w:pPr>
        <w:rPr>
          <w:color w:val="000000"/>
        </w:rPr>
      </w:pPr>
      <w:r>
        <w:rPr>
          <w:color w:val="000000"/>
        </w:rPr>
        <w:t xml:space="preserve">The state-of-the-art film grain synthesis framework cannot meet the needs of high-quality film grain synthesis. </w:t>
      </w:r>
      <w:r w:rsidRPr="001D3220">
        <w:rPr>
          <w:color w:val="000000"/>
        </w:rPr>
        <w:t>This deficiency may primarily stem from limitations in the denoiser, film grain modelling, or film grain synthesi</w:t>
      </w:r>
      <w:r>
        <w:rPr>
          <w:color w:val="000000"/>
        </w:rPr>
        <w:t>s</w:t>
      </w:r>
      <w:r w:rsidRPr="001D3220">
        <w:rPr>
          <w:color w:val="000000"/>
        </w:rPr>
        <w:t>. To isolate the denoiser's impact, we captured clean image</w:t>
      </w:r>
      <w:r>
        <w:rPr>
          <w:color w:val="000000"/>
        </w:rPr>
        <w:t>s</w:t>
      </w:r>
      <w:r w:rsidRPr="001D3220">
        <w:rPr>
          <w:color w:val="000000"/>
        </w:rPr>
        <w:t xml:space="preserve"> and introduced film grain using Davinci Resolve. </w:t>
      </w:r>
      <w:r>
        <w:rPr>
          <w:color w:val="000000"/>
        </w:rPr>
        <w:t>Then we evaluated the subjective results of film grain modelling and synthesis. We can see that f</w:t>
      </w:r>
      <w:r w:rsidRPr="00CE0FD8">
        <w:rPr>
          <w:color w:val="000000"/>
        </w:rPr>
        <w:t>or finer-grained film grain it is challenging for the frequency model to generate film grain effectively</w:t>
      </w:r>
      <w:r>
        <w:rPr>
          <w:color w:val="000000"/>
        </w:rPr>
        <w:t xml:space="preserve">. </w:t>
      </w:r>
      <w:r w:rsidRPr="00CE0FD8">
        <w:rPr>
          <w:color w:val="000000"/>
        </w:rPr>
        <w:t xml:space="preserve">For coarser-grained film </w:t>
      </w:r>
      <w:r>
        <w:rPr>
          <w:color w:val="000000"/>
        </w:rPr>
        <w:t>grain</w:t>
      </w:r>
      <w:r w:rsidRPr="00CE0FD8">
        <w:rPr>
          <w:color w:val="000000"/>
        </w:rPr>
        <w:t>, the AR model</w:t>
      </w:r>
      <w:r w:rsidRPr="001D3220">
        <w:rPr>
          <w:rFonts w:ascii="Segoe UI" w:hAnsi="Segoe UI" w:cs="Segoe UI"/>
          <w:color w:val="374151"/>
          <w:shd w:val="clear" w:color="auto" w:fill="F7F7F8"/>
        </w:rPr>
        <w:t xml:space="preserve"> </w:t>
      </w:r>
      <w:r w:rsidRPr="001D3220">
        <w:rPr>
          <w:color w:val="000000"/>
        </w:rPr>
        <w:t>faces difficulties in generating film grain effectively.</w:t>
      </w:r>
      <w:r>
        <w:rPr>
          <w:color w:val="000000"/>
        </w:rPr>
        <w:t xml:space="preserve"> To further confirm the bottleneck of the film grain framework, we explored the capability of frequency-based film grain synthesis by generating 16470 film grain models and evaluating the 16470 synthesis results. Experimental results show that,</w:t>
      </w:r>
    </w:p>
    <w:p w14:paraId="29114A1D"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lang w:val="en-HK"/>
        </w:rPr>
        <w:t>In most cases, we can find a suitable film grain model for film grain synthesis, which means the capability of film grain SEI message and synthesis is sufficient.</w:t>
      </w:r>
    </w:p>
    <w:p w14:paraId="17550671"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rPr>
        <w:t xml:space="preserve">In the current film grain synthesis framework, the film grain </w:t>
      </w:r>
      <w:proofErr w:type="spellStart"/>
      <w:r w:rsidRPr="00DB5CA3">
        <w:rPr>
          <w:color w:val="000000"/>
          <w:sz w:val="24"/>
        </w:rPr>
        <w:t>modeling</w:t>
      </w:r>
      <w:proofErr w:type="spellEnd"/>
      <w:r w:rsidRPr="00DB5CA3">
        <w:rPr>
          <w:color w:val="000000"/>
          <w:sz w:val="24"/>
        </w:rPr>
        <w:t xml:space="preserve"> highly constraints the performance of film grain synthesis.</w:t>
      </w:r>
    </w:p>
    <w:p w14:paraId="33E4D09A"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rPr>
        <w:lastRenderedPageBreak/>
        <w:t>The proposed metric SFGA in JVET-AF0209 can help to fine-tune the film grain models.</w:t>
      </w:r>
    </w:p>
    <w:p w14:paraId="6C237C95" w14:textId="69B3C802" w:rsidR="00261503" w:rsidRDefault="00261503" w:rsidP="00261503">
      <w:pPr>
        <w:rPr>
          <w:szCs w:val="22"/>
          <w:lang w:val="en-CA"/>
        </w:rPr>
      </w:pPr>
      <w:r w:rsidRPr="00DB5CA3">
        <w:rPr>
          <w:szCs w:val="22"/>
          <w:lang w:val="en-CA"/>
        </w:rPr>
        <w:t xml:space="preserve"> </w:t>
      </w:r>
    </w:p>
    <w:p w14:paraId="310CF4B5" w14:textId="35893F91" w:rsidR="00C909FD" w:rsidRDefault="00C909FD" w:rsidP="00261503">
      <w:pPr>
        <w:rPr>
          <w:szCs w:val="22"/>
          <w:lang w:val="en-CA"/>
        </w:rPr>
      </w:pPr>
      <w:r>
        <w:rPr>
          <w:szCs w:val="22"/>
          <w:lang w:val="en-CA"/>
        </w:rPr>
        <w:t>Synthesis parameters were derived from GT images</w:t>
      </w:r>
      <w:r w:rsidR="00F055F6">
        <w:rPr>
          <w:szCs w:val="22"/>
          <w:lang w:val="en-CA"/>
        </w:rPr>
        <w:t>, using SFGA metric.</w:t>
      </w:r>
    </w:p>
    <w:p w14:paraId="1878A015" w14:textId="77777777" w:rsidR="00F055F6" w:rsidRDefault="00F055F6" w:rsidP="00261503">
      <w:pPr>
        <w:rPr>
          <w:szCs w:val="22"/>
          <w:lang w:val="en-CA"/>
        </w:rPr>
      </w:pPr>
      <w:r>
        <w:rPr>
          <w:szCs w:val="22"/>
          <w:lang w:val="en-CA"/>
        </w:rPr>
        <w:t>As the metric is not perfect, would it be viable by this investigation to identify cases where the metric fails and could be improved.</w:t>
      </w:r>
    </w:p>
    <w:p w14:paraId="6BC50E37" w14:textId="77777777" w:rsidR="00F055F6" w:rsidRDefault="00F055F6" w:rsidP="00261503">
      <w:pPr>
        <w:rPr>
          <w:szCs w:val="22"/>
          <w:lang w:val="en-CA"/>
        </w:rPr>
      </w:pPr>
      <w:r>
        <w:rPr>
          <w:szCs w:val="22"/>
          <w:lang w:val="en-CA"/>
        </w:rPr>
        <w:t>It was suggested that by computing the metric in the RGB domain might be more appropriate.</w:t>
      </w:r>
    </w:p>
    <w:p w14:paraId="78ADDC2D" w14:textId="77777777" w:rsidR="004E5F76" w:rsidRDefault="00F055F6" w:rsidP="00261503">
      <w:pPr>
        <w:rPr>
          <w:szCs w:val="22"/>
          <w:lang w:val="en-CA"/>
        </w:rPr>
      </w:pPr>
      <w:r>
        <w:rPr>
          <w:szCs w:val="22"/>
          <w:lang w:val="en-CA"/>
        </w:rPr>
        <w:t>It was also suggested that perhaps also looking at cases which are close to the best (in terms of the metric) might be useful.</w:t>
      </w:r>
    </w:p>
    <w:p w14:paraId="6D586E72" w14:textId="47F22520" w:rsidR="00F055F6" w:rsidRPr="00DB5CA3" w:rsidRDefault="004E5F76" w:rsidP="00261503">
      <w:pPr>
        <w:rPr>
          <w:szCs w:val="22"/>
          <w:lang w:val="en-CA"/>
        </w:rPr>
      </w:pPr>
      <w:r>
        <w:rPr>
          <w:szCs w:val="22"/>
          <w:lang w:val="en-CA"/>
        </w:rPr>
        <w:t>Several experts expressed that this contribution provides very interesting information, also about the capability of the frequency domain method from FGC SEI.</w:t>
      </w:r>
      <w:r w:rsidR="00F055F6">
        <w:rPr>
          <w:szCs w:val="22"/>
          <w:lang w:val="en-CA"/>
        </w:rPr>
        <w:t xml:space="preserve"> </w:t>
      </w:r>
    </w:p>
    <w:p w14:paraId="549ED897" w14:textId="0C960D5A" w:rsidR="00FE643B" w:rsidRPr="00D70C81" w:rsidRDefault="00FE643B" w:rsidP="00CF68EF">
      <w:pPr>
        <w:rPr>
          <w:lang w:val="en-CA"/>
        </w:rPr>
      </w:pPr>
    </w:p>
    <w:p w14:paraId="33D52682" w14:textId="4C8BE0FB" w:rsidR="00AF3DBF" w:rsidRPr="00D70C81" w:rsidRDefault="00267051" w:rsidP="00AF3DBF">
      <w:pPr>
        <w:pStyle w:val="berschrift9"/>
        <w:rPr>
          <w:sz w:val="24"/>
          <w:lang w:val="en-CA" w:eastAsia="de-DE"/>
        </w:rPr>
      </w:pPr>
      <w:hyperlink r:id="rId452"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5B0CD682" w14:textId="77777777" w:rsidR="004E5F76" w:rsidRDefault="004E5F76" w:rsidP="004E5F76">
      <w:pPr>
        <w:rPr>
          <w:sz w:val="24"/>
          <w:szCs w:val="22"/>
          <w:lang w:val="en-CA"/>
        </w:rPr>
      </w:pPr>
      <w:r>
        <w:rPr>
          <w:szCs w:val="22"/>
          <w:lang w:val="en-CA"/>
        </w:rPr>
        <w:t xml:space="preserve">This document presents the film grain content material that was generated using the ground truth method discussed in contributions JVET-AD0369 and JVET-AE0250.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 total of 26 noise variants is created for each scene selected, with the noise variants exhibiting different noise characteristics. It is suggested that the group study, and if desired use, such content in its different activities.</w:t>
      </w:r>
    </w:p>
    <w:p w14:paraId="2D42DED1" w14:textId="71B04595" w:rsidR="00AF3DBF" w:rsidRDefault="00A31813" w:rsidP="00AF3DBF">
      <w:pPr>
        <w:rPr>
          <w:lang w:val="en-CA" w:eastAsia="de-DE"/>
        </w:rPr>
      </w:pPr>
      <w:r>
        <w:rPr>
          <w:lang w:val="en-CA" w:eastAsia="de-DE"/>
        </w:rPr>
        <w:t xml:space="preserve">The extension of the number of variants is very helpful. Next step would be to select which ones are most relevant. </w:t>
      </w:r>
    </w:p>
    <w:p w14:paraId="126A54C6" w14:textId="75CD1465" w:rsidR="00A31813" w:rsidRDefault="00A31813" w:rsidP="00AF3DBF">
      <w:pPr>
        <w:rPr>
          <w:lang w:val="en-CA" w:eastAsia="de-DE"/>
        </w:rPr>
      </w:pPr>
      <w:r>
        <w:rPr>
          <w:lang w:val="en-CA" w:eastAsia="de-DE"/>
        </w:rPr>
        <w:t>Coordination necessary for distribution of the content. Mathias/Alexis to sort out.</w:t>
      </w:r>
    </w:p>
    <w:p w14:paraId="57944DF1" w14:textId="578FF39D" w:rsidR="00A31813" w:rsidRPr="00D70C81" w:rsidRDefault="00A31813" w:rsidP="00AF3DBF">
      <w:pPr>
        <w:rPr>
          <w:lang w:val="en-CA" w:eastAsia="de-DE"/>
        </w:rPr>
      </w:pPr>
      <w:r>
        <w:rPr>
          <w:lang w:val="en-CA" w:eastAsia="de-DE"/>
        </w:rPr>
        <w:t>CC3 applies, copyright should be ok.</w:t>
      </w:r>
    </w:p>
    <w:p w14:paraId="13332B9C" w14:textId="77777777" w:rsidR="00AF3DBF" w:rsidRPr="00D70C81" w:rsidRDefault="00267051" w:rsidP="00AF3DBF">
      <w:pPr>
        <w:pStyle w:val="berschrift9"/>
        <w:rPr>
          <w:sz w:val="24"/>
          <w:lang w:val="en-CA" w:eastAsia="de-DE"/>
        </w:rPr>
      </w:pPr>
      <w:hyperlink r:id="rId453"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4600F6F" w14:textId="77777777" w:rsidR="00A31813" w:rsidRPr="005B217D" w:rsidRDefault="00A31813" w:rsidP="00A31813">
      <w:pPr>
        <w:rPr>
          <w:szCs w:val="22"/>
          <w:lang w:val="en-CA"/>
        </w:rPr>
      </w:pPr>
      <w:r>
        <w:rPr>
          <w:szCs w:val="22"/>
          <w:lang w:val="en-CA"/>
        </w:rPr>
        <w:t xml:space="preserve">This document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Pr>
          <w:szCs w:val="22"/>
          <w:lang w:val="en-CA"/>
        </w:rPr>
        <w:t>e.g.</w:t>
      </w:r>
      <w:proofErr w:type="gramEnd"/>
      <w:r>
        <w:rPr>
          <w:szCs w:val="22"/>
          <w:lang w:val="en-CA"/>
        </w:rPr>
        <w:t xml:space="preserve"> in contributions JVET</w:t>
      </w:r>
      <w:r>
        <w:rPr>
          <w:szCs w:val="22"/>
          <w:lang w:val="en-CA"/>
        </w:rPr>
        <w:noBreakHyphen/>
        <w:t>X0048 and JVET</w:t>
      </w:r>
      <w:r>
        <w:rPr>
          <w:szCs w:val="22"/>
          <w:lang w:val="en-CA"/>
        </w:rPr>
        <w:softHyphen/>
      </w:r>
      <w:r>
        <w:rPr>
          <w:szCs w:val="22"/>
          <w:lang w:val="en-CA"/>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p w14:paraId="738AEDE4" w14:textId="4C8E821A" w:rsidR="00AF3DBF" w:rsidRDefault="003A2A2D" w:rsidP="00CF68EF">
      <w:pPr>
        <w:rPr>
          <w:lang w:val="en-CA"/>
        </w:rPr>
      </w:pPr>
      <w:r>
        <w:rPr>
          <w:lang w:val="en-CA"/>
        </w:rPr>
        <w:t>The approach could be combined with using the metric of JVET-AF0209.</w:t>
      </w:r>
    </w:p>
    <w:p w14:paraId="68F4D1DE" w14:textId="77777777" w:rsidR="008E22D3" w:rsidRPr="0032377D" w:rsidRDefault="00267051" w:rsidP="00954C8D">
      <w:pPr>
        <w:pStyle w:val="berschrift9"/>
        <w:rPr>
          <w:sz w:val="24"/>
          <w:lang w:val="en-CA" w:eastAsia="de-DE"/>
        </w:rPr>
      </w:pPr>
      <w:hyperlink r:id="rId454"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1A94EDED" w14:textId="77777777" w:rsidR="00833F7A" w:rsidRDefault="00833F7A" w:rsidP="00833F7A">
      <w:pPr>
        <w:rPr>
          <w:szCs w:val="22"/>
        </w:rPr>
      </w:pPr>
      <w:r>
        <w:rPr>
          <w:szCs w:val="22"/>
        </w:rPr>
        <w:t xml:space="preserve">This contribution describes a new tool to graphically display and edit an FGC SEI configuration file, available in the JVET </w:t>
      </w:r>
      <w:proofErr w:type="spellStart"/>
      <w:r>
        <w:rPr>
          <w:szCs w:val="22"/>
        </w:rPr>
        <w:t>gitlab</w:t>
      </w:r>
      <w:proofErr w:type="spellEnd"/>
      <w:r>
        <w:rPr>
          <w:szCs w:val="22"/>
        </w:rPr>
        <w:t xml:space="preserve"> (in “JVET AHG Film Grain Technologies” group).</w:t>
      </w:r>
    </w:p>
    <w:p w14:paraId="482B4F94" w14:textId="77777777" w:rsidR="00E81EC8" w:rsidRDefault="00E81EC8" w:rsidP="00E81EC8">
      <w:pPr>
        <w:rPr>
          <w:lang w:val="en-CA"/>
        </w:rPr>
      </w:pPr>
      <w:r>
        <w:rPr>
          <w:lang w:val="en-CA"/>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Pr>
          <w:lang w:val="en-CA"/>
        </w:rPr>
        <w:t>e.g.</w:t>
      </w:r>
      <w:proofErr w:type="gramEnd"/>
      <w:r>
        <w:rPr>
          <w:lang w:val="en-CA"/>
        </w:rPr>
        <w:t xml:space="preserve"> in a document.</w:t>
      </w:r>
    </w:p>
    <w:p w14:paraId="4098CB3D" w14:textId="77777777" w:rsidR="00E81EC8" w:rsidRDefault="00E81EC8" w:rsidP="00E81EC8">
      <w:r>
        <w:rPr>
          <w:lang w:val="en-CA"/>
        </w:rPr>
        <w:t>As it is implemented as a single python script, and supposed to be connected to a film grain synthesizer, it was just added to the “VFGS” software repository (</w:t>
      </w:r>
      <w:r>
        <w:t xml:space="preserve">https://vcgit.hhi.fraunhofer.de/jvet-ahg-fgt/vfgs), rather than creating a new repository. External dependencies are matplotlib and </w:t>
      </w:r>
      <w:proofErr w:type="spellStart"/>
      <w:r>
        <w:t>numpy</w:t>
      </w:r>
      <w:proofErr w:type="spellEnd"/>
      <w:r>
        <w:t>.</w:t>
      </w:r>
    </w:p>
    <w:p w14:paraId="40B9C145" w14:textId="77777777" w:rsidR="00E81EC8" w:rsidRDefault="00E81EC8" w:rsidP="00E81EC8">
      <w:pPr>
        <w:rPr>
          <w:lang w:val="en-CA"/>
        </w:rPr>
      </w:pPr>
      <w:r>
        <w:t xml:space="preserve">The tool is also available from </w:t>
      </w:r>
      <w:proofErr w:type="spellStart"/>
      <w:r>
        <w:t>InterDigital</w:t>
      </w:r>
      <w:proofErr w:type="spellEnd"/>
      <w:r>
        <w:t xml:space="preserve"> </w:t>
      </w:r>
      <w:proofErr w:type="spellStart"/>
      <w:r>
        <w:t>github</w:t>
      </w:r>
      <w:proofErr w:type="spellEnd"/>
      <w:r>
        <w:t xml:space="preserve"> (https://github.com/InterDigitalInc/VersatileFilmGrain), which is in fact its primary source.</w:t>
      </w:r>
    </w:p>
    <w:p w14:paraId="6B66FC95" w14:textId="3873C829" w:rsidR="008E22D3" w:rsidRDefault="008E22D3" w:rsidP="00CF68EF">
      <w:pPr>
        <w:rPr>
          <w:lang w:val="en-CA"/>
        </w:rPr>
      </w:pPr>
    </w:p>
    <w:p w14:paraId="4CD28FBB" w14:textId="69C04F50" w:rsidR="00E81EC8" w:rsidRDefault="00E81EC8" w:rsidP="00CF68EF">
      <w:pPr>
        <w:rPr>
          <w:lang w:val="en-CA"/>
        </w:rPr>
      </w:pPr>
      <w:r>
        <w:rPr>
          <w:lang w:val="en-CA"/>
        </w:rPr>
        <w:t>An impressive demonstration was given.</w:t>
      </w:r>
    </w:p>
    <w:p w14:paraId="11AF96B8" w14:textId="77777777" w:rsidR="00E81EC8" w:rsidRPr="00E81EC8" w:rsidRDefault="00E81EC8" w:rsidP="00CF68EF">
      <w:pPr>
        <w:rPr>
          <w:lang w:val="en-CA"/>
        </w:rPr>
      </w:pPr>
    </w:p>
    <w:p w14:paraId="67EC8110" w14:textId="77777777" w:rsidR="004173B3" w:rsidRPr="00C5433F" w:rsidRDefault="00267051" w:rsidP="00A4538E">
      <w:pPr>
        <w:pStyle w:val="berschrift9"/>
        <w:rPr>
          <w:sz w:val="24"/>
          <w:lang w:val="en-CA" w:eastAsia="de-DE"/>
        </w:rPr>
      </w:pPr>
      <w:hyperlink r:id="rId455"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2D74EB2A" w14:textId="77777777" w:rsidR="00C2229A" w:rsidRPr="007D4249" w:rsidRDefault="00C2229A" w:rsidP="00C2229A">
      <w:pPr>
        <w:rPr>
          <w:ins w:id="351" w:author="Jens-Rainer Ohm" w:date="2023-10-19T12:18:00Z"/>
          <w:lang w:val="en-CA"/>
        </w:rPr>
      </w:pPr>
      <w:ins w:id="352" w:author="Jens-Rainer Ohm" w:date="2023-10-19T12:18:00Z">
        <w:r w:rsidRPr="005072F0">
          <w:rPr>
            <w:lang w:val="en-CA"/>
          </w:rPr>
          <w:t xml:space="preserve">This document proposes a clarification regarding the </w:t>
        </w:r>
        <w:r>
          <w:rPr>
            <w:lang w:val="en-CA"/>
          </w:rPr>
          <w:t>significance</w:t>
        </w:r>
        <w:r w:rsidRPr="007D4249">
          <w:rPr>
            <w:lang w:val="en-CA"/>
          </w:rPr>
          <w:t xml:space="preserve"> </w:t>
        </w:r>
        <w:r w:rsidRPr="005072F0">
          <w:rPr>
            <w:lang w:val="en-CA"/>
          </w:rPr>
          <w:t xml:space="preserve">of the SEI message for film grain. It offers a recommendation to use the </w:t>
        </w:r>
        <w:r>
          <w:rPr>
            <w:lang w:val="en-CA"/>
          </w:rPr>
          <w:t xml:space="preserve">SEI </w:t>
        </w:r>
        <w:r w:rsidRPr="005072F0">
          <w:rPr>
            <w:lang w:val="en-CA"/>
          </w:rPr>
          <w:t xml:space="preserve">manifest SEI </w:t>
        </w:r>
        <w:r>
          <w:rPr>
            <w:lang w:val="en-CA"/>
          </w:rPr>
          <w:t xml:space="preserve">as well as </w:t>
        </w:r>
        <w:r>
          <w:rPr>
            <w:lang w:val="en-CA" w:eastAsia="zh-CN"/>
          </w:rPr>
          <w:t>the SEI prefix indication SEI message</w:t>
        </w:r>
        <w:r w:rsidRPr="005072F0">
          <w:rPr>
            <w:lang w:val="en-CA"/>
          </w:rPr>
          <w:t xml:space="preserve"> for signaling the essentiality of film grain synthesis. This recommendation is suggested to be incorporated into the technical report that JVET has been developing, which addresses practices for film grain technology.</w:t>
        </w:r>
      </w:ins>
    </w:p>
    <w:p w14:paraId="30E8A41C" w14:textId="0BE76251" w:rsidR="004173B3" w:rsidDel="00C2229A" w:rsidRDefault="003A2A2D" w:rsidP="00CF68EF">
      <w:pPr>
        <w:rPr>
          <w:del w:id="353" w:author="Jens-Rainer Ohm" w:date="2023-10-19T12:18:00Z"/>
          <w:lang w:val="en-CA"/>
        </w:rPr>
      </w:pPr>
      <w:del w:id="354" w:author="Jens-Rainer Ohm" w:date="2023-10-19T12:18:00Z">
        <w:r w:rsidRPr="00DB2C48" w:rsidDel="00C2229A">
          <w:rPr>
            <w:highlight w:val="yellow"/>
            <w:lang w:val="en-CA"/>
          </w:rPr>
          <w:delText>TBP</w:delText>
        </w:r>
      </w:del>
    </w:p>
    <w:p w14:paraId="46B362E4" w14:textId="62178CE4" w:rsidR="00C2229A" w:rsidRDefault="00C2229A" w:rsidP="00CF68EF">
      <w:pPr>
        <w:rPr>
          <w:ins w:id="355" w:author="Jens-Rainer Ohm" w:date="2023-10-19T12:19:00Z"/>
          <w:lang w:val="en-CA"/>
        </w:rPr>
      </w:pPr>
      <w:ins w:id="356" w:author="Jens-Rainer Ohm" w:date="2023-10-19T12:19:00Z">
        <w:r>
          <w:rPr>
            <w:lang w:val="en-CA"/>
          </w:rPr>
          <w:t xml:space="preserve">Was presented </w:t>
        </w:r>
      </w:ins>
      <w:ins w:id="357" w:author="Jens-Rainer Ohm" w:date="2023-10-19T17:53:00Z">
        <w:r w:rsidR="003834A2">
          <w:rPr>
            <w:lang w:val="en-CA"/>
          </w:rPr>
          <w:t xml:space="preserve">on </w:t>
        </w:r>
      </w:ins>
      <w:ins w:id="358" w:author="Jens-Rainer Ohm" w:date="2023-10-19T12:19:00Z">
        <w:r>
          <w:rPr>
            <w:lang w:val="en-CA"/>
          </w:rPr>
          <w:t xml:space="preserve">Thu Oct. 19 </w:t>
        </w:r>
      </w:ins>
      <w:ins w:id="359" w:author="Jens-Rainer Ohm" w:date="2023-10-19T17:53:00Z">
        <w:r w:rsidR="003834A2">
          <w:rPr>
            <w:lang w:val="en-CA"/>
          </w:rPr>
          <w:t xml:space="preserve">at </w:t>
        </w:r>
      </w:ins>
      <w:ins w:id="360" w:author="Jens-Rainer Ohm" w:date="2023-10-19T12:19:00Z">
        <w:r>
          <w:rPr>
            <w:lang w:val="en-CA"/>
          </w:rPr>
          <w:t>1215.</w:t>
        </w:r>
      </w:ins>
    </w:p>
    <w:p w14:paraId="7E5BF75B" w14:textId="4963592E" w:rsidR="00C2229A" w:rsidRDefault="00C2229A" w:rsidP="00CF68EF">
      <w:pPr>
        <w:rPr>
          <w:ins w:id="361" w:author="Jens-Rainer Ohm" w:date="2023-10-19T12:28:00Z"/>
          <w:lang w:val="en-CA"/>
        </w:rPr>
      </w:pPr>
      <w:ins w:id="362" w:author="Jens-Rainer Ohm" w:date="2023-10-19T12:28:00Z">
        <w:r>
          <w:rPr>
            <w:lang w:val="en-CA"/>
          </w:rPr>
          <w:t xml:space="preserve">Agreed to be included in </w:t>
        </w:r>
        <w:r w:rsidR="00D20A58">
          <w:rPr>
            <w:lang w:val="en-CA"/>
          </w:rPr>
          <w:t>a future version of the TR.</w:t>
        </w:r>
        <w:r>
          <w:rPr>
            <w:lang w:val="en-CA"/>
          </w:rPr>
          <w:t xml:space="preserve"> </w:t>
        </w:r>
      </w:ins>
    </w:p>
    <w:p w14:paraId="4A4FBBA3" w14:textId="77777777" w:rsidR="00C2229A" w:rsidRPr="00D70C81" w:rsidRDefault="00C2229A" w:rsidP="00CF68EF">
      <w:pPr>
        <w:rPr>
          <w:ins w:id="363" w:author="Jens-Rainer Ohm" w:date="2023-10-19T12:19:00Z"/>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347"/>
      <w:bookmarkEnd w:id="348"/>
      <w:bookmarkEnd w:id="349"/>
      <w:bookmarkEnd w:id="350"/>
    </w:p>
    <w:p w14:paraId="3D8D81C3" w14:textId="2CA6A99D" w:rsidR="00CF68EF" w:rsidRPr="00D70C81" w:rsidRDefault="00CF68EF" w:rsidP="00CF68EF">
      <w:pPr>
        <w:rPr>
          <w:lang w:val="en-CA"/>
        </w:rPr>
      </w:pPr>
      <w:r w:rsidRPr="00D70C81">
        <w:rPr>
          <w:lang w:val="en-CA"/>
        </w:rPr>
        <w:t xml:space="preserve">Contributions in this area were discussed at </w:t>
      </w:r>
      <w:del w:id="364" w:author="Jens-Rainer Ohm" w:date="2023-10-19T17:50:00Z">
        <w:r w:rsidRPr="00D70C81" w:rsidDel="00837E89">
          <w:rPr>
            <w:lang w:val="en-CA"/>
          </w:rPr>
          <w:delText>XXXX</w:delText>
        </w:r>
      </w:del>
      <w:ins w:id="365" w:author="Jens-Rainer Ohm" w:date="2023-10-19T17:50:00Z">
        <w:r w:rsidR="00837E89">
          <w:rPr>
            <w:lang w:val="en-CA"/>
          </w:rPr>
          <w:t>1750</w:t>
        </w:r>
      </w:ins>
      <w:r w:rsidRPr="00D70C81">
        <w:rPr>
          <w:lang w:val="en-CA"/>
        </w:rPr>
        <w:t>–</w:t>
      </w:r>
      <w:del w:id="366" w:author="Jens-Rainer Ohm" w:date="2023-10-19T17:59:00Z">
        <w:r w:rsidRPr="00D70C81" w:rsidDel="003834A2">
          <w:rPr>
            <w:lang w:val="en-CA"/>
          </w:rPr>
          <w:delText xml:space="preserve">XXXX </w:delText>
        </w:r>
      </w:del>
      <w:ins w:id="367" w:author="Jens-Rainer Ohm" w:date="2023-10-19T17:59:00Z">
        <w:r w:rsidR="003834A2">
          <w:rPr>
            <w:lang w:val="en-CA"/>
          </w:rPr>
          <w:t>1800</w:t>
        </w:r>
        <w:r w:rsidR="003834A2" w:rsidRPr="00D70C81">
          <w:rPr>
            <w:lang w:val="en-CA"/>
          </w:rPr>
          <w:t xml:space="preserve"> </w:t>
        </w:r>
      </w:ins>
      <w:r w:rsidRPr="00D70C81">
        <w:rPr>
          <w:lang w:val="en-CA"/>
        </w:rPr>
        <w:t xml:space="preserve">on </w:t>
      </w:r>
      <w:del w:id="368" w:author="Jens-Rainer Ohm" w:date="2023-10-19T17:50:00Z">
        <w:r w:rsidRPr="00D70C81" w:rsidDel="00837E89">
          <w:rPr>
            <w:lang w:val="en-CA"/>
          </w:rPr>
          <w:delText xml:space="preserve">XXday </w:delText>
        </w:r>
      </w:del>
      <w:ins w:id="369" w:author="Jens-Rainer Ohm" w:date="2023-10-19T17:50:00Z">
        <w:r w:rsidR="00837E89">
          <w:rPr>
            <w:lang w:val="en-CA"/>
          </w:rPr>
          <w:t>Thurs</w:t>
        </w:r>
        <w:r w:rsidR="00837E89" w:rsidRPr="00D70C81">
          <w:rPr>
            <w:lang w:val="en-CA"/>
          </w:rPr>
          <w:t xml:space="preserve">day </w:t>
        </w:r>
      </w:ins>
      <w:del w:id="370" w:author="Jens-Rainer Ohm" w:date="2023-10-19T17:50:00Z">
        <w:r w:rsidRPr="00D70C81" w:rsidDel="00837E89">
          <w:rPr>
            <w:lang w:val="en-CA"/>
          </w:rPr>
          <w:delText xml:space="preserve">XX </w:delText>
        </w:r>
      </w:del>
      <w:ins w:id="371" w:author="Jens-Rainer Ohm" w:date="2023-10-19T17:50:00Z">
        <w:r w:rsidR="00837E89">
          <w:rPr>
            <w:lang w:val="en-CA"/>
          </w:rPr>
          <w:t>19</w:t>
        </w:r>
        <w:r w:rsidR="00837E89" w:rsidRPr="00D70C81">
          <w:rPr>
            <w:lang w:val="en-CA"/>
          </w:rPr>
          <w:t xml:space="preserve"> </w:t>
        </w:r>
      </w:ins>
      <w:r w:rsidRPr="00D70C81">
        <w:rPr>
          <w:lang w:val="en-CA"/>
        </w:rPr>
        <w:t xml:space="preserve">Oct. 2023 (chaired by </w:t>
      </w:r>
      <w:del w:id="372" w:author="Jens-Rainer Ohm" w:date="2023-10-19T17:50:00Z">
        <w:r w:rsidRPr="00D70C81" w:rsidDel="00837E89">
          <w:rPr>
            <w:lang w:val="en-CA"/>
          </w:rPr>
          <w:delText>XXX</w:delText>
        </w:r>
      </w:del>
      <w:ins w:id="373" w:author="Jens-Rainer Ohm" w:date="2023-10-19T17:50:00Z">
        <w:r w:rsidR="00837E89">
          <w:rPr>
            <w:lang w:val="en-CA"/>
          </w:rPr>
          <w:t>JRO</w:t>
        </w:r>
      </w:ins>
      <w:r w:rsidRPr="00D70C81">
        <w:rPr>
          <w:lang w:val="en-CA"/>
        </w:rPr>
        <w:t>).</w:t>
      </w:r>
    </w:p>
    <w:p w14:paraId="62F518F6" w14:textId="51B3E84E" w:rsidR="00581A7B" w:rsidRPr="00D70C81" w:rsidRDefault="00267051" w:rsidP="00782903">
      <w:pPr>
        <w:pStyle w:val="berschrift9"/>
        <w:rPr>
          <w:sz w:val="24"/>
          <w:lang w:val="en-CA" w:eastAsia="de-DE"/>
        </w:rPr>
      </w:pPr>
      <w:hyperlink r:id="rId456"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p>
    <w:p w14:paraId="034B8D31" w14:textId="77777777" w:rsidR="00837E89" w:rsidRDefault="00837E89" w:rsidP="00837E89">
      <w:pPr>
        <w:rPr>
          <w:ins w:id="374" w:author="Jens-Rainer Ohm" w:date="2023-10-19T17:51:00Z"/>
          <w:lang w:val="en-CA"/>
        </w:rPr>
      </w:pPr>
      <w:ins w:id="375" w:author="Jens-Rainer Ohm" w:date="2023-10-19T17:51:00Z">
        <w:r>
          <w:rPr>
            <w:lang w:val="en-CA" w:eastAsia="ja-JP"/>
          </w:rPr>
          <w:t>T</w:t>
        </w:r>
        <w:r>
          <w:rPr>
            <w:lang w:eastAsia="ja-JP"/>
          </w:rPr>
          <w:t xml:space="preserve">his contribution reports the latest update on performance and deployment status of </w:t>
        </w:r>
        <w:r>
          <w:rPr>
            <w:lang w:val="en-CA" w:eastAsia="ja-JP"/>
          </w:rPr>
          <w:t>Ali266, an optimized VVC software encoder and decoder developed by Alibaba. In JVET-W0127</w:t>
        </w:r>
        <w:r>
          <w:rPr>
            <w:rFonts w:ascii="PMingLiU" w:eastAsia="PMingLiU" w:hAnsi="PMingLiU" w:hint="eastAsia"/>
            <w:lang w:val="en-CA" w:eastAsia="zh-TW"/>
          </w:rPr>
          <w:t xml:space="preserve"> </w:t>
        </w:r>
        <w:r>
          <w:rPr>
            <w:lang w:val="en-CA" w:eastAsia="ja-JP"/>
          </w:rPr>
          <w:t>and JVET-X0104, the Ali266 encoder was reported to respectively achieve 8-bit 720p and 1080p real-time encoding on a mainstream PC. In JVET-Y0066, the Ali266 encoder was further accelerated to achieve 10-bit 1080p real-time encoding</w:t>
        </w:r>
        <w:r>
          <w:rPr>
            <w:lang w:val="en-CA"/>
          </w:rPr>
          <w:t>.</w:t>
        </w:r>
      </w:ins>
    </w:p>
    <w:p w14:paraId="047450DE" w14:textId="77777777" w:rsidR="00837E89" w:rsidRDefault="00837E89" w:rsidP="00837E89">
      <w:pPr>
        <w:rPr>
          <w:ins w:id="376" w:author="Jens-Rainer Ohm" w:date="2023-10-19T17:51:00Z"/>
          <w:lang w:val="en-CA" w:eastAsia="zh-CN"/>
        </w:rPr>
      </w:pPr>
      <w:ins w:id="377" w:author="Jens-Rainer Ohm" w:date="2023-10-19T17:51:00Z">
        <w:r>
          <w:rPr>
            <w:lang w:val="en-CA" w:eastAsia="zh-CN"/>
          </w:rPr>
          <w:t>In addition to our long-term efforts to improve coding efficiency and runtime performance, we are also committed to applying Ali266 to Alibaba’s various video businesses, starting with our collaborative effort with the Youku team as reported in JVET-Y0122.</w:t>
        </w:r>
      </w:ins>
    </w:p>
    <w:p w14:paraId="7D4F13BD" w14:textId="77777777" w:rsidR="00837E89" w:rsidRDefault="00837E89" w:rsidP="00837E89">
      <w:pPr>
        <w:rPr>
          <w:ins w:id="378" w:author="Jens-Rainer Ohm" w:date="2023-10-19T17:51:00Z"/>
          <w:lang w:val="en-CA" w:eastAsia="ja-JP"/>
        </w:rPr>
      </w:pPr>
      <w:ins w:id="379" w:author="Jens-Rainer Ohm" w:date="2023-10-19T17:51:00Z">
        <w:r>
          <w:rPr>
            <w:lang w:val="en-CA" w:eastAsia="zh-CN"/>
          </w:rPr>
          <w:t>This contribution reports the latest update on performance and deployment status of Ali266. Firstly,</w:t>
        </w:r>
        <w:r>
          <w:rPr>
            <w:lang w:val="en-CA" w:eastAsia="ja-JP"/>
          </w:rPr>
          <w:t xml:space="preserve"> we report that compared to x265 (v3.5), the widely used open-source HEVC software encoder, </w:t>
        </w:r>
        <w:r>
          <w:rPr>
            <w:szCs w:val="22"/>
            <w:lang w:val="en-CA" w:eastAsia="zh-CN"/>
          </w:rPr>
          <w:t xml:space="preserve">Ali266 provides over 60% bitrate savings over x265’s </w:t>
        </w:r>
        <w:proofErr w:type="spellStart"/>
        <w:r>
          <w:rPr>
            <w:szCs w:val="22"/>
            <w:lang w:val="en-CA" w:eastAsia="zh-CN"/>
          </w:rPr>
          <w:t>veryslow</w:t>
        </w:r>
        <w:proofErr w:type="spellEnd"/>
        <w:r>
          <w:rPr>
            <w:szCs w:val="22"/>
            <w:lang w:val="en-CA" w:eastAsia="zh-CN"/>
          </w:rPr>
          <w:t xml:space="preserve"> </w:t>
        </w:r>
        <w:proofErr w:type="spellStart"/>
        <w:r>
          <w:rPr>
            <w:szCs w:val="22"/>
            <w:lang w:val="en-CA" w:eastAsia="zh-CN"/>
          </w:rPr>
          <w:t>preset</w:t>
        </w:r>
        <w:proofErr w:type="spellEnd"/>
        <w:r>
          <w:rPr>
            <w:szCs w:val="22"/>
            <w:lang w:val="en-CA" w:eastAsia="zh-CN"/>
          </w:rPr>
          <w:t xml:space="preserve"> at similar encoding speed for non-real-time </w:t>
        </w:r>
        <w:r>
          <w:rPr>
            <w:lang w:val="en-CA" w:eastAsia="zh-CN"/>
          </w:rPr>
          <w:t>applications, and over 40%</w:t>
        </w:r>
        <w:r>
          <w:rPr>
            <w:szCs w:val="22"/>
            <w:lang w:val="en-CA" w:eastAsia="zh-CN"/>
          </w:rPr>
          <w:t xml:space="preserve"> bitrate savings for 1080p </w:t>
        </w:r>
        <w:r>
          <w:rPr>
            <w:szCs w:val="22"/>
            <w:lang w:eastAsia="zh-CN"/>
          </w:rPr>
          <w:t xml:space="preserve">sequences </w:t>
        </w:r>
        <w:r>
          <w:rPr>
            <w:szCs w:val="22"/>
            <w:lang w:val="en-CA" w:eastAsia="zh-CN"/>
          </w:rPr>
          <w:t xml:space="preserve">over x265’s medium </w:t>
        </w:r>
        <w:proofErr w:type="spellStart"/>
        <w:r>
          <w:rPr>
            <w:szCs w:val="22"/>
            <w:lang w:val="en-CA" w:eastAsia="zh-CN"/>
          </w:rPr>
          <w:t>preset</w:t>
        </w:r>
        <w:proofErr w:type="spellEnd"/>
        <w:r>
          <w:rPr>
            <w:szCs w:val="22"/>
            <w:lang w:val="en-CA" w:eastAsia="zh-CN"/>
          </w:rPr>
          <w:t xml:space="preserve"> at similar encoding speed for real-time low-latency applications such as live streaming</w:t>
        </w:r>
        <w:r>
          <w:rPr>
            <w:rFonts w:eastAsia="PMingLiU"/>
            <w:lang w:eastAsia="zh-TW"/>
          </w:rPr>
          <w:t xml:space="preserve">. </w:t>
        </w:r>
        <w:r>
          <w:rPr>
            <w:iCs/>
            <w:lang w:val="en-CA" w:eastAsia="zh-CN"/>
          </w:rPr>
          <w:t>The average encoding speed of 1080p sequences achieves 60 fps on a mainstream PC</w:t>
        </w:r>
        <w:r>
          <w:rPr>
            <w:iCs/>
            <w:lang w:eastAsia="zh-CN"/>
          </w:rPr>
          <w:t xml:space="preserve"> at the faster preset</w:t>
        </w:r>
        <w:r>
          <w:rPr>
            <w:iCs/>
            <w:lang w:val="en-CA" w:eastAsia="zh-CN"/>
          </w:rPr>
          <w:t>.</w:t>
        </w:r>
        <w:r>
          <w:rPr>
            <w:rFonts w:eastAsia="PMingLiU"/>
            <w:lang w:val="en-CA" w:eastAsia="zh-TW"/>
          </w:rPr>
          <w:t xml:space="preserve"> </w:t>
        </w:r>
        <w:r>
          <w:rPr>
            <w:lang w:val="en-CA" w:eastAsia="ja-JP"/>
          </w:rPr>
          <w:t xml:space="preserve">Secondly, we report that </w:t>
        </w:r>
        <w:r>
          <w:rPr>
            <w:lang w:val="en-CA" w:eastAsia="zh-CN"/>
          </w:rPr>
          <w:t>Youku has implemented the playback of Ali266 content on more than 30 TV models, covering tens of thousands of devices. The cumulative number of playback times has exceeded millions.</w:t>
        </w:r>
      </w:ins>
    </w:p>
    <w:p w14:paraId="2DDF19FF" w14:textId="6D702BC1" w:rsidR="00581A7B" w:rsidRPr="00D70C81" w:rsidDel="00837E89" w:rsidRDefault="00684D37" w:rsidP="00CF68EF">
      <w:pPr>
        <w:rPr>
          <w:del w:id="380" w:author="Jens-Rainer Ohm" w:date="2023-10-19T17:51:00Z"/>
          <w:lang w:val="en-CA"/>
        </w:rPr>
      </w:pPr>
      <w:del w:id="381" w:author="Jens-Rainer Ohm" w:date="2023-10-19T17:51:00Z">
        <w:r w:rsidRPr="00DB2C48" w:rsidDel="00837E89">
          <w:rPr>
            <w:highlight w:val="yellow"/>
            <w:lang w:val="en-CA"/>
          </w:rPr>
          <w:delText>TBP</w:delText>
        </w:r>
      </w:del>
    </w:p>
    <w:p w14:paraId="765ACC9B" w14:textId="03D311FA" w:rsidR="002C0F0F" w:rsidRPr="00D70C81" w:rsidRDefault="002C0F0F" w:rsidP="00430D17">
      <w:pPr>
        <w:pStyle w:val="berschrift2"/>
        <w:rPr>
          <w:lang w:val="en-CA"/>
        </w:rPr>
      </w:pPr>
      <w:bookmarkStart w:id="382"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322"/>
      <w:bookmarkEnd w:id="323"/>
      <w:bookmarkEnd w:id="345"/>
      <w:bookmarkEnd w:id="346"/>
      <w:bookmarkEnd w:id="382"/>
    </w:p>
    <w:p w14:paraId="2B124297" w14:textId="4D1DA27C" w:rsidR="006576A9" w:rsidRPr="00D70C81" w:rsidRDefault="00CF68EF" w:rsidP="00CF68EF">
      <w:pPr>
        <w:rPr>
          <w:lang w:val="en-CA"/>
        </w:rPr>
      </w:pPr>
      <w:bookmarkStart w:id="383" w:name="_Ref72746450"/>
      <w:bookmarkStart w:id="384"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267051" w:rsidP="00782903">
      <w:pPr>
        <w:pStyle w:val="berschrift9"/>
        <w:rPr>
          <w:sz w:val="24"/>
          <w:lang w:val="en-CA" w:eastAsia="de-DE"/>
        </w:rPr>
      </w:pPr>
      <w:hyperlink r:id="rId457"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3DB5C904" w:rsidR="006576A9" w:rsidRPr="00D70C81" w:rsidRDefault="00372A97" w:rsidP="00CF68EF">
      <w:pPr>
        <w:rPr>
          <w:lang w:val="en-CA"/>
        </w:rPr>
      </w:pPr>
      <w:r>
        <w:rPr>
          <w:lang w:val="en-CA"/>
        </w:rPr>
        <w:t>See notes in 4.2.</w:t>
      </w:r>
    </w:p>
    <w:p w14:paraId="6F1E2FB8" w14:textId="103C417E" w:rsidR="000A19B9" w:rsidRPr="00D70C81" w:rsidRDefault="000A19B9" w:rsidP="000A19B9">
      <w:pPr>
        <w:pStyle w:val="berschrift2"/>
        <w:rPr>
          <w:lang w:val="en-CA"/>
        </w:rPr>
      </w:pPr>
      <w:bookmarkStart w:id="385" w:name="_Ref124969949"/>
      <w:bookmarkEnd w:id="383"/>
      <w:bookmarkEnd w:id="384"/>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385"/>
    </w:p>
    <w:p w14:paraId="296DD496" w14:textId="0E34B837" w:rsidR="006576A9" w:rsidRPr="00D70C81" w:rsidRDefault="006576A9" w:rsidP="006576A9">
      <w:pPr>
        <w:rPr>
          <w:lang w:val="en-CA"/>
        </w:rPr>
      </w:pPr>
      <w:bookmarkStart w:id="386" w:name="_Ref443720209"/>
      <w:bookmarkStart w:id="387" w:name="_Ref451632256"/>
      <w:bookmarkStart w:id="388" w:name="_Ref487322293"/>
      <w:bookmarkStart w:id="389" w:name="_Ref518892368"/>
      <w:bookmarkStart w:id="390" w:name="_Ref37795373"/>
      <w:bookmarkEnd w:id="324"/>
      <w:r w:rsidRPr="00D70C81">
        <w:rPr>
          <w:lang w:val="en-CA"/>
        </w:rPr>
        <w:t xml:space="preserve">Contributions in this area were discussed at </w:t>
      </w:r>
      <w:del w:id="391" w:author="Jens-Rainer Ohm" w:date="2023-10-19T17:35:00Z">
        <w:r w:rsidRPr="00D70C81" w:rsidDel="003B74F9">
          <w:rPr>
            <w:lang w:val="en-CA"/>
          </w:rPr>
          <w:delText>XXXX</w:delText>
        </w:r>
      </w:del>
      <w:ins w:id="392" w:author="Jens-Rainer Ohm" w:date="2023-10-19T17:35:00Z">
        <w:r w:rsidR="003B74F9">
          <w:rPr>
            <w:lang w:val="en-CA"/>
          </w:rPr>
          <w:t>1735</w:t>
        </w:r>
      </w:ins>
      <w:r w:rsidRPr="00D70C81">
        <w:rPr>
          <w:lang w:val="en-CA"/>
        </w:rPr>
        <w:t>–</w:t>
      </w:r>
      <w:del w:id="393" w:author="Jens-Rainer Ohm" w:date="2023-10-19T17:37:00Z">
        <w:r w:rsidRPr="00D70C81" w:rsidDel="003B74F9">
          <w:rPr>
            <w:lang w:val="en-CA"/>
          </w:rPr>
          <w:delText xml:space="preserve">XXXX </w:delText>
        </w:r>
      </w:del>
      <w:ins w:id="394" w:author="Jens-Rainer Ohm" w:date="2023-10-19T17:37:00Z">
        <w:r w:rsidR="003B74F9">
          <w:rPr>
            <w:lang w:val="en-CA"/>
          </w:rPr>
          <w:t>174</w:t>
        </w:r>
      </w:ins>
      <w:ins w:id="395" w:author="Jens-Rainer Ohm" w:date="2023-10-19T17:43:00Z">
        <w:r w:rsidR="00837E89">
          <w:rPr>
            <w:lang w:val="en-CA"/>
          </w:rPr>
          <w:t>5</w:t>
        </w:r>
      </w:ins>
      <w:ins w:id="396" w:author="Jens-Rainer Ohm" w:date="2023-10-19T17:37:00Z">
        <w:r w:rsidR="003B74F9" w:rsidRPr="00D70C81">
          <w:rPr>
            <w:lang w:val="en-CA"/>
          </w:rPr>
          <w:t xml:space="preserve"> </w:t>
        </w:r>
      </w:ins>
      <w:r w:rsidRPr="00D70C81">
        <w:rPr>
          <w:lang w:val="en-CA"/>
        </w:rPr>
        <w:t xml:space="preserve">on </w:t>
      </w:r>
      <w:del w:id="397" w:author="Jens-Rainer Ohm" w:date="2023-10-19T17:35:00Z">
        <w:r w:rsidRPr="00D70C81" w:rsidDel="003B74F9">
          <w:rPr>
            <w:lang w:val="en-CA"/>
          </w:rPr>
          <w:delText xml:space="preserve">XXday </w:delText>
        </w:r>
      </w:del>
      <w:ins w:id="398" w:author="Jens-Rainer Ohm" w:date="2023-10-19T17:35:00Z">
        <w:r w:rsidR="003B74F9">
          <w:rPr>
            <w:lang w:val="en-CA"/>
          </w:rPr>
          <w:t>Thurs</w:t>
        </w:r>
        <w:r w:rsidR="003B74F9" w:rsidRPr="00D70C81">
          <w:rPr>
            <w:lang w:val="en-CA"/>
          </w:rPr>
          <w:t xml:space="preserve">day </w:t>
        </w:r>
      </w:ins>
      <w:del w:id="399" w:author="Jens-Rainer Ohm" w:date="2023-10-19T17:35:00Z">
        <w:r w:rsidRPr="00D70C81" w:rsidDel="003B74F9">
          <w:rPr>
            <w:lang w:val="en-CA"/>
          </w:rPr>
          <w:delText xml:space="preserve">XX </w:delText>
        </w:r>
      </w:del>
      <w:ins w:id="400" w:author="Jens-Rainer Ohm" w:date="2023-10-19T17:35:00Z">
        <w:r w:rsidR="003B74F9">
          <w:rPr>
            <w:lang w:val="en-CA"/>
          </w:rPr>
          <w:t>19</w:t>
        </w:r>
        <w:r w:rsidR="003B74F9" w:rsidRPr="00D70C81">
          <w:rPr>
            <w:lang w:val="en-CA"/>
          </w:rPr>
          <w:t xml:space="preserve"> </w:t>
        </w:r>
      </w:ins>
      <w:r w:rsidRPr="00D70C81">
        <w:rPr>
          <w:lang w:val="en-CA"/>
        </w:rPr>
        <w:t xml:space="preserve">Oct. 2023 (chaired by </w:t>
      </w:r>
      <w:del w:id="401" w:author="Jens-Rainer Ohm" w:date="2023-10-19T17:35:00Z">
        <w:r w:rsidRPr="00D70C81" w:rsidDel="003B74F9">
          <w:rPr>
            <w:lang w:val="en-CA"/>
          </w:rPr>
          <w:delText>XXX</w:delText>
        </w:r>
      </w:del>
      <w:ins w:id="402" w:author="Jens-Rainer Ohm" w:date="2023-10-19T17:35:00Z">
        <w:r w:rsidR="003B74F9">
          <w:rPr>
            <w:lang w:val="en-CA"/>
          </w:rPr>
          <w:t>JRO</w:t>
        </w:r>
      </w:ins>
      <w:r w:rsidRPr="00D70C81">
        <w:rPr>
          <w:lang w:val="en-CA"/>
        </w:rPr>
        <w:t>).</w:t>
      </w:r>
    </w:p>
    <w:p w14:paraId="197C2E55" w14:textId="77777777" w:rsidR="006576A9" w:rsidRPr="00D70C81" w:rsidRDefault="00267051" w:rsidP="006576A9">
      <w:pPr>
        <w:pStyle w:val="berschrift9"/>
        <w:rPr>
          <w:sz w:val="24"/>
          <w:lang w:val="en-CA" w:eastAsia="de-DE"/>
        </w:rPr>
      </w:pPr>
      <w:hyperlink r:id="rId458"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6B479A21" w14:textId="77777777" w:rsidR="003B74F9" w:rsidRDefault="003B74F9" w:rsidP="003B74F9">
      <w:pPr>
        <w:rPr>
          <w:ins w:id="403" w:author="Jens-Rainer Ohm" w:date="2023-10-19T17:35:00Z"/>
          <w:lang w:val="en-CA"/>
        </w:rPr>
      </w:pPr>
      <w:ins w:id="404" w:author="Jens-Rainer Ohm" w:date="2023-10-19T17:35:00Z">
        <w:r w:rsidRPr="005A41DD">
          <w:rPr>
            <w:lang w:val="en-CA"/>
          </w:rPr>
          <w:t>To assist convenors and NBs in understanding basic aspects of the approval process, this document is intended to provide a high-level summary of the period of time between when an editor submits acceptable text for circulation and when the results of the NB comment period are available</w:t>
        </w:r>
        <w:r>
          <w:rPr>
            <w:lang w:val="en-CA"/>
          </w:rPr>
          <w:t xml:space="preserve"> in ISO/IEC JTC 1/SC 29</w:t>
        </w:r>
        <w:r w:rsidRPr="005A41DD">
          <w:rPr>
            <w:lang w:val="en-CA"/>
          </w:rPr>
          <w:t>.</w:t>
        </w:r>
      </w:ins>
    </w:p>
    <w:p w14:paraId="4C0A3F88" w14:textId="34372918" w:rsidR="006576A9" w:rsidRPr="00D70C81" w:rsidRDefault="00BC15A5" w:rsidP="006576A9">
      <w:pPr>
        <w:rPr>
          <w:lang w:val="en-CA" w:eastAsia="de-DE"/>
        </w:rPr>
      </w:pPr>
      <w:r>
        <w:rPr>
          <w:lang w:val="en-CA" w:eastAsia="de-DE"/>
        </w:rPr>
        <w:t xml:space="preserve">For information – </w:t>
      </w:r>
      <w:del w:id="405" w:author="Jens-Rainer Ohm" w:date="2023-10-19T17:35:00Z">
        <w:r w:rsidDel="003B74F9">
          <w:rPr>
            <w:lang w:val="en-CA" w:eastAsia="de-DE"/>
          </w:rPr>
          <w:delText>no need for</w:delText>
        </w:r>
      </w:del>
      <w:ins w:id="406" w:author="Jens-Rainer Ohm" w:date="2023-10-19T17:35:00Z">
        <w:r w:rsidR="003B74F9">
          <w:rPr>
            <w:lang w:val="en-CA" w:eastAsia="de-DE"/>
          </w:rPr>
          <w:t>short</w:t>
        </w:r>
      </w:ins>
      <w:r>
        <w:rPr>
          <w:lang w:val="en-CA" w:eastAsia="de-DE"/>
        </w:rPr>
        <w:t xml:space="preserve"> presentation</w:t>
      </w:r>
      <w:ins w:id="407" w:author="Jens-Rainer Ohm" w:date="2023-10-19T17:35:00Z">
        <w:r w:rsidR="003B74F9">
          <w:rPr>
            <w:lang w:val="en-CA" w:eastAsia="de-DE"/>
          </w:rPr>
          <w:t xml:space="preserve"> for raising awareness</w:t>
        </w:r>
      </w:ins>
      <w:r>
        <w:rPr>
          <w:lang w:val="en-CA" w:eastAsia="de-DE"/>
        </w:rPr>
        <w:t>.</w:t>
      </w:r>
    </w:p>
    <w:p w14:paraId="61780137" w14:textId="5DBFFE54" w:rsidR="00CB6F74" w:rsidRPr="00D70C81" w:rsidRDefault="00BC7FF5" w:rsidP="00430D17">
      <w:pPr>
        <w:pStyle w:val="berschrift1"/>
        <w:rPr>
          <w:lang w:val="en-CA"/>
        </w:rPr>
      </w:pPr>
      <w:r w:rsidRPr="00D70C81">
        <w:rPr>
          <w:lang w:val="en-CA"/>
        </w:rPr>
        <w:lastRenderedPageBreak/>
        <w:t>Low-level tool t</w:t>
      </w:r>
      <w:r w:rsidR="00CB6F74" w:rsidRPr="00D70C81">
        <w:rPr>
          <w:lang w:val="en-CA"/>
        </w:rPr>
        <w:t>echnology proposals</w:t>
      </w:r>
      <w:bookmarkEnd w:id="386"/>
      <w:bookmarkEnd w:id="387"/>
      <w:bookmarkEnd w:id="388"/>
      <w:bookmarkEnd w:id="389"/>
      <w:bookmarkEnd w:id="390"/>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408" w:name="_Ref52705215"/>
      <w:bookmarkStart w:id="409"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408"/>
      <w:bookmarkEnd w:id="409"/>
    </w:p>
    <w:p w14:paraId="733BFB37" w14:textId="24D58C87" w:rsidR="008A5F45" w:rsidRPr="00D70C81" w:rsidRDefault="00E94770" w:rsidP="005A381B">
      <w:pPr>
        <w:pStyle w:val="berschrift3"/>
        <w:rPr>
          <w:lang w:val="en-CA"/>
        </w:rPr>
      </w:pPr>
      <w:bookmarkStart w:id="410" w:name="_Ref87603288"/>
      <w:bookmarkStart w:id="411" w:name="_Ref95131992"/>
      <w:bookmarkStart w:id="412" w:name="_Ref117368612"/>
      <w:bookmarkStart w:id="413"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410"/>
      <w:r w:rsidR="00E4161E" w:rsidRPr="00D70C81">
        <w:rPr>
          <w:lang w:val="en-CA"/>
        </w:rPr>
        <w:t>s</w:t>
      </w:r>
      <w:bookmarkEnd w:id="411"/>
      <w:r w:rsidR="008023CB" w:rsidRPr="00D70C81">
        <w:rPr>
          <w:lang w:val="en-CA"/>
        </w:rPr>
        <w:t>, and information documents</w:t>
      </w:r>
      <w:bookmarkEnd w:id="412"/>
      <w:r w:rsidR="00D179BC" w:rsidRPr="00D70C81">
        <w:rPr>
          <w:lang w:val="en-CA"/>
        </w:rPr>
        <w:t xml:space="preserve"> (</w:t>
      </w:r>
      <w:r w:rsidR="006B0037" w:rsidRPr="00D70C81">
        <w:rPr>
          <w:lang w:val="en-CA"/>
        </w:rPr>
        <w:t>2</w:t>
      </w:r>
      <w:r w:rsidR="00D179BC" w:rsidRPr="00D70C81">
        <w:rPr>
          <w:lang w:val="en-CA"/>
        </w:rPr>
        <w:t>)</w:t>
      </w:r>
      <w:bookmarkEnd w:id="413"/>
    </w:p>
    <w:p w14:paraId="7CDA9314" w14:textId="2515DF2D" w:rsidR="00CF68EF" w:rsidRPr="00D70C81" w:rsidRDefault="00CF68EF" w:rsidP="00CF68EF">
      <w:pPr>
        <w:rPr>
          <w:lang w:val="en-CA"/>
        </w:rPr>
      </w:pPr>
      <w:bookmarkStart w:id="414" w:name="_Ref60943147"/>
      <w:bookmarkStart w:id="415"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267051" w:rsidP="00782903">
      <w:pPr>
        <w:pStyle w:val="berschrift9"/>
        <w:rPr>
          <w:sz w:val="24"/>
          <w:lang w:val="en-CA" w:eastAsia="de-DE"/>
        </w:rPr>
      </w:pPr>
      <w:hyperlink r:id="rId459"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EE1-0.x: Unified LOP (based on </w:t>
      </w:r>
      <w:hyperlink r:id="rId460"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61" w:history="1">
        <w:r>
          <w:rPr>
            <w:rStyle w:val="Hyperlink"/>
            <w:szCs w:val="22"/>
          </w:rPr>
          <w:t>JVET-AE0160</w:t>
        </w:r>
      </w:hyperlink>
      <w:r>
        <w:rPr>
          <w:szCs w:val="22"/>
        </w:rPr>
        <w:t xml:space="preserve"> , </w:t>
      </w:r>
      <w:hyperlink r:id="rId462"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63" w:history="1">
        <w:r>
          <w:rPr>
            <w:rStyle w:val="Hyperlink"/>
            <w:szCs w:val="22"/>
          </w:rPr>
          <w:t>JVET-AE0072</w:t>
        </w:r>
      </w:hyperlink>
      <w:r>
        <w:rPr>
          <w:szCs w:val="22"/>
        </w:rPr>
        <w:t xml:space="preserve">, </w:t>
      </w:r>
      <w:hyperlink r:id="rId464" w:history="1">
        <w:r>
          <w:rPr>
            <w:rStyle w:val="Hyperlink"/>
            <w:szCs w:val="22"/>
          </w:rPr>
          <w:t>JVET-AE0093</w:t>
        </w:r>
      </w:hyperlink>
      <w:r>
        <w:rPr>
          <w:szCs w:val="22"/>
        </w:rPr>
        <w:t xml:space="preserve">, </w:t>
      </w:r>
      <w:hyperlink r:id="rId465" w:history="1">
        <w:r>
          <w:rPr>
            <w:rStyle w:val="Hyperlink"/>
            <w:szCs w:val="22"/>
          </w:rPr>
          <w:t>JVET-AE0161</w:t>
        </w:r>
      </w:hyperlink>
      <w:r>
        <w:rPr>
          <w:szCs w:val="22"/>
        </w:rPr>
        <w:t xml:space="preserve">, </w:t>
      </w:r>
      <w:hyperlink r:id="rId466"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67"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68"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69"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416" w:name="_Ref148105342"/>
      <w:r>
        <w:t xml:space="preserve">Table </w:t>
      </w:r>
      <w:r>
        <w:fldChar w:fldCharType="begin"/>
      </w:r>
      <w:r>
        <w:instrText xml:space="preserve"> SEQ Table \* ARABIC </w:instrText>
      </w:r>
      <w:r>
        <w:fldChar w:fldCharType="separate"/>
      </w:r>
      <w:r>
        <w:rPr>
          <w:noProof/>
        </w:rPr>
        <w:t>1</w:t>
      </w:r>
      <w:r>
        <w:fldChar w:fldCharType="end"/>
      </w:r>
      <w:bookmarkEnd w:id="416"/>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267051">
            <w:pPr>
              <w:spacing w:before="0"/>
              <w:rPr>
                <w:rFonts w:asciiTheme="majorHAnsi" w:hAnsiTheme="majorHAnsi" w:cstheme="majorHAnsi"/>
                <w:sz w:val="16"/>
                <w:szCs w:val="16"/>
                <w:lang w:val="en-CA" w:eastAsia="de-DE"/>
              </w:rPr>
            </w:pPr>
            <w:hyperlink r:id="rId470"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267051">
            <w:pPr>
              <w:spacing w:before="0"/>
              <w:rPr>
                <w:rFonts w:asciiTheme="majorHAnsi" w:hAnsiTheme="majorHAnsi" w:cstheme="majorHAnsi"/>
                <w:color w:val="0563C1"/>
                <w:sz w:val="16"/>
                <w:szCs w:val="16"/>
                <w:u w:val="single"/>
              </w:rPr>
            </w:pPr>
            <w:hyperlink r:id="rId471"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w:t>
      </w:r>
      <w:proofErr w:type="gramStart"/>
      <w:r>
        <w:rPr>
          <w:lang w:val="en-CA" w:eastAsia="de-DE"/>
        </w:rPr>
        <w:t>default</w:t>
      </w:r>
      <w:proofErr w:type="gramEnd"/>
      <w:r>
        <w:rPr>
          <w:lang w:val="en-CA" w:eastAsia="de-DE"/>
        </w:rPr>
        <w:t xml:space="preserve">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417" w:name="_Ref148101805"/>
      <w:r>
        <w:t xml:space="preserve">Table </w:t>
      </w:r>
      <w:r>
        <w:fldChar w:fldCharType="begin"/>
      </w:r>
      <w:r>
        <w:instrText xml:space="preserve"> SEQ Table \* ARABIC </w:instrText>
      </w:r>
      <w:r>
        <w:fldChar w:fldCharType="separate"/>
      </w:r>
      <w:r>
        <w:rPr>
          <w:noProof/>
        </w:rPr>
        <w:t>2</w:t>
      </w:r>
      <w:r>
        <w:fldChar w:fldCharType="end"/>
      </w:r>
      <w:bookmarkEnd w:id="417"/>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267051">
            <w:pPr>
              <w:spacing w:before="0"/>
              <w:rPr>
                <w:rFonts w:asciiTheme="majorHAnsi" w:hAnsiTheme="majorHAnsi" w:cstheme="majorHAnsi"/>
                <w:sz w:val="16"/>
                <w:szCs w:val="16"/>
                <w:lang w:val="en-CA" w:eastAsia="de-DE"/>
              </w:rPr>
            </w:pPr>
            <w:hyperlink r:id="rId472"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267051">
            <w:pPr>
              <w:spacing w:before="0"/>
              <w:rPr>
                <w:rFonts w:asciiTheme="majorHAnsi" w:hAnsiTheme="majorHAnsi" w:cstheme="majorHAnsi"/>
                <w:sz w:val="16"/>
                <w:szCs w:val="16"/>
                <w:lang w:val="en-CA" w:eastAsia="de-DE"/>
              </w:rPr>
            </w:pPr>
            <w:hyperlink r:id="rId473"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267051">
            <w:pPr>
              <w:spacing w:before="0"/>
              <w:rPr>
                <w:rFonts w:asciiTheme="majorHAnsi" w:hAnsiTheme="majorHAnsi" w:cstheme="majorHAnsi"/>
                <w:sz w:val="16"/>
                <w:szCs w:val="16"/>
                <w:lang w:val="en-CA" w:eastAsia="de-DE"/>
              </w:rPr>
            </w:pPr>
            <w:hyperlink r:id="rId474"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lastRenderedPageBreak/>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267051">
            <w:pPr>
              <w:spacing w:before="0"/>
              <w:rPr>
                <w:rFonts w:asciiTheme="majorHAnsi" w:hAnsiTheme="majorHAnsi" w:cstheme="majorHAnsi"/>
                <w:sz w:val="16"/>
                <w:szCs w:val="16"/>
                <w:lang w:val="en-CA" w:eastAsia="de-DE"/>
              </w:rPr>
            </w:pPr>
            <w:hyperlink r:id="rId475"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267051">
            <w:pPr>
              <w:spacing w:before="0"/>
              <w:rPr>
                <w:rStyle w:val="Hyperlink"/>
              </w:rPr>
            </w:pPr>
            <w:hyperlink r:id="rId476"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418" w:name="_Ref148102600"/>
      <w:r>
        <w:t xml:space="preserve">Table </w:t>
      </w:r>
      <w:bookmarkEnd w:id="418"/>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267051">
            <w:pPr>
              <w:spacing w:before="0"/>
              <w:rPr>
                <w:rFonts w:asciiTheme="majorHAnsi" w:hAnsiTheme="majorHAnsi" w:cstheme="majorHAnsi"/>
                <w:sz w:val="16"/>
                <w:szCs w:val="16"/>
                <w:lang w:val="en-CA" w:eastAsia="de-DE"/>
              </w:rPr>
            </w:pPr>
            <w:hyperlink r:id="rId477"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267051">
            <w:pPr>
              <w:spacing w:before="0"/>
              <w:rPr>
                <w:rStyle w:val="Hyperlink"/>
              </w:rPr>
            </w:pPr>
            <w:hyperlink r:id="rId478"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267051">
            <w:pPr>
              <w:spacing w:before="0"/>
              <w:rPr>
                <w:rStyle w:val="Hyperlink"/>
              </w:rPr>
            </w:pPr>
            <w:hyperlink r:id="rId479"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267051">
            <w:pPr>
              <w:spacing w:before="0"/>
              <w:rPr>
                <w:rStyle w:val="Hyperlink"/>
              </w:rPr>
            </w:pPr>
            <w:hyperlink r:id="rId480"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267051">
            <w:pPr>
              <w:spacing w:before="0"/>
              <w:rPr>
                <w:rStyle w:val="Hyperlink"/>
              </w:rPr>
            </w:pPr>
            <w:hyperlink r:id="rId481"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267051">
            <w:pPr>
              <w:spacing w:before="0"/>
              <w:rPr>
                <w:rStyle w:val="Hyperlink"/>
              </w:rPr>
            </w:pPr>
            <w:hyperlink r:id="rId482"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267051">
            <w:pPr>
              <w:spacing w:before="0"/>
              <w:rPr>
                <w:rStyle w:val="Hyperlink"/>
              </w:rPr>
            </w:pPr>
            <w:hyperlink r:id="rId483"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267051">
            <w:pPr>
              <w:spacing w:before="0"/>
              <w:rPr>
                <w:rStyle w:val="Hyperlink"/>
              </w:rPr>
            </w:pPr>
            <w:hyperlink r:id="rId484"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267051">
            <w:pPr>
              <w:spacing w:before="0"/>
              <w:rPr>
                <w:rStyle w:val="Hyperlink"/>
              </w:rPr>
            </w:pPr>
            <w:hyperlink r:id="rId485"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267051">
            <w:pPr>
              <w:spacing w:before="0"/>
              <w:rPr>
                <w:rStyle w:val="Hyperlink"/>
              </w:rPr>
            </w:pPr>
            <w:hyperlink r:id="rId486"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267051">
            <w:pPr>
              <w:spacing w:before="0"/>
              <w:rPr>
                <w:rStyle w:val="Hyperlink"/>
              </w:rPr>
            </w:pPr>
            <w:hyperlink r:id="rId487"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267051">
            <w:pPr>
              <w:spacing w:before="0"/>
              <w:rPr>
                <w:rStyle w:val="Hyperlink"/>
              </w:rPr>
            </w:pPr>
            <w:hyperlink r:id="rId488"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267051">
            <w:pPr>
              <w:spacing w:before="0"/>
              <w:rPr>
                <w:rStyle w:val="Hyperlink"/>
              </w:rPr>
            </w:pPr>
            <w:hyperlink r:id="rId489"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267051">
            <w:pPr>
              <w:spacing w:before="0"/>
              <w:rPr>
                <w:rStyle w:val="Hyperlink"/>
              </w:rPr>
            </w:pPr>
            <w:hyperlink r:id="rId490"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267051">
            <w:pPr>
              <w:spacing w:before="0"/>
              <w:rPr>
                <w:rStyle w:val="Hyperlink"/>
              </w:rPr>
            </w:pPr>
            <w:hyperlink r:id="rId491"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267051">
            <w:pPr>
              <w:spacing w:before="0"/>
              <w:rPr>
                <w:rStyle w:val="Hyperlink"/>
              </w:rPr>
            </w:pPr>
            <w:hyperlink r:id="rId492"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419" w:name="_Ref148103712"/>
      <w:r>
        <w:t xml:space="preserve">Table </w:t>
      </w:r>
      <w:bookmarkEnd w:id="419"/>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267051">
            <w:pPr>
              <w:spacing w:before="0"/>
              <w:rPr>
                <w:rFonts w:asciiTheme="majorHAnsi" w:hAnsiTheme="majorHAnsi" w:cstheme="majorHAnsi"/>
                <w:sz w:val="16"/>
                <w:szCs w:val="16"/>
                <w:lang w:val="en-CA" w:eastAsia="de-DE"/>
              </w:rPr>
            </w:pPr>
            <w:hyperlink r:id="rId493"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267051">
            <w:pPr>
              <w:spacing w:before="0"/>
              <w:rPr>
                <w:rStyle w:val="Hyperlink"/>
              </w:rPr>
            </w:pPr>
            <w:hyperlink r:id="rId494"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267051">
            <w:pPr>
              <w:spacing w:before="0"/>
              <w:rPr>
                <w:rStyle w:val="Hyperlink"/>
              </w:rPr>
            </w:pPr>
            <w:hyperlink r:id="rId495"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267051">
            <w:pPr>
              <w:spacing w:before="0"/>
              <w:rPr>
                <w:rStyle w:val="Hyperlink"/>
              </w:rPr>
            </w:pPr>
            <w:hyperlink r:id="rId496"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267051">
            <w:pPr>
              <w:spacing w:before="0"/>
              <w:rPr>
                <w:rStyle w:val="Hyperlink"/>
              </w:rPr>
            </w:pPr>
            <w:hyperlink r:id="rId497"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267051">
            <w:pPr>
              <w:spacing w:before="0"/>
              <w:rPr>
                <w:rStyle w:val="Hyperlink"/>
              </w:rPr>
            </w:pPr>
            <w:hyperlink r:id="rId498"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267051">
            <w:pPr>
              <w:spacing w:before="0"/>
              <w:rPr>
                <w:rStyle w:val="Hyperlink"/>
              </w:rPr>
            </w:pPr>
            <w:hyperlink r:id="rId499"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267051">
            <w:pPr>
              <w:spacing w:before="0"/>
              <w:rPr>
                <w:rStyle w:val="Hyperlink"/>
              </w:rPr>
            </w:pPr>
            <w:hyperlink r:id="rId500"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267051">
            <w:pPr>
              <w:spacing w:before="0"/>
              <w:rPr>
                <w:rStyle w:val="Hyperlink"/>
              </w:rPr>
            </w:pPr>
            <w:hyperlink r:id="rId501"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267051">
            <w:pPr>
              <w:spacing w:before="0"/>
              <w:rPr>
                <w:rStyle w:val="Hyperlink"/>
              </w:rPr>
            </w:pPr>
            <w:hyperlink r:id="rId502"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lastRenderedPageBreak/>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503" w:history="1">
        <w:r w:rsidRPr="00751715">
          <w:rPr>
            <w:rStyle w:val="Hyperlink"/>
          </w:rPr>
          <w:t>JVET-AF0043</w:t>
        </w:r>
      </w:hyperlink>
      <w:r w:rsidRPr="00751715">
        <w:rPr>
          <w:b/>
        </w:rPr>
        <w:t xml:space="preserve"> AhG11/EE1: Status of the joint EE1-0 (LOP.2) training </w:t>
      </w:r>
      <w:hyperlink r:id="rId504"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05" w:history="1">
        <w:r w:rsidRPr="00751715">
          <w:rPr>
            <w:rStyle w:val="Hyperlink"/>
          </w:rPr>
          <w:t>Y. Li (Qualcomm)</w:t>
        </w:r>
      </w:hyperlink>
      <w:r w:rsidRPr="00751715">
        <w:rPr>
          <w:b/>
        </w:rPr>
        <w:t>, </w:t>
      </w:r>
      <w:hyperlink r:id="rId506" w:history="1">
        <w:r w:rsidRPr="00751715">
          <w:rPr>
            <w:rStyle w:val="Hyperlink"/>
          </w:rPr>
          <w:t>T. Shao</w:t>
        </w:r>
      </w:hyperlink>
      <w:r w:rsidRPr="00751715">
        <w:rPr>
          <w:b/>
        </w:rPr>
        <w:t>, </w:t>
      </w:r>
      <w:hyperlink r:id="rId507" w:history="1">
        <w:r w:rsidRPr="00751715">
          <w:rPr>
            <w:rStyle w:val="Hyperlink"/>
          </w:rPr>
          <w:t>P. Yin (Dolby)</w:t>
        </w:r>
      </w:hyperlink>
      <w:r w:rsidRPr="00751715">
        <w:rPr>
          <w:b/>
        </w:rPr>
        <w:t>, </w:t>
      </w:r>
      <w:hyperlink r:id="rId508" w:history="1">
        <w:r w:rsidRPr="00751715">
          <w:rPr>
            <w:rStyle w:val="Hyperlink"/>
          </w:rPr>
          <w:t>J. N. Shingala</w:t>
        </w:r>
      </w:hyperlink>
      <w:r w:rsidRPr="00751715">
        <w:rPr>
          <w:b/>
        </w:rPr>
        <w:t>, </w:t>
      </w:r>
      <w:hyperlink r:id="rId509" w:history="1">
        <w:r w:rsidRPr="00751715">
          <w:rPr>
            <w:rStyle w:val="Hyperlink"/>
          </w:rPr>
          <w:t>A. Shyam</w:t>
        </w:r>
      </w:hyperlink>
      <w:r w:rsidRPr="00751715">
        <w:rPr>
          <w:b/>
        </w:rPr>
        <w:t>, </w:t>
      </w:r>
      <w:hyperlink r:id="rId510" w:history="1">
        <w:r w:rsidRPr="00751715">
          <w:rPr>
            <w:rStyle w:val="Hyperlink"/>
          </w:rPr>
          <w:t xml:space="preserve">A. </w:t>
        </w:r>
        <w:proofErr w:type="spellStart"/>
        <w:r w:rsidRPr="00751715">
          <w:rPr>
            <w:rStyle w:val="Hyperlink"/>
          </w:rPr>
          <w:t>Suneja</w:t>
        </w:r>
        <w:proofErr w:type="spellEnd"/>
      </w:hyperlink>
      <w:r w:rsidRPr="00751715">
        <w:rPr>
          <w:b/>
        </w:rPr>
        <w:t>, </w:t>
      </w:r>
      <w:hyperlink r:id="rId511"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512" w:history="1">
        <w:r w:rsidRPr="00751715">
          <w:rPr>
            <w:rStyle w:val="Hyperlink"/>
          </w:rPr>
          <w:t>J. Li</w:t>
        </w:r>
      </w:hyperlink>
      <w:r w:rsidRPr="00751715">
        <w:rPr>
          <w:b/>
        </w:rPr>
        <w:t>, </w:t>
      </w:r>
      <w:hyperlink r:id="rId513" w:history="1">
        <w:r w:rsidRPr="00751715">
          <w:rPr>
            <w:rStyle w:val="Hyperlink"/>
          </w:rPr>
          <w:t>Y. Li</w:t>
        </w:r>
      </w:hyperlink>
      <w:r w:rsidRPr="00751715">
        <w:rPr>
          <w:b/>
        </w:rPr>
        <w:t>, </w:t>
      </w:r>
      <w:hyperlink r:id="rId514" w:history="1">
        <w:r w:rsidRPr="00751715">
          <w:rPr>
            <w:rStyle w:val="Hyperlink"/>
          </w:rPr>
          <w:t>C. Lin</w:t>
        </w:r>
      </w:hyperlink>
      <w:r w:rsidRPr="00751715">
        <w:rPr>
          <w:b/>
        </w:rPr>
        <w:t>, </w:t>
      </w:r>
      <w:hyperlink r:id="rId515" w:history="1">
        <w:r w:rsidRPr="00751715">
          <w:rPr>
            <w:rStyle w:val="Hyperlink"/>
          </w:rPr>
          <w:t>K. Zhang</w:t>
        </w:r>
      </w:hyperlink>
      <w:r w:rsidRPr="00751715">
        <w:rPr>
          <w:b/>
        </w:rPr>
        <w:t>, </w:t>
      </w:r>
      <w:hyperlink r:id="rId516"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17" w:history="1">
        <w:r w:rsidRPr="00751715">
          <w:rPr>
            <w:rStyle w:val="Hyperlink"/>
          </w:rPr>
          <w:t>R. Chang</w:t>
        </w:r>
      </w:hyperlink>
      <w:r w:rsidRPr="00751715">
        <w:rPr>
          <w:b/>
        </w:rPr>
        <w:t>, </w:t>
      </w:r>
      <w:hyperlink r:id="rId518" w:history="1">
        <w:r w:rsidRPr="00751715">
          <w:rPr>
            <w:rStyle w:val="Hyperlink"/>
          </w:rPr>
          <w:t>L. Wang</w:t>
        </w:r>
      </w:hyperlink>
      <w:r w:rsidRPr="00751715">
        <w:rPr>
          <w:b/>
        </w:rPr>
        <w:t>, </w:t>
      </w:r>
      <w:hyperlink r:id="rId519" w:history="1">
        <w:r w:rsidRPr="00751715">
          <w:rPr>
            <w:rStyle w:val="Hyperlink"/>
          </w:rPr>
          <w:t>X. Xu</w:t>
        </w:r>
      </w:hyperlink>
      <w:r w:rsidRPr="00751715">
        <w:rPr>
          <w:b/>
        </w:rPr>
        <w:t>, </w:t>
      </w:r>
      <w:hyperlink r:id="rId520"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420" w:name="_Ref134700219"/>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420"/>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After Stage 3 training, selected LOP 2.3 candidate model demonstrated BD-rate change of: {-4.7%, -9.8, -10.1%} and {-5.3%, -10.9</w:t>
      </w:r>
      <w:proofErr w:type="gramStart"/>
      <w:r w:rsidRPr="00751715">
        <w:rPr>
          <w:lang w:val="en-CA"/>
        </w:rPr>
        <w:t>%,-</w:t>
      </w:r>
      <w:proofErr w:type="gramEnd"/>
      <w:r w:rsidRPr="00751715">
        <w:rPr>
          <w:lang w:val="en-CA"/>
        </w:rPr>
        <w:t xml:space="preserve">10.4%} vs VTM for AI and RA configurations, respectively. </w:t>
      </w:r>
    </w:p>
    <w:p w14:paraId="41E61222" w14:textId="77777777" w:rsidR="00751715" w:rsidRPr="00751715" w:rsidRDefault="00751715" w:rsidP="00751715">
      <w:pPr>
        <w:rPr>
          <w:lang w:val="en-CA"/>
        </w:rPr>
      </w:pPr>
      <w:r w:rsidRPr="00751715">
        <w:rPr>
          <w:lang w:val="en-CA"/>
        </w:rPr>
        <w:t>Comparing to NNVC anchor (NN-Intra ON), LOP2.3 with enabled NN-Intra demonstrated BD-rate change of {-0.2%, -4.6%, -4.6%} and {-0.3</w:t>
      </w:r>
      <w:proofErr w:type="gramStart"/>
      <w:r w:rsidRPr="00751715">
        <w:rPr>
          <w:lang w:val="en-CA"/>
        </w:rPr>
        <w:t>%,-</w:t>
      </w:r>
      <w:proofErr w:type="gramEnd"/>
      <w:r w:rsidRPr="00751715">
        <w:rPr>
          <w:lang w:val="en-CA"/>
        </w:rPr>
        <w:t>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w:t>
      </w:r>
      <w:proofErr w:type="gramStart"/>
      <w:r w:rsidRPr="00751715">
        <w:rPr>
          <w:lang w:val="en-CA"/>
        </w:rPr>
        <w:t>%,-</w:t>
      </w:r>
      <w:proofErr w:type="gramEnd"/>
      <w:r w:rsidRPr="00751715">
        <w:rPr>
          <w:lang w:val="en-CA"/>
        </w:rPr>
        <w:t>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22" w:history="1">
        <w:r w:rsidRPr="00751715">
          <w:rPr>
            <w:rStyle w:val="Hyperlink"/>
          </w:rPr>
          <w:t>JVET-AF0153</w:t>
        </w:r>
      </w:hyperlink>
      <w:r w:rsidRPr="00751715">
        <w:rPr>
          <w:u w:val="single"/>
        </w:rPr>
        <w:t xml:space="preserve"> EE1-1.1.1: Optimization for complexity-performance trade-off of HOP network </w:t>
      </w:r>
      <w:hyperlink r:id="rId523" w:history="1">
        <w:r w:rsidRPr="00751715">
          <w:rPr>
            <w:rStyle w:val="Hyperlink"/>
          </w:rPr>
          <w:t>R. Chang</w:t>
        </w:r>
      </w:hyperlink>
      <w:r w:rsidRPr="00751715">
        <w:rPr>
          <w:u w:val="single"/>
        </w:rPr>
        <w:t>, </w:t>
      </w:r>
      <w:hyperlink r:id="rId524" w:history="1">
        <w:r w:rsidRPr="00751715">
          <w:rPr>
            <w:rStyle w:val="Hyperlink"/>
          </w:rPr>
          <w:t>L. Wang</w:t>
        </w:r>
      </w:hyperlink>
      <w:r w:rsidRPr="00751715">
        <w:rPr>
          <w:u w:val="single"/>
        </w:rPr>
        <w:t>, </w:t>
      </w:r>
      <w:hyperlink r:id="rId525" w:history="1">
        <w:r w:rsidRPr="00751715">
          <w:rPr>
            <w:rStyle w:val="Hyperlink"/>
          </w:rPr>
          <w:t>X. Xu</w:t>
        </w:r>
      </w:hyperlink>
      <w:r w:rsidRPr="00751715">
        <w:rPr>
          <w:u w:val="single"/>
        </w:rPr>
        <w:t>, </w:t>
      </w:r>
      <w:hyperlink r:id="rId526"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lastRenderedPageBreak/>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28"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29" w:history="1">
        <w:r w:rsidRPr="00751715">
          <w:rPr>
            <w:rStyle w:val="Hyperlink"/>
          </w:rPr>
          <w:t>JVET-AF0102</w:t>
        </w:r>
      </w:hyperlink>
      <w:r w:rsidRPr="00751715">
        <w:rPr>
          <w:u w:val="single"/>
        </w:rPr>
        <w:t xml:space="preserve"> EE1-1.1.2 Complexity-performance tradeoff of decomposition </w:t>
      </w:r>
      <w:hyperlink r:id="rId530"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31" w:history="1">
        <w:r w:rsidRPr="00751715">
          <w:rPr>
            <w:rStyle w:val="Hyperlink"/>
          </w:rPr>
          <w:t>Y. Li</w:t>
        </w:r>
      </w:hyperlink>
      <w:r w:rsidRPr="00751715">
        <w:rPr>
          <w:b/>
        </w:rPr>
        <w:t>, </w:t>
      </w:r>
      <w:hyperlink r:id="rId532"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35" w:history="1">
        <w:r w:rsidRPr="00751715">
          <w:rPr>
            <w:rStyle w:val="Hyperlink"/>
          </w:rPr>
          <w:t>JVET-AF0103</w:t>
        </w:r>
      </w:hyperlink>
      <w:r w:rsidRPr="00751715">
        <w:rPr>
          <w:b/>
        </w:rPr>
        <w:t xml:space="preserve"> EE1-1.1.3 Study on input feature set optimization, </w:t>
      </w:r>
      <w:hyperlink r:id="rId536" w:history="1">
        <w:r w:rsidRPr="00751715">
          <w:rPr>
            <w:rStyle w:val="Hyperlink"/>
          </w:rPr>
          <w:t>Y. Li</w:t>
        </w:r>
      </w:hyperlink>
      <w:r w:rsidRPr="00751715">
        <w:rPr>
          <w:b/>
        </w:rPr>
        <w:t>, </w:t>
      </w:r>
      <w:hyperlink r:id="rId537"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w:lastRenderedPageBreak/>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39"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267051" w:rsidP="00751715">
      <w:pPr>
        <w:rPr>
          <w:b/>
          <w:u w:val="single"/>
        </w:rPr>
      </w:pPr>
      <w:hyperlink r:id="rId540"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41" w:history="1">
        <w:r w:rsidR="00751715" w:rsidRPr="00751715">
          <w:rPr>
            <w:rStyle w:val="Hyperlink"/>
          </w:rPr>
          <w:t>Y. Li</w:t>
        </w:r>
      </w:hyperlink>
      <w:r w:rsidR="00751715" w:rsidRPr="00751715">
        <w:rPr>
          <w:b/>
        </w:rPr>
        <w:t>, </w:t>
      </w:r>
      <w:hyperlink r:id="rId542" w:history="1">
        <w:r w:rsidR="00751715" w:rsidRPr="00751715">
          <w:rPr>
            <w:rStyle w:val="Hyperlink"/>
          </w:rPr>
          <w:t>K. Zhang</w:t>
        </w:r>
      </w:hyperlink>
      <w:r w:rsidR="00751715" w:rsidRPr="00751715">
        <w:rPr>
          <w:b/>
        </w:rPr>
        <w:t>, </w:t>
      </w:r>
      <w:hyperlink r:id="rId543"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267051" w:rsidP="00751715">
      <w:pPr>
        <w:rPr>
          <w:b/>
          <w:u w:val="single"/>
        </w:rPr>
      </w:pPr>
      <w:hyperlink r:id="rId544"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45" w:history="1">
        <w:r w:rsidR="00751715" w:rsidRPr="00751715">
          <w:rPr>
            <w:rStyle w:val="Hyperlink"/>
          </w:rPr>
          <w:t>Y. Li</w:t>
        </w:r>
      </w:hyperlink>
      <w:r w:rsidR="00751715" w:rsidRPr="00751715">
        <w:rPr>
          <w:b/>
        </w:rPr>
        <w:t>, </w:t>
      </w:r>
      <w:hyperlink r:id="rId546" w:history="1">
        <w:r w:rsidR="00751715" w:rsidRPr="00751715">
          <w:rPr>
            <w:rStyle w:val="Hyperlink"/>
          </w:rPr>
          <w:t>K. Zhang</w:t>
        </w:r>
      </w:hyperlink>
      <w:r w:rsidR="00751715" w:rsidRPr="00751715">
        <w:rPr>
          <w:b/>
        </w:rPr>
        <w:t>, </w:t>
      </w:r>
      <w:hyperlink r:id="rId547"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267051" w:rsidP="00751715">
      <w:pPr>
        <w:rPr>
          <w:lang w:val="en-CA"/>
        </w:rPr>
      </w:pPr>
      <w:hyperlink r:id="rId548"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49" w:history="1">
        <w:r w:rsidR="00751715" w:rsidRPr="00751715">
          <w:rPr>
            <w:rStyle w:val="Hyperlink"/>
          </w:rPr>
          <w:t>Y. Li</w:t>
        </w:r>
      </w:hyperlink>
      <w:r w:rsidR="00751715" w:rsidRPr="00751715">
        <w:rPr>
          <w:b/>
        </w:rPr>
        <w:t>, </w:t>
      </w:r>
      <w:hyperlink r:id="rId550" w:history="1">
        <w:r w:rsidR="00751715" w:rsidRPr="00751715">
          <w:rPr>
            <w:rStyle w:val="Hyperlink"/>
          </w:rPr>
          <w:t>K. Zhang</w:t>
        </w:r>
      </w:hyperlink>
      <w:r w:rsidR="00751715" w:rsidRPr="00751715">
        <w:rPr>
          <w:b/>
        </w:rPr>
        <w:t>, </w:t>
      </w:r>
      <w:hyperlink r:id="rId551"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 xml:space="preserve">This test was planned to include sub-tests targeting at optimizing the complexity-performance trade-off of the HOP model, </w:t>
      </w:r>
      <w:proofErr w:type="gramStart"/>
      <w:r w:rsidRPr="00751715">
        <w:t>e.g.</w:t>
      </w:r>
      <w:proofErr w:type="gramEnd"/>
      <w:r w:rsidRPr="00751715">
        <w:t xml:space="preserve">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lastRenderedPageBreak/>
        <w:t xml:space="preserve">1.1.4.c/d: Separate luma/chroma model: </w:t>
      </w:r>
      <w:proofErr w:type="spellStart"/>
      <w:r w:rsidRPr="00751715">
        <w:t>InterDigital</w:t>
      </w:r>
      <w:proofErr w:type="spellEnd"/>
      <w:r w:rsidRPr="00751715">
        <w:t xml:space="preserve"> (</w:t>
      </w:r>
      <w:hyperlink r:id="rId554"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55"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56"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57" w:history="1">
        <w:r w:rsidRPr="00751715">
          <w:rPr>
            <w:rStyle w:val="Hyperlink"/>
            <w:b/>
          </w:rPr>
          <w:br/>
        </w:r>
        <w:r w:rsidRPr="00751715">
          <w:rPr>
            <w:rStyle w:val="Hyperlink"/>
          </w:rPr>
          <w:t>R. Chang</w:t>
        </w:r>
      </w:hyperlink>
      <w:r w:rsidRPr="00751715">
        <w:rPr>
          <w:b/>
        </w:rPr>
        <w:t>, </w:t>
      </w:r>
      <w:hyperlink r:id="rId558" w:history="1">
        <w:r w:rsidRPr="00751715">
          <w:rPr>
            <w:rStyle w:val="Hyperlink"/>
          </w:rPr>
          <w:t>L. Wang</w:t>
        </w:r>
      </w:hyperlink>
      <w:r w:rsidRPr="00751715">
        <w:rPr>
          <w:b/>
        </w:rPr>
        <w:t>, </w:t>
      </w:r>
      <w:hyperlink r:id="rId559" w:history="1">
        <w:r w:rsidRPr="00751715">
          <w:rPr>
            <w:rStyle w:val="Hyperlink"/>
          </w:rPr>
          <w:t>X. Xu</w:t>
        </w:r>
      </w:hyperlink>
      <w:r w:rsidRPr="00751715">
        <w:rPr>
          <w:b/>
        </w:rPr>
        <w:t>, </w:t>
      </w:r>
      <w:hyperlink r:id="rId560" w:history="1">
        <w:r w:rsidRPr="00751715">
          <w:rPr>
            <w:rStyle w:val="Hyperlink"/>
          </w:rPr>
          <w:t>S. Liu (Tencent)</w:t>
        </w:r>
      </w:hyperlink>
      <w:r w:rsidRPr="00751715">
        <w:rPr>
          <w:b/>
        </w:rPr>
        <w:t>, </w:t>
      </w:r>
      <w:hyperlink r:id="rId561"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62" w:history="1">
        <w:r w:rsidRPr="00751715">
          <w:rPr>
            <w:rStyle w:val="Hyperlink"/>
          </w:rPr>
          <w:t>Y. Li</w:t>
        </w:r>
      </w:hyperlink>
      <w:r w:rsidRPr="00751715">
        <w:rPr>
          <w:b/>
        </w:rPr>
        <w:t>, </w:t>
      </w:r>
      <w:hyperlink r:id="rId563"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65"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t>EE1-1.2.1</w:t>
      </w:r>
    </w:p>
    <w:p w14:paraId="45B74B14" w14:textId="77777777" w:rsidR="00751715" w:rsidRPr="00751715" w:rsidRDefault="00751715" w:rsidP="00751715">
      <w:pPr>
        <w:rPr>
          <w:b/>
          <w:u w:val="single"/>
        </w:rPr>
      </w:pPr>
      <w:r w:rsidRPr="00751715">
        <w:rPr>
          <w:lang w:val="en-CA"/>
        </w:rPr>
        <w:t xml:space="preserve">Input contribution: </w:t>
      </w:r>
      <w:hyperlink r:id="rId566" w:history="1">
        <w:r w:rsidRPr="00751715">
          <w:rPr>
            <w:rStyle w:val="Hyperlink"/>
          </w:rPr>
          <w:t>JVET-AF0085</w:t>
        </w:r>
      </w:hyperlink>
      <w:r w:rsidRPr="00751715">
        <w:rPr>
          <w:u w:val="single"/>
        </w:rPr>
        <w:t xml:space="preserve"> EE1-1.2.1: On residual adjustments for NNLF </w:t>
      </w:r>
      <w:hyperlink r:id="rId567" w:history="1">
        <w:r w:rsidRPr="00751715">
          <w:rPr>
            <w:rStyle w:val="Hyperlink"/>
          </w:rPr>
          <w:t>Z. Dai</w:t>
        </w:r>
      </w:hyperlink>
      <w:r w:rsidRPr="00751715">
        <w:rPr>
          <w:u w:val="single"/>
        </w:rPr>
        <w:t>, </w:t>
      </w:r>
      <w:hyperlink r:id="rId568" w:history="1">
        <w:r w:rsidRPr="00751715">
          <w:rPr>
            <w:rStyle w:val="Hyperlink"/>
          </w:rPr>
          <w:t>Y. Yu</w:t>
        </w:r>
      </w:hyperlink>
      <w:r w:rsidRPr="00751715">
        <w:rPr>
          <w:u w:val="single"/>
        </w:rPr>
        <w:t>, </w:t>
      </w:r>
      <w:hyperlink r:id="rId569" w:history="1">
        <w:r w:rsidRPr="00751715">
          <w:rPr>
            <w:rStyle w:val="Hyperlink"/>
          </w:rPr>
          <w:t>H. Yu</w:t>
        </w:r>
      </w:hyperlink>
      <w:r w:rsidRPr="00751715">
        <w:rPr>
          <w:u w:val="single"/>
        </w:rPr>
        <w:t>, </w:t>
      </w:r>
      <w:hyperlink r:id="rId570"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72"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 xml:space="preserve">is proposed to adjust the output of the NNLF in the inference stage. Firstly, the residual is adjusted by reducing the magnitude of the residual at each pixel by a small </w:t>
      </w:r>
      <w:r w:rsidRPr="00751715">
        <w:rPr>
          <w:lang w:val="en-CA"/>
        </w:rPr>
        <w:lastRenderedPageBreak/>
        <w:t>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73" w:history="1">
        <w:r w:rsidRPr="00751715">
          <w:rPr>
            <w:rStyle w:val="Hyperlink"/>
          </w:rPr>
          <w:t>JVET-AF0056</w:t>
        </w:r>
      </w:hyperlink>
      <w:r w:rsidRPr="00751715">
        <w:t xml:space="preserve">  </w:t>
      </w:r>
      <w:r w:rsidRPr="00751715">
        <w:rPr>
          <w:b/>
        </w:rPr>
        <w:t>EE1-1.2.2: Content-adaptive LOP filter</w:t>
      </w:r>
      <w:r w:rsidRPr="00751715">
        <w:t xml:space="preserve"> </w:t>
      </w:r>
      <w:hyperlink r:id="rId574" w:history="1">
        <w:r w:rsidRPr="00751715">
          <w:rPr>
            <w:rStyle w:val="Hyperlink"/>
          </w:rPr>
          <w:t>R. Yang</w:t>
        </w:r>
      </w:hyperlink>
      <w:r w:rsidRPr="00751715">
        <w:rPr>
          <w:u w:val="single"/>
        </w:rPr>
        <w:t>, </w:t>
      </w:r>
      <w:hyperlink r:id="rId575" w:history="1">
        <w:r w:rsidRPr="00751715">
          <w:rPr>
            <w:rStyle w:val="Hyperlink"/>
          </w:rPr>
          <w:t>M. Santamaria</w:t>
        </w:r>
      </w:hyperlink>
      <w:r w:rsidRPr="00751715">
        <w:rPr>
          <w:u w:val="single"/>
        </w:rPr>
        <w:t>, </w:t>
      </w:r>
      <w:hyperlink r:id="rId576"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77" w:history="1">
        <w:r w:rsidRPr="00751715">
          <w:rPr>
            <w:rStyle w:val="Hyperlink"/>
          </w:rPr>
          <w:t>H. Zhang</w:t>
        </w:r>
      </w:hyperlink>
      <w:r w:rsidRPr="00751715">
        <w:rPr>
          <w:u w:val="single"/>
        </w:rPr>
        <w:t>, </w:t>
      </w:r>
      <w:hyperlink r:id="rId578"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79"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80"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81"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82"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83"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8F6916" w:rsidP="00751715">
      <w:pPr>
        <w:rPr>
          <w:b/>
          <w:lang w:val="fr-FR"/>
        </w:rPr>
      </w:pPr>
      <w:r>
        <w:fldChar w:fldCharType="begin"/>
      </w:r>
      <w:r w:rsidRPr="00832436">
        <w:rPr>
          <w:lang w:val="de-DE"/>
          <w:rPrChange w:id="421" w:author="Jens-Rainer Ohm" w:date="2023-10-19T14:08: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832436">
        <w:rPr>
          <w:lang w:val="de-DE"/>
          <w:rPrChange w:id="422" w:author="Jens-Rainer Ohm" w:date="2023-10-19T14:08: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832436">
        <w:rPr>
          <w:lang w:val="de-DE"/>
          <w:rPrChange w:id="423" w:author="Jens-Rainer Ohm" w:date="2023-10-19T14:08: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832436">
        <w:rPr>
          <w:lang w:val="de-DE"/>
          <w:rPrChange w:id="424" w:author="Jens-Rainer Ohm" w:date="2023-10-19T14:08: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85"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425" w:name="OLE_LINK1"/>
      <w:r w:rsidRPr="00751715">
        <w:rPr>
          <w:b/>
          <w:bCs/>
          <w:i/>
          <w:iCs/>
          <w:lang w:val="en-CA"/>
        </w:rPr>
        <w:lastRenderedPageBreak/>
        <w:t>EE1-1.2.4</w:t>
      </w:r>
    </w:p>
    <w:p w14:paraId="1AA0E92E" w14:textId="77777777" w:rsidR="00751715" w:rsidRPr="00751715" w:rsidRDefault="00751715" w:rsidP="00751715">
      <w:pPr>
        <w:rPr>
          <w:b/>
          <w:lang w:val="en-CA"/>
        </w:rPr>
      </w:pPr>
      <w:r w:rsidRPr="00751715">
        <w:rPr>
          <w:lang w:val="en-CA"/>
        </w:rPr>
        <w:t xml:space="preserve">Input contribution: </w:t>
      </w:r>
      <w:hyperlink r:id="rId586" w:history="1">
        <w:r w:rsidRPr="00751715">
          <w:rPr>
            <w:rStyle w:val="Hyperlink"/>
          </w:rPr>
          <w:t>JVET-AF0205</w:t>
        </w:r>
      </w:hyperlink>
      <w:r w:rsidRPr="00751715">
        <w:rPr>
          <w:u w:val="single"/>
        </w:rPr>
        <w:t xml:space="preserve"> EE1-1.2.4: An improved inference design of NN-based loop-filters at high operation point  </w:t>
      </w:r>
      <w:hyperlink r:id="rId587" w:history="1">
        <w:r w:rsidRPr="00751715">
          <w:rPr>
            <w:rStyle w:val="Hyperlink"/>
          </w:rPr>
          <w:t>J. Li</w:t>
        </w:r>
      </w:hyperlink>
      <w:r w:rsidRPr="00751715">
        <w:rPr>
          <w:u w:val="single"/>
        </w:rPr>
        <w:t>, </w:t>
      </w:r>
      <w:hyperlink r:id="rId588" w:history="1">
        <w:r w:rsidRPr="00751715">
          <w:rPr>
            <w:rStyle w:val="Hyperlink"/>
          </w:rPr>
          <w:t>Y. Li</w:t>
        </w:r>
      </w:hyperlink>
      <w:r w:rsidRPr="00751715">
        <w:rPr>
          <w:u w:val="single"/>
        </w:rPr>
        <w:t>, </w:t>
      </w:r>
      <w:hyperlink r:id="rId589" w:history="1">
        <w:r w:rsidRPr="00751715">
          <w:rPr>
            <w:rStyle w:val="Hyperlink"/>
          </w:rPr>
          <w:t>C. Lin</w:t>
        </w:r>
      </w:hyperlink>
      <w:r w:rsidRPr="00751715">
        <w:rPr>
          <w:u w:val="single"/>
        </w:rPr>
        <w:t>, </w:t>
      </w:r>
      <w:hyperlink r:id="rId590" w:history="1">
        <w:r w:rsidRPr="00751715">
          <w:rPr>
            <w:rStyle w:val="Hyperlink"/>
          </w:rPr>
          <w:t>K. Zhang</w:t>
        </w:r>
      </w:hyperlink>
      <w:r w:rsidRPr="00751715">
        <w:rPr>
          <w:u w:val="single"/>
        </w:rPr>
        <w:t>, </w:t>
      </w:r>
      <w:hyperlink r:id="rId591"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425"/>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92" w:history="1">
        <w:r w:rsidRPr="00751715">
          <w:rPr>
            <w:rStyle w:val="Hyperlink"/>
          </w:rPr>
          <w:t>JVET-AF0086</w:t>
        </w:r>
      </w:hyperlink>
      <w:r w:rsidRPr="00751715">
        <w:rPr>
          <w:b/>
        </w:rPr>
        <w:t xml:space="preserve"> EE1-1.2.6: On flipping of input and output of model in NNVC HOP filter </w:t>
      </w:r>
      <w:hyperlink r:id="rId593" w:history="1">
        <w:r w:rsidRPr="00751715">
          <w:rPr>
            <w:rStyle w:val="Hyperlink"/>
          </w:rPr>
          <w:t xml:space="preserve">Z. </w:t>
        </w:r>
        <w:proofErr w:type="spellStart"/>
        <w:r w:rsidRPr="00751715">
          <w:rPr>
            <w:rStyle w:val="Hyperlink"/>
          </w:rPr>
          <w:t>Xie</w:t>
        </w:r>
        <w:proofErr w:type="spellEnd"/>
      </w:hyperlink>
      <w:r w:rsidRPr="00751715">
        <w:rPr>
          <w:b/>
        </w:rPr>
        <w:t>, </w:t>
      </w:r>
      <w:hyperlink r:id="rId594" w:history="1">
        <w:r w:rsidRPr="00751715">
          <w:rPr>
            <w:rStyle w:val="Hyperlink"/>
          </w:rPr>
          <w:t>Y. Yu</w:t>
        </w:r>
      </w:hyperlink>
      <w:r w:rsidRPr="00751715">
        <w:rPr>
          <w:b/>
        </w:rPr>
        <w:t>, </w:t>
      </w:r>
      <w:hyperlink r:id="rId595" w:history="1">
        <w:r w:rsidRPr="00751715">
          <w:rPr>
            <w:rStyle w:val="Hyperlink"/>
          </w:rPr>
          <w:t>H. Yu</w:t>
        </w:r>
      </w:hyperlink>
      <w:r w:rsidRPr="00751715">
        <w:rPr>
          <w:b/>
        </w:rPr>
        <w:t>, </w:t>
      </w:r>
      <w:hyperlink r:id="rId596"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98"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t xml:space="preserve">Input contribution: </w:t>
      </w:r>
      <w:hyperlink r:id="rId599"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600" w:history="1">
        <w:r w:rsidRPr="00751715">
          <w:rPr>
            <w:rStyle w:val="Hyperlink"/>
          </w:rPr>
          <w:t>W. Bao</w:t>
        </w:r>
      </w:hyperlink>
      <w:r w:rsidRPr="00751715">
        <w:rPr>
          <w:b/>
        </w:rPr>
        <w:t>, </w:t>
      </w:r>
      <w:hyperlink r:id="rId601" w:history="1">
        <w:r w:rsidRPr="00751715">
          <w:rPr>
            <w:rStyle w:val="Hyperlink"/>
          </w:rPr>
          <w:t>X. Chen</w:t>
        </w:r>
      </w:hyperlink>
      <w:r w:rsidRPr="00751715">
        <w:rPr>
          <w:b/>
        </w:rPr>
        <w:t>, </w:t>
      </w:r>
      <w:hyperlink r:id="rId602" w:history="1">
        <w:r w:rsidRPr="00751715">
          <w:rPr>
            <w:rStyle w:val="Hyperlink"/>
          </w:rPr>
          <w:t>J. Jia</w:t>
        </w:r>
      </w:hyperlink>
      <w:r w:rsidRPr="00751715">
        <w:rPr>
          <w:b/>
        </w:rPr>
        <w:t>, </w:t>
      </w:r>
      <w:hyperlink r:id="rId603" w:history="1">
        <w:r w:rsidRPr="00751715">
          <w:rPr>
            <w:rStyle w:val="Hyperlink"/>
          </w:rPr>
          <w:t>Y. Zhang</w:t>
        </w:r>
      </w:hyperlink>
      <w:r w:rsidRPr="00751715">
        <w:rPr>
          <w:b/>
        </w:rPr>
        <w:t>, </w:t>
      </w:r>
      <w:hyperlink r:id="rId604" w:history="1">
        <w:r w:rsidRPr="00751715">
          <w:rPr>
            <w:rStyle w:val="Hyperlink"/>
          </w:rPr>
          <w:t>Z. Chen (Wuhan Univ.)</w:t>
        </w:r>
      </w:hyperlink>
      <w:r w:rsidRPr="00751715">
        <w:rPr>
          <w:b/>
        </w:rPr>
        <w:t>, </w:t>
      </w:r>
      <w:hyperlink r:id="rId605" w:history="1">
        <w:r w:rsidRPr="00751715">
          <w:rPr>
            <w:rStyle w:val="Hyperlink"/>
          </w:rPr>
          <w:t>Z. Liu</w:t>
        </w:r>
      </w:hyperlink>
      <w:r w:rsidRPr="00751715">
        <w:rPr>
          <w:b/>
        </w:rPr>
        <w:t>, </w:t>
      </w:r>
      <w:hyperlink r:id="rId606" w:history="1">
        <w:r w:rsidRPr="00751715">
          <w:rPr>
            <w:rStyle w:val="Hyperlink"/>
          </w:rPr>
          <w:t>X. Xu</w:t>
        </w:r>
      </w:hyperlink>
      <w:r w:rsidRPr="00751715">
        <w:rPr>
          <w:b/>
        </w:rPr>
        <w:t>, </w:t>
      </w:r>
      <w:hyperlink r:id="rId607"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w:t>
      </w:r>
      <w:r w:rsidRPr="00751715">
        <w:lastRenderedPageBreak/>
        <w:t xml:space="preserve">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609"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610" w:history="1">
        <w:r w:rsidRPr="00751715">
          <w:rPr>
            <w:rStyle w:val="Hyperlink"/>
          </w:rPr>
          <w:t>JVET-AF0139</w:t>
        </w:r>
      </w:hyperlink>
      <w:r w:rsidRPr="00751715">
        <w:t xml:space="preserve"> EE1-3.1: Neural network-based intra prediction with reduced complexity </w:t>
      </w:r>
      <w:hyperlink r:id="rId611"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426"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w:t>
      </w:r>
      <w:r w:rsidRPr="00751715">
        <w:rPr>
          <w:i/>
          <w:iCs/>
        </w:rPr>
        <w:lastRenderedPageBreak/>
        <w:t xml:space="preserve">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426"/>
    </w:p>
    <w:p w14:paraId="5C1A89B4" w14:textId="77777777" w:rsidR="00751715" w:rsidRPr="00751715" w:rsidRDefault="00751715" w:rsidP="00751715">
      <w:pPr>
        <w:rPr>
          <w:i/>
          <w:iCs/>
        </w:rPr>
      </w:pPr>
      <w:bookmarkStart w:id="427"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427"/>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613"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w:t>
      </w:r>
      <w:proofErr w:type="gramStart"/>
      <w:r>
        <w:rPr>
          <w:lang w:val="en-CA"/>
        </w:rPr>
        <w:t>%..</w:t>
      </w:r>
      <w:proofErr w:type="gramEnd"/>
      <w:r>
        <w:rPr>
          <w:lang w:val="en-CA"/>
        </w:rPr>
        <w:t>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70E174B7" w:rsidR="00E6716D" w:rsidRDefault="00E6716D" w:rsidP="00C736BD">
      <w:pPr>
        <w:rPr>
          <w:lang w:val="en-CA"/>
        </w:rPr>
      </w:pPr>
      <w:r>
        <w:rPr>
          <w:lang w:val="en-CA"/>
        </w:rPr>
        <w:t xml:space="preserve">EE1-1.2.4 has slight improvement of HOP by modification at inference (boundary processing), but crosscheck not finished. </w:t>
      </w:r>
      <w:del w:id="428" w:author="Jens-Rainer Ohm" w:date="2023-10-19T12:06:00Z">
        <w:r w:rsidDel="00D15A0A">
          <w:rPr>
            <w:lang w:val="en-CA"/>
          </w:rPr>
          <w:delText>Potential candidate – revisit in</w:delText>
        </w:r>
      </w:del>
      <w:ins w:id="429" w:author="Jens-Rainer Ohm" w:date="2023-10-19T12:06:00Z">
        <w:r w:rsidR="00D15A0A">
          <w:rPr>
            <w:lang w:val="en-CA"/>
          </w:rPr>
          <w:t xml:space="preserve">Was </w:t>
        </w:r>
      </w:ins>
      <w:ins w:id="430" w:author="Jens-Rainer Ohm" w:date="2023-10-19T12:07:00Z">
        <w:r w:rsidR="00D15A0A">
          <w:rPr>
            <w:lang w:val="en-CA"/>
          </w:rPr>
          <w:t xml:space="preserve">later adopted – see </w:t>
        </w:r>
      </w:ins>
      <w:del w:id="431" w:author="Jens-Rainer Ohm" w:date="2023-10-19T12:07:00Z">
        <w:r w:rsidDel="00D15A0A">
          <w:rPr>
            <w:lang w:val="en-CA"/>
          </w:rPr>
          <w:delText xml:space="preserve"> </w:delText>
        </w:r>
      </w:del>
      <w:proofErr w:type="spellStart"/>
      <w:r>
        <w:rPr>
          <w:lang w:val="en-CA"/>
        </w:rPr>
        <w:t>BoG</w:t>
      </w:r>
      <w:proofErr w:type="spellEnd"/>
      <w:ins w:id="432" w:author="Jens-Rainer Ohm" w:date="2023-10-19T12:07:00Z">
        <w:r w:rsidR="00D15A0A">
          <w:rPr>
            <w:lang w:val="en-CA"/>
          </w:rPr>
          <w:t xml:space="preserve"> report JVET-AF0308</w:t>
        </w:r>
      </w:ins>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67D28E55" w:rsidR="00E6716D" w:rsidRDefault="000139DE" w:rsidP="00C736BD">
      <w:pPr>
        <w:rPr>
          <w:lang w:val="en-CA"/>
        </w:rPr>
      </w:pPr>
      <w:r>
        <w:rPr>
          <w:lang w:val="en-CA"/>
        </w:rPr>
        <w:lastRenderedPageBreak/>
        <w:t>EE1-3.1 (reduced complexity intra pred.): None of the two cross-checks was finished yet.</w:t>
      </w:r>
      <w:r w:rsidR="00B72723">
        <w:rPr>
          <w:lang w:val="en-CA"/>
        </w:rPr>
        <w:t xml:space="preserve"> The training consists of 4 stages, and the script may not be simple to understand, according to cross-checkers. </w:t>
      </w:r>
      <w:del w:id="433" w:author="Jens-Rainer Ohm" w:date="2023-10-19T12:10:00Z">
        <w:r w:rsidR="00B72723" w:rsidDel="00D15A0A">
          <w:rPr>
            <w:lang w:val="en-CA"/>
          </w:rPr>
          <w:delText>In case that</w:delText>
        </w:r>
      </w:del>
      <w:ins w:id="434" w:author="Jens-Rainer Ohm" w:date="2023-10-19T12:10:00Z">
        <w:r w:rsidR="00D15A0A">
          <w:rPr>
            <w:lang w:val="en-CA"/>
          </w:rPr>
          <w:t>The</w:t>
        </w:r>
      </w:ins>
      <w:r w:rsidR="00B72723">
        <w:rPr>
          <w:lang w:val="en-CA"/>
        </w:rPr>
        <w:t xml:space="preserve"> training cross-check </w:t>
      </w:r>
      <w:del w:id="435" w:author="Jens-Rainer Ohm" w:date="2023-10-19T12:10:00Z">
        <w:r w:rsidR="00B72723" w:rsidDel="00D15A0A">
          <w:rPr>
            <w:lang w:val="en-CA"/>
          </w:rPr>
          <w:delText xml:space="preserve">cannot </w:delText>
        </w:r>
      </w:del>
      <w:ins w:id="436" w:author="Jens-Rainer Ohm" w:date="2023-10-19T12:10:00Z">
        <w:r w:rsidR="00D15A0A">
          <w:rPr>
            <w:lang w:val="en-CA"/>
          </w:rPr>
          <w:t xml:space="preserve">could not </w:t>
        </w:r>
      </w:ins>
      <w:r w:rsidR="00B72723">
        <w:rPr>
          <w:lang w:val="en-CA"/>
        </w:rPr>
        <w:t xml:space="preserve">be finished before the meeting </w:t>
      </w:r>
      <w:del w:id="437" w:author="Jens-Rainer Ohm" w:date="2023-10-19T12:10:00Z">
        <w:r w:rsidR="00B72723" w:rsidDel="00D15A0A">
          <w:rPr>
            <w:lang w:val="en-CA"/>
          </w:rPr>
          <w:delText>ends</w:delText>
        </w:r>
      </w:del>
      <w:ins w:id="438" w:author="Jens-Rainer Ohm" w:date="2023-10-19T12:10:00Z">
        <w:r w:rsidR="00D15A0A">
          <w:rPr>
            <w:lang w:val="en-CA"/>
          </w:rPr>
          <w:t xml:space="preserve">ended. In case that the training crosscheck would be successfully confirmed </w:t>
        </w:r>
      </w:ins>
      <w:ins w:id="439" w:author="Jens-Rainer Ohm" w:date="2023-10-19T12:12:00Z">
        <w:r w:rsidR="00D15A0A">
          <w:rPr>
            <w:lang w:val="en-CA"/>
          </w:rPr>
          <w:t>until Nov. 10</w:t>
        </w:r>
      </w:ins>
      <w:del w:id="440" w:author="Jens-Rainer Ohm" w:date="2023-10-19T12:10:00Z">
        <w:r w:rsidR="00B72723" w:rsidDel="00D15A0A">
          <w:rPr>
            <w:lang w:val="en-CA"/>
          </w:rPr>
          <w:delText>, a</w:delText>
        </w:r>
      </w:del>
      <w:r w:rsidR="00B72723">
        <w:rPr>
          <w:lang w:val="en-CA"/>
        </w:rPr>
        <w:t xml:space="preserve"> </w:t>
      </w:r>
      <w:del w:id="441" w:author="Jens-Rainer Ohm" w:date="2023-10-19T12:12:00Z">
        <w:r w:rsidR="00B72723" w:rsidDel="00D15A0A">
          <w:rPr>
            <w:lang w:val="en-CA"/>
          </w:rPr>
          <w:delText xml:space="preserve">conditional </w:delText>
        </w:r>
      </w:del>
      <w:ins w:id="442" w:author="Jens-Rainer Ohm" w:date="2023-10-19T12:13:00Z">
        <w:r w:rsidR="00D15A0A">
          <w:rPr>
            <w:lang w:val="en-CA"/>
          </w:rPr>
          <w:t xml:space="preserve">the AHG11 </w:t>
        </w:r>
      </w:ins>
      <w:ins w:id="443" w:author="Jens-Rainer Ohm" w:date="2023-10-19T12:14:00Z">
        <w:r w:rsidR="00C2229A">
          <w:rPr>
            <w:lang w:val="en-CA"/>
          </w:rPr>
          <w:t xml:space="preserve">which is planned to meet on Nov. 16 </w:t>
        </w:r>
      </w:ins>
      <w:ins w:id="444" w:author="Jens-Rainer Ohm" w:date="2023-10-19T12:13:00Z">
        <w:r w:rsidR="00D15A0A">
          <w:rPr>
            <w:lang w:val="en-CA"/>
          </w:rPr>
          <w:t xml:space="preserve">is tasked to consider </w:t>
        </w:r>
      </w:ins>
      <w:ins w:id="445" w:author="Jens-Rainer Ohm" w:date="2023-10-19T12:14:00Z">
        <w:r w:rsidR="00C2229A">
          <w:rPr>
            <w:lang w:val="en-CA"/>
          </w:rPr>
          <w:t xml:space="preserve">and </w:t>
        </w:r>
      </w:ins>
      <w:ins w:id="446" w:author="Jens-Rainer Ohm" w:date="2023-10-19T12:15:00Z">
        <w:r w:rsidR="00C2229A">
          <w:rPr>
            <w:lang w:val="en-CA"/>
          </w:rPr>
          <w:t xml:space="preserve">recommend </w:t>
        </w:r>
      </w:ins>
      <w:ins w:id="447" w:author="Jens-Rainer Ohm" w:date="2023-10-19T12:12:00Z">
        <w:r w:rsidR="00D15A0A">
          <w:rPr>
            <w:lang w:val="en-CA"/>
          </w:rPr>
          <w:t xml:space="preserve">an </w:t>
        </w:r>
      </w:ins>
      <w:r w:rsidR="00B72723">
        <w:rPr>
          <w:lang w:val="en-CA"/>
        </w:rPr>
        <w:t xml:space="preserve">adoption </w:t>
      </w:r>
      <w:ins w:id="448" w:author="Jens-Rainer Ohm" w:date="2023-10-19T12:13:00Z">
        <w:r w:rsidR="00D15A0A">
          <w:rPr>
            <w:lang w:val="en-CA"/>
          </w:rPr>
          <w:t>to NNVC7.</w:t>
        </w:r>
      </w:ins>
      <w:ins w:id="449" w:author="Jens-Rainer Ohm" w:date="2023-10-19T12:14:00Z">
        <w:r w:rsidR="00D15A0A">
          <w:rPr>
            <w:lang w:val="en-CA"/>
          </w:rPr>
          <w:t>1</w:t>
        </w:r>
      </w:ins>
      <w:ins w:id="450" w:author="Jens-Rainer Ohm" w:date="2023-10-19T12:13:00Z">
        <w:r w:rsidR="00D15A0A">
          <w:rPr>
            <w:lang w:val="en-CA"/>
          </w:rPr>
          <w:t xml:space="preserve"> SW (</w:t>
        </w:r>
        <w:proofErr w:type="gramStart"/>
        <w:r w:rsidR="00D15A0A">
          <w:rPr>
            <w:lang w:val="en-CA"/>
          </w:rPr>
          <w:t>no</w:t>
        </w:r>
      </w:ins>
      <w:ins w:id="451" w:author="Jens-Rainer Ohm" w:date="2023-10-19T12:14:00Z">
        <w:r w:rsidR="00D15A0A">
          <w:rPr>
            <w:lang w:val="en-CA"/>
          </w:rPr>
          <w:t>n</w:t>
        </w:r>
      </w:ins>
      <w:ins w:id="452" w:author="Jens-Rainer Ohm" w:date="2023-10-19T12:13:00Z">
        <w:r w:rsidR="00D15A0A">
          <w:rPr>
            <w:lang w:val="en-CA"/>
          </w:rPr>
          <w:t xml:space="preserve"> </w:t>
        </w:r>
      </w:ins>
      <w:ins w:id="453" w:author="Jens-Rainer Ohm" w:date="2023-10-19T12:14:00Z">
        <w:r w:rsidR="00D15A0A">
          <w:rPr>
            <w:lang w:val="en-CA"/>
          </w:rPr>
          <w:t>CTC</w:t>
        </w:r>
        <w:proofErr w:type="gramEnd"/>
        <w:r w:rsidR="00D15A0A">
          <w:rPr>
            <w:lang w:val="en-CA"/>
          </w:rPr>
          <w:t xml:space="preserve">) </w:t>
        </w:r>
      </w:ins>
      <w:del w:id="454" w:author="Jens-Rainer Ohm" w:date="2023-10-19T12:12:00Z">
        <w:r w:rsidR="00B72723" w:rsidDel="00D15A0A">
          <w:rPr>
            <w:lang w:val="en-CA"/>
          </w:rPr>
          <w:delText>might be possible</w:delText>
        </w:r>
      </w:del>
      <w:del w:id="455" w:author="Jens-Rainer Ohm" w:date="2023-10-19T12:14:00Z">
        <w:r w:rsidR="00B72723" w:rsidDel="00C2229A">
          <w:rPr>
            <w:lang w:val="en-CA"/>
          </w:rPr>
          <w:delText xml:space="preserve">, similar as had been intended by the last meeting. </w:delText>
        </w:r>
        <w:r w:rsidR="00B72723" w:rsidRPr="000F0375" w:rsidDel="00C2229A">
          <w:rPr>
            <w:highlight w:val="yellow"/>
            <w:lang w:val="en-CA"/>
          </w:rPr>
          <w:delText>Revisit</w:delText>
        </w:r>
      </w:del>
      <w:r w:rsidR="00B72723">
        <w:rPr>
          <w:lang w:val="en-CA"/>
        </w:rPr>
        <w:t>.</w:t>
      </w:r>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267051" w:rsidP="00782903">
      <w:pPr>
        <w:pStyle w:val="berschrift9"/>
        <w:rPr>
          <w:sz w:val="24"/>
          <w:lang w:val="en-CA" w:eastAsia="de-DE"/>
        </w:rPr>
      </w:pPr>
      <w:hyperlink r:id="rId614"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456"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414"/>
      <w:bookmarkEnd w:id="456"/>
    </w:p>
    <w:p w14:paraId="68495EF9" w14:textId="7061FBCB" w:rsidR="00CF68EF" w:rsidRPr="00D70C81" w:rsidRDefault="00CF68EF" w:rsidP="00CF68EF">
      <w:pPr>
        <w:rPr>
          <w:lang w:val="en-CA"/>
        </w:rPr>
      </w:pPr>
      <w:bookmarkStart w:id="457"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267051" w:rsidP="00782903">
      <w:pPr>
        <w:pStyle w:val="berschrift9"/>
        <w:rPr>
          <w:sz w:val="24"/>
          <w:lang w:val="en-CA" w:eastAsia="de-DE"/>
        </w:rPr>
      </w:pPr>
      <w:hyperlink r:id="rId615"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267051" w:rsidP="00782903">
      <w:pPr>
        <w:pStyle w:val="berschrift9"/>
        <w:rPr>
          <w:sz w:val="24"/>
          <w:lang w:val="en-CA" w:eastAsia="de-DE"/>
        </w:rPr>
      </w:pPr>
      <w:hyperlink r:id="rId616"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w:t>
      </w:r>
      <w:proofErr w:type="gramStart"/>
      <w:r>
        <w:rPr>
          <w:szCs w:val="22"/>
          <w:lang w:val="en-CA"/>
        </w:rPr>
        <w:t>%,-</w:t>
      </w:r>
      <w:proofErr w:type="gramEnd"/>
      <w:r>
        <w:rPr>
          <w:szCs w:val="22"/>
          <w:lang w:val="en-CA"/>
        </w:rPr>
        <w:t>10.4%} vs VTM for AI and RA configurations, respectively. Comparing to NNVC anchor (NN-Intra ON), LOP2.3 with enabled NN-Intra demonstrated BD-rate change of {-0.2%, -4.6%, -4.6%} and {-0.3</w:t>
      </w:r>
      <w:proofErr w:type="gramStart"/>
      <w:r>
        <w:rPr>
          <w:szCs w:val="22"/>
          <w:lang w:val="en-CA"/>
        </w:rPr>
        <w:t>%,-</w:t>
      </w:r>
      <w:proofErr w:type="gramEnd"/>
      <w:r>
        <w:rPr>
          <w:szCs w:val="22"/>
          <w:lang w:val="en-CA"/>
        </w:rPr>
        <w:t>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w:t>
      </w:r>
      <w:proofErr w:type="gramStart"/>
      <w:r>
        <w:rPr>
          <w:szCs w:val="22"/>
          <w:lang w:val="en-CA"/>
        </w:rPr>
        <w:t>%,-</w:t>
      </w:r>
      <w:proofErr w:type="gramEnd"/>
      <w:r>
        <w:rPr>
          <w:szCs w:val="22"/>
          <w:lang w:val="en-CA"/>
        </w:rPr>
        <w:t>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lastRenderedPageBreak/>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267051" w:rsidP="00782903">
      <w:pPr>
        <w:pStyle w:val="berschrift9"/>
        <w:rPr>
          <w:sz w:val="24"/>
          <w:lang w:val="en-CA" w:eastAsia="de-DE"/>
        </w:rPr>
      </w:pPr>
      <w:hyperlink r:id="rId617"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0F948CDC" w14:textId="77777777" w:rsidR="0096254A" w:rsidRDefault="0096254A" w:rsidP="0096254A">
      <w:pPr>
        <w:rPr>
          <w:lang w:val="en-GB"/>
        </w:rPr>
      </w:pPr>
      <w:r w:rsidRPr="1C451AF1">
        <w:rPr>
          <w:lang w:val="en-GB"/>
        </w:rPr>
        <w:t xml:space="preserve">This contribution </w:t>
      </w:r>
      <w:r>
        <w:rPr>
          <w:lang w:val="en-GB"/>
        </w:rPr>
        <w:t>reports</w:t>
      </w:r>
      <w:r w:rsidRPr="1C451AF1">
        <w:rPr>
          <w:lang w:val="en-GB"/>
        </w:rPr>
        <w:t xml:space="preserve"> </w:t>
      </w:r>
      <w:r>
        <w:rPr>
          <w:lang w:val="en-GB"/>
        </w:rPr>
        <w:t>the results for the EE1-1.2.2 test</w:t>
      </w:r>
      <w:r w:rsidRPr="04F788AB">
        <w:rPr>
          <w:lang w:val="en-GB"/>
        </w:rPr>
        <w:t xml:space="preserve"> which </w:t>
      </w:r>
      <w:r>
        <w:rPr>
          <w:lang w:val="en-GB"/>
        </w:rPr>
        <w:t xml:space="preserve">studies an integrated signalling mechanism for the </w:t>
      </w:r>
      <w:r w:rsidRPr="1C451AF1">
        <w:rPr>
          <w:lang w:val="en-GB"/>
        </w:rPr>
        <w:t>content-adaptive neural network loop-filter in JVET-A</w:t>
      </w:r>
      <w:r>
        <w:rPr>
          <w:lang w:val="en-GB"/>
        </w:rPr>
        <w:t>E</w:t>
      </w:r>
      <w:r w:rsidRPr="1C451AF1">
        <w:rPr>
          <w:lang w:val="en-GB"/>
        </w:rPr>
        <w:t>0</w:t>
      </w:r>
      <w:r>
        <w:rPr>
          <w:lang w:val="en-GB"/>
        </w:rPr>
        <w:t>093</w:t>
      </w:r>
      <w:r w:rsidRPr="04F788AB">
        <w:rPr>
          <w:lang w:val="en-GB"/>
        </w:rPr>
        <w:t>, and</w:t>
      </w:r>
      <w:r>
        <w:rPr>
          <w:lang w:val="en-GB"/>
        </w:rPr>
        <w:t xml:space="preserve"> uses as basis the LOP1 loop-filter. It is reported that a new type of adaptation parameter set (APS), called neural network filter update APS, was designed and implemented. In JVET-AE0093, the inference was conducted on top of NNVC 5.0, using SADL library with half rounding enabled. T</w:t>
      </w:r>
      <w:r w:rsidRPr="1C451AF1">
        <w:rPr>
          <w:lang w:val="en-GB"/>
        </w:rPr>
        <w:t xml:space="preserve">he </w:t>
      </w:r>
      <w:r>
        <w:rPr>
          <w:lang w:val="en-GB"/>
        </w:rPr>
        <w:t xml:space="preserve">attained </w:t>
      </w:r>
      <w:r w:rsidRPr="1C451AF1">
        <w:rPr>
          <w:lang w:val="en-GB"/>
        </w:rPr>
        <w:t>coding gains</w:t>
      </w:r>
      <w:r>
        <w:rPr>
          <w:lang w:val="en-GB"/>
        </w:rPr>
        <w:t xml:space="preserve"> were</w:t>
      </w:r>
      <w:r w:rsidRPr="1C451AF1">
        <w:rPr>
          <w:lang w:val="en-GB"/>
        </w:rPr>
        <w:t xml:space="preserve"> -1.</w:t>
      </w:r>
      <w:r>
        <w:rPr>
          <w:lang w:val="en-GB"/>
        </w:rPr>
        <w:t>21</w:t>
      </w:r>
      <w:r w:rsidRPr="1C451AF1">
        <w:rPr>
          <w:lang w:val="en-GB"/>
        </w:rPr>
        <w:t>% (Y), -</w:t>
      </w:r>
      <w:r>
        <w:rPr>
          <w:lang w:val="en-GB"/>
        </w:rPr>
        <w:t>6.43</w:t>
      </w:r>
      <w:r w:rsidRPr="1C451AF1">
        <w:rPr>
          <w:lang w:val="en-GB"/>
        </w:rPr>
        <w:t>% (</w:t>
      </w:r>
      <w:proofErr w:type="spellStart"/>
      <w:r w:rsidRPr="1C451AF1">
        <w:rPr>
          <w:lang w:val="en-GB"/>
        </w:rPr>
        <w:t>Cb</w:t>
      </w:r>
      <w:proofErr w:type="spellEnd"/>
      <w:r w:rsidRPr="1C451AF1">
        <w:rPr>
          <w:lang w:val="en-GB"/>
        </w:rPr>
        <w:t>) and -</w:t>
      </w:r>
      <w:r>
        <w:rPr>
          <w:lang w:val="en-GB"/>
        </w:rPr>
        <w:t>5.52</w:t>
      </w:r>
      <w:r w:rsidRPr="1C451AF1">
        <w:rPr>
          <w:lang w:val="en-GB"/>
        </w:rPr>
        <w:t>% (Cr)</w:t>
      </w:r>
      <w:r>
        <w:rPr>
          <w:lang w:val="en-GB"/>
        </w:rPr>
        <w:t>. Nevertheless, it was observed that the deactivation of half rounding in SADL library led to a reduction in coding gains by approximately 1%. Therefore, this contribution also studies data-driven quantization as means to improve the inference performance with SADL library and int16 precision. It is reported that, the average coding gains of this approach are</w:t>
      </w:r>
      <w:r w:rsidRPr="1C451AF1">
        <w:rPr>
          <w:lang w:val="en-GB"/>
        </w:rPr>
        <w:t xml:space="preserve"> -1.</w:t>
      </w:r>
      <w:r>
        <w:rPr>
          <w:lang w:val="en-GB"/>
        </w:rPr>
        <w:t>19</w:t>
      </w:r>
      <w:r w:rsidRPr="1C451AF1">
        <w:rPr>
          <w:lang w:val="en-GB"/>
        </w:rPr>
        <w:t>% (Y), -</w:t>
      </w:r>
      <w:r>
        <w:rPr>
          <w:lang w:val="en-GB"/>
        </w:rPr>
        <w:t>6.40</w:t>
      </w:r>
      <w:r w:rsidRPr="1C451AF1">
        <w:rPr>
          <w:lang w:val="en-GB"/>
        </w:rPr>
        <w:t>% (</w:t>
      </w:r>
      <w:proofErr w:type="spellStart"/>
      <w:r w:rsidRPr="1C451AF1">
        <w:rPr>
          <w:lang w:val="en-GB"/>
        </w:rPr>
        <w:t>Cb</w:t>
      </w:r>
      <w:proofErr w:type="spellEnd"/>
      <w:r w:rsidRPr="1C451AF1">
        <w:rPr>
          <w:lang w:val="en-GB"/>
        </w:rPr>
        <w:t>) and -</w:t>
      </w:r>
      <w:r>
        <w:rPr>
          <w:lang w:val="en-GB"/>
        </w:rPr>
        <w:t>5.49</w:t>
      </w:r>
      <w:r w:rsidRPr="1C451AF1">
        <w:rPr>
          <w:lang w:val="en-GB"/>
        </w:rPr>
        <w:t>% (Cr)</w:t>
      </w:r>
      <w:r>
        <w:rPr>
          <w:lang w:val="en-GB"/>
        </w:rPr>
        <w:t xml:space="preserve"> with respect to the NNVC 5.0 anchor (NN intra tool ON and LOP1 tool ON). Furthermore, a simulation of signalling the update for each intra frame was performed and it is reported that the average coding gains are -0.34% (Y), -5.52% (</w:t>
      </w:r>
      <w:proofErr w:type="spellStart"/>
      <w:r>
        <w:rPr>
          <w:lang w:val="en-GB"/>
        </w:rPr>
        <w:t>Cb</w:t>
      </w:r>
      <w:proofErr w:type="spellEnd"/>
      <w:r>
        <w:rPr>
          <w:lang w:val="en-GB"/>
        </w:rPr>
        <w:t>) and -4.75% (Cr) with respect to the NNVC 5.0 anchor.</w:t>
      </w:r>
    </w:p>
    <w:p w14:paraId="5F4A1054" w14:textId="4D4D6698" w:rsidR="00814C1E" w:rsidRDefault="0096254A" w:rsidP="00814C1E">
      <w:pPr>
        <w:rPr>
          <w:lang w:val="en-CA" w:eastAsia="de-DE"/>
        </w:rPr>
      </w:pPr>
      <w:r>
        <w:rPr>
          <w:lang w:val="en-GB" w:eastAsia="de-DE"/>
        </w:rPr>
        <w:t xml:space="preserve">From EE report: </w:t>
      </w:r>
      <w:r w:rsidR="007B5EB9">
        <w:rPr>
          <w:lang w:val="en-CA" w:eastAsia="de-DE"/>
        </w:rPr>
        <w:t>Continue EE, see under JVET-AF0023</w:t>
      </w:r>
    </w:p>
    <w:p w14:paraId="2D65BDAC" w14:textId="3AF97878" w:rsidR="0096254A" w:rsidRDefault="0096254A" w:rsidP="00814C1E">
      <w:pPr>
        <w:rPr>
          <w:lang w:val="en-CA" w:eastAsia="de-DE"/>
        </w:rPr>
      </w:pPr>
      <w:r>
        <w:rPr>
          <w:lang w:val="en-CA" w:eastAsia="de-DE"/>
        </w:rPr>
        <w:t>Was further presented Tue 17 Oct. 1330 (chaired by JRO)</w:t>
      </w:r>
    </w:p>
    <w:p w14:paraId="0F8F66D8" w14:textId="50334AB8" w:rsidR="0096254A" w:rsidRDefault="00B90F8A" w:rsidP="00814C1E">
      <w:pPr>
        <w:rPr>
          <w:lang w:val="en-CA" w:eastAsia="de-DE"/>
        </w:rPr>
      </w:pPr>
      <w:r>
        <w:rPr>
          <w:lang w:val="en-CA" w:eastAsia="de-DE"/>
        </w:rPr>
        <w:t>In the new version, signalling was enabled for each RA points (I picture), which caused a drop of gain down to 0.3% due to additional bit overhead. However, the same filter parameters were signalled for each I period, trained for the entire sequence. The more realistic scenario would be training for each I period separately, which would probably improve the performance.</w:t>
      </w:r>
    </w:p>
    <w:p w14:paraId="441A9D26" w14:textId="5AC6665C" w:rsidR="00B90F8A" w:rsidRDefault="00B90F8A" w:rsidP="00814C1E">
      <w:pPr>
        <w:rPr>
          <w:lang w:val="en-CA" w:eastAsia="de-DE"/>
        </w:rPr>
      </w:pPr>
      <w:r w:rsidRPr="008B31EB">
        <w:rPr>
          <w:highlight w:val="yellow"/>
          <w:lang w:val="en-CA" w:eastAsia="de-DE"/>
        </w:rPr>
        <w:t>Investigate in EE.</w:t>
      </w:r>
    </w:p>
    <w:p w14:paraId="0851B862" w14:textId="55647415" w:rsidR="00B90F8A" w:rsidRPr="00D70C81" w:rsidRDefault="00B90F8A" w:rsidP="00814C1E">
      <w:pPr>
        <w:rPr>
          <w:lang w:val="en-CA" w:eastAsia="de-DE"/>
        </w:rPr>
      </w:pPr>
      <w:r>
        <w:rPr>
          <w:lang w:val="en-CA" w:eastAsia="de-DE"/>
        </w:rPr>
        <w:t xml:space="preserve">New LOP should be used, </w:t>
      </w:r>
      <w:r w:rsidR="006B27F3">
        <w:rPr>
          <w:lang w:val="en-CA" w:eastAsia="de-DE"/>
        </w:rPr>
        <w:t>training crosscheck only for chunks, not the base model.</w:t>
      </w:r>
    </w:p>
    <w:p w14:paraId="515AA3E9" w14:textId="3E05CDE8" w:rsidR="00EA03A0" w:rsidRPr="00D70C81" w:rsidRDefault="00267051" w:rsidP="00782903">
      <w:pPr>
        <w:pStyle w:val="berschrift9"/>
        <w:rPr>
          <w:sz w:val="24"/>
          <w:lang w:val="en-CA" w:eastAsia="de-DE"/>
        </w:rPr>
      </w:pPr>
      <w:hyperlink r:id="rId618"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p>
    <w:p w14:paraId="5C39F9B4" w14:textId="59509588" w:rsidR="00814C1E" w:rsidRPr="00D70C81" w:rsidRDefault="00814C1E" w:rsidP="00814C1E">
      <w:pPr>
        <w:rPr>
          <w:lang w:val="en-CA" w:eastAsia="de-DE"/>
        </w:rPr>
      </w:pPr>
    </w:p>
    <w:p w14:paraId="32891C83" w14:textId="7FB90090" w:rsidR="006B0037" w:rsidRPr="00D70C81" w:rsidRDefault="00267051" w:rsidP="006B0037">
      <w:pPr>
        <w:pStyle w:val="berschrift9"/>
        <w:rPr>
          <w:sz w:val="24"/>
          <w:lang w:val="en-CA" w:eastAsia="de-DE"/>
        </w:rPr>
      </w:pPr>
      <w:hyperlink r:id="rId619"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458" w:name="_Hlk147776926"/>
      <w:r w:rsidR="006B0037" w:rsidRPr="00D70C81">
        <w:rPr>
          <w:sz w:val="24"/>
          <w:lang w:val="en-CA" w:eastAsia="de-DE"/>
        </w:rPr>
        <w:t>[late]</w:t>
      </w:r>
      <w:bookmarkEnd w:id="458"/>
    </w:p>
    <w:p w14:paraId="0385793F" w14:textId="77777777" w:rsidR="006B0037" w:rsidRPr="00D70C81" w:rsidRDefault="006B0037" w:rsidP="00814C1E">
      <w:pPr>
        <w:rPr>
          <w:lang w:val="en-CA" w:eastAsia="de-DE"/>
        </w:rPr>
      </w:pPr>
    </w:p>
    <w:p w14:paraId="7767C273" w14:textId="24CF0E64" w:rsidR="00EA03A0" w:rsidRPr="00D70C81" w:rsidRDefault="00267051" w:rsidP="00782903">
      <w:pPr>
        <w:pStyle w:val="berschrift9"/>
        <w:rPr>
          <w:sz w:val="24"/>
          <w:lang w:val="en-CA" w:eastAsia="de-DE"/>
        </w:rPr>
      </w:pPr>
      <w:hyperlink r:id="rId620"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267051" w:rsidP="00A44CDE">
      <w:pPr>
        <w:pStyle w:val="berschrift9"/>
        <w:rPr>
          <w:sz w:val="24"/>
          <w:lang w:val="en-CA" w:eastAsia="de-DE"/>
        </w:rPr>
      </w:pPr>
      <w:hyperlink r:id="rId621"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267051" w:rsidP="00782903">
      <w:pPr>
        <w:pStyle w:val="berschrift9"/>
        <w:rPr>
          <w:sz w:val="24"/>
          <w:lang w:val="en-CA" w:eastAsia="de-DE"/>
        </w:rPr>
      </w:pPr>
      <w:hyperlink r:id="rId622"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5798DC" w:rsidR="00486285" w:rsidRPr="00D70C81" w:rsidRDefault="00267051" w:rsidP="00486285">
      <w:pPr>
        <w:pStyle w:val="berschrift9"/>
        <w:rPr>
          <w:sz w:val="20"/>
          <w:szCs w:val="20"/>
          <w:lang w:val="en-CA" w:eastAsia="de-DE"/>
        </w:rPr>
      </w:pPr>
      <w:hyperlink r:id="rId623"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p>
    <w:p w14:paraId="09675C38" w14:textId="77777777" w:rsidR="00486285" w:rsidRPr="00D70C81" w:rsidRDefault="00486285" w:rsidP="00814C1E">
      <w:pPr>
        <w:rPr>
          <w:lang w:val="en-CA" w:eastAsia="de-DE"/>
        </w:rPr>
      </w:pPr>
    </w:p>
    <w:p w14:paraId="21C40261" w14:textId="66B96E42" w:rsidR="00EA03A0" w:rsidRPr="00D70C81" w:rsidRDefault="00267051" w:rsidP="00782903">
      <w:pPr>
        <w:pStyle w:val="berschrift9"/>
        <w:rPr>
          <w:sz w:val="24"/>
          <w:lang w:val="en-CA" w:eastAsia="de-DE"/>
        </w:rPr>
      </w:pPr>
      <w:hyperlink r:id="rId624"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77777777" w:rsidR="002A1F01" w:rsidRPr="0032377D" w:rsidRDefault="00267051" w:rsidP="00954C8D">
      <w:pPr>
        <w:pStyle w:val="berschrift9"/>
        <w:rPr>
          <w:sz w:val="24"/>
          <w:lang w:val="en-CA" w:eastAsia="de-DE"/>
        </w:rPr>
      </w:pPr>
      <w:hyperlink r:id="rId625"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w:t>
      </w:r>
      <w:del w:id="459" w:author="Jens-Rainer Ohm" w:date="2023-10-19T19:08:00Z">
        <w:r w:rsidR="002A1F01" w:rsidRPr="0032377D" w:rsidDel="00206AFE">
          <w:rPr>
            <w:sz w:val="24"/>
            <w:lang w:val="en-CA" w:eastAsia="de-DE"/>
          </w:rPr>
          <w:delText xml:space="preserve"> [miss]</w:delText>
        </w:r>
      </w:del>
    </w:p>
    <w:p w14:paraId="3243FD5D" w14:textId="77777777" w:rsidR="002A1F01" w:rsidRPr="00D70C81" w:rsidRDefault="002A1F01" w:rsidP="00814C1E">
      <w:pPr>
        <w:rPr>
          <w:lang w:val="en-CA" w:eastAsia="de-DE"/>
        </w:rPr>
      </w:pPr>
    </w:p>
    <w:p w14:paraId="779C064C" w14:textId="05207BEC" w:rsidR="00EA03A0" w:rsidRPr="00D70C81" w:rsidRDefault="00267051" w:rsidP="00782903">
      <w:pPr>
        <w:pStyle w:val="berschrift9"/>
        <w:rPr>
          <w:sz w:val="24"/>
          <w:lang w:val="en-CA" w:eastAsia="de-DE"/>
        </w:rPr>
      </w:pPr>
      <w:hyperlink r:id="rId626"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6901632" w:rsidR="00E40C4A" w:rsidRPr="00D70C81" w:rsidRDefault="00267051" w:rsidP="00E40C4A">
      <w:pPr>
        <w:pStyle w:val="berschrift9"/>
        <w:rPr>
          <w:sz w:val="24"/>
          <w:lang w:val="en-CA" w:eastAsia="de-DE"/>
        </w:rPr>
      </w:pPr>
      <w:hyperlink r:id="rId627"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7C61279A" w14:textId="77777777" w:rsidR="00E40C4A" w:rsidRPr="00D70C81" w:rsidRDefault="00E40C4A" w:rsidP="00814C1E">
      <w:pPr>
        <w:rPr>
          <w:lang w:val="en-CA" w:eastAsia="de-DE"/>
        </w:rPr>
      </w:pPr>
    </w:p>
    <w:p w14:paraId="3AFDA581" w14:textId="5CED4450" w:rsidR="00EA03A0" w:rsidRPr="00D70C81" w:rsidRDefault="00267051" w:rsidP="00782903">
      <w:pPr>
        <w:pStyle w:val="berschrift9"/>
        <w:rPr>
          <w:sz w:val="24"/>
          <w:lang w:val="en-CA" w:eastAsia="de-DE"/>
        </w:rPr>
      </w:pPr>
      <w:hyperlink r:id="rId628"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10B07A1F" w:rsidR="006B0037" w:rsidRPr="00D70C81" w:rsidRDefault="00267051" w:rsidP="006B0037">
      <w:pPr>
        <w:pStyle w:val="berschrift9"/>
        <w:rPr>
          <w:sz w:val="24"/>
          <w:lang w:val="en-CA" w:eastAsia="de-DE"/>
        </w:rPr>
      </w:pPr>
      <w:hyperlink r:id="rId629"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p>
    <w:p w14:paraId="5A13B4D9" w14:textId="23329706" w:rsidR="006B0037" w:rsidRDefault="006B0037" w:rsidP="00814C1E">
      <w:pPr>
        <w:rPr>
          <w:lang w:val="en-CA" w:eastAsia="de-DE"/>
        </w:rPr>
      </w:pPr>
    </w:p>
    <w:p w14:paraId="1D69CFE1" w14:textId="77777777" w:rsidR="002A1F01" w:rsidRPr="0032377D" w:rsidRDefault="00267051" w:rsidP="00954C8D">
      <w:pPr>
        <w:pStyle w:val="berschrift9"/>
        <w:rPr>
          <w:sz w:val="24"/>
          <w:lang w:val="en-CA" w:eastAsia="de-DE"/>
        </w:rPr>
      </w:pPr>
      <w:hyperlink r:id="rId630"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w:t>
      </w:r>
      <w:r w:rsidR="002A1F01" w:rsidRPr="00700C53">
        <w:rPr>
          <w:sz w:val="24"/>
          <w:highlight w:val="red"/>
          <w:lang w:val="en-CA" w:eastAsia="de-DE"/>
          <w:rPrChange w:id="460" w:author="Jens-Rainer Ohm" w:date="2023-10-19T19:04:00Z">
            <w:rPr>
              <w:sz w:val="24"/>
              <w:lang w:val="en-CA" w:eastAsia="de-DE"/>
            </w:rPr>
          </w:rPrChange>
        </w:rPr>
        <w:t>[miss]</w:t>
      </w:r>
    </w:p>
    <w:p w14:paraId="66D8921A" w14:textId="77777777" w:rsidR="002A1F01" w:rsidRPr="00D70C81" w:rsidRDefault="002A1F01" w:rsidP="00814C1E">
      <w:pPr>
        <w:rPr>
          <w:lang w:val="en-CA" w:eastAsia="de-DE"/>
        </w:rPr>
      </w:pPr>
    </w:p>
    <w:p w14:paraId="6C239BE9" w14:textId="22D2ED33" w:rsidR="00EA03A0" w:rsidRPr="00D70C81" w:rsidRDefault="00267051" w:rsidP="00782903">
      <w:pPr>
        <w:pStyle w:val="berschrift9"/>
        <w:rPr>
          <w:sz w:val="24"/>
          <w:lang w:val="en-CA" w:eastAsia="de-DE"/>
        </w:rPr>
      </w:pPr>
      <w:hyperlink r:id="rId631"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267051" w:rsidP="00E40C4A">
      <w:pPr>
        <w:pStyle w:val="berschrift9"/>
        <w:rPr>
          <w:sz w:val="24"/>
          <w:lang w:val="en-CA" w:eastAsia="de-DE"/>
        </w:rPr>
      </w:pPr>
      <w:hyperlink r:id="rId632"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w:t>
      </w:r>
      <w:del w:id="461" w:author="Jens-Rainer Ohm" w:date="2023-10-19T19:08:00Z">
        <w:r w:rsidR="00E40C4A" w:rsidRPr="00D70C81" w:rsidDel="00206AFE">
          <w:rPr>
            <w:sz w:val="24"/>
            <w:lang w:val="en-CA" w:eastAsia="de-DE"/>
          </w:rPr>
          <w:delText xml:space="preserve"> [miss]</w:delText>
        </w:r>
      </w:del>
    </w:p>
    <w:p w14:paraId="30CF6C97" w14:textId="77777777" w:rsidR="00E40C4A" w:rsidRPr="00D70C81" w:rsidRDefault="00E40C4A" w:rsidP="00814C1E">
      <w:pPr>
        <w:rPr>
          <w:lang w:val="en-CA" w:eastAsia="de-DE"/>
        </w:rPr>
      </w:pPr>
    </w:p>
    <w:p w14:paraId="2D211954" w14:textId="4A049332" w:rsidR="00EA03A0" w:rsidRPr="00D70C81" w:rsidRDefault="00267051" w:rsidP="00782903">
      <w:pPr>
        <w:pStyle w:val="berschrift9"/>
        <w:rPr>
          <w:sz w:val="24"/>
          <w:lang w:val="en-CA" w:eastAsia="de-DE"/>
        </w:rPr>
      </w:pPr>
      <w:hyperlink r:id="rId633"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5D49B7C6" w:rsidR="00593FEB" w:rsidRPr="00D70C81" w:rsidRDefault="00267051" w:rsidP="00593FEB">
      <w:pPr>
        <w:pStyle w:val="berschrift9"/>
        <w:rPr>
          <w:sz w:val="24"/>
          <w:lang w:val="en-CA" w:eastAsia="de-DE"/>
        </w:rPr>
      </w:pPr>
      <w:hyperlink r:id="rId634"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p>
    <w:p w14:paraId="04659CDA" w14:textId="77777777" w:rsidR="00593FEB" w:rsidRPr="00D70C81" w:rsidRDefault="00593FEB" w:rsidP="00814C1E">
      <w:pPr>
        <w:rPr>
          <w:lang w:val="en-CA" w:eastAsia="de-DE"/>
        </w:rPr>
      </w:pPr>
    </w:p>
    <w:p w14:paraId="2C077E50" w14:textId="08BD5BC5" w:rsidR="00EA03A0" w:rsidRPr="00D70C81" w:rsidRDefault="00267051" w:rsidP="00782903">
      <w:pPr>
        <w:pStyle w:val="berschrift9"/>
        <w:rPr>
          <w:sz w:val="24"/>
          <w:lang w:val="en-CA" w:eastAsia="de-DE"/>
        </w:rPr>
      </w:pPr>
      <w:hyperlink r:id="rId635" w:history="1">
        <w:r w:rsidR="00EA03A0" w:rsidRPr="00D70C81">
          <w:rPr>
            <w:color w:val="0000FF"/>
            <w:sz w:val="24"/>
            <w:u w:val="single"/>
            <w:lang w:val="en-CA" w:eastAsia="de-DE"/>
          </w:rPr>
          <w:t>JVET-AF0181</w:t>
        </w:r>
      </w:hyperlink>
      <w:r w:rsidR="00EA03A0" w:rsidRPr="00D70C81">
        <w:rPr>
          <w:sz w:val="24"/>
          <w:lang w:val="en-CA" w:eastAsia="de-DE"/>
        </w:rPr>
        <w:t xml:space="preserve"> EE1-1.1.</w:t>
      </w:r>
      <w:proofErr w:type="gramStart"/>
      <w:r w:rsidR="00EA03A0" w:rsidRPr="00D70C81">
        <w:rPr>
          <w:sz w:val="24"/>
          <w:lang w:val="en-CA" w:eastAsia="de-DE"/>
        </w:rPr>
        <w:t>4.a</w:t>
      </w:r>
      <w:proofErr w:type="gramEnd"/>
      <w:r w:rsidR="00EA03A0" w:rsidRPr="00D70C81">
        <w:rPr>
          <w:sz w:val="24"/>
          <w:lang w:val="en-CA" w:eastAsia="de-DE"/>
        </w:rPr>
        <w:t>: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77777777" w:rsidR="002A1F01" w:rsidRPr="0032377D" w:rsidRDefault="00267051" w:rsidP="00954C8D">
      <w:pPr>
        <w:pStyle w:val="berschrift9"/>
        <w:rPr>
          <w:sz w:val="24"/>
          <w:lang w:val="en-CA" w:eastAsia="de-DE"/>
        </w:rPr>
      </w:pPr>
      <w:hyperlink r:id="rId636"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w:t>
      </w:r>
      <w:proofErr w:type="gramStart"/>
      <w:r w:rsidR="002A1F01" w:rsidRPr="0032377D">
        <w:rPr>
          <w:sz w:val="24"/>
          <w:lang w:val="en-CA" w:eastAsia="de-DE"/>
        </w:rPr>
        <w:t>4.a</w:t>
      </w:r>
      <w:proofErr w:type="gramEnd"/>
      <w:r w:rsidR="002A1F01" w:rsidRPr="0032377D">
        <w:rPr>
          <w:sz w:val="24"/>
          <w:lang w:val="en-CA" w:eastAsia="de-DE"/>
        </w:rPr>
        <w:t xml:space="preserve">: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del w:id="462" w:author="Jens-Rainer Ohm" w:date="2023-10-19T19:08:00Z">
        <w:r w:rsidR="002A1F01" w:rsidRPr="0032377D" w:rsidDel="00206AFE">
          <w:rPr>
            <w:sz w:val="24"/>
            <w:lang w:val="en-CA" w:eastAsia="de-DE"/>
          </w:rPr>
          <w:delText xml:space="preserve"> [miss]</w:delText>
        </w:r>
      </w:del>
    </w:p>
    <w:p w14:paraId="428B1481" w14:textId="77777777" w:rsidR="002A1F01" w:rsidRPr="00D70C81" w:rsidRDefault="002A1F01" w:rsidP="00814C1E">
      <w:pPr>
        <w:rPr>
          <w:lang w:val="en-CA" w:eastAsia="de-DE"/>
        </w:rPr>
      </w:pPr>
    </w:p>
    <w:p w14:paraId="36857ABC" w14:textId="4F7A2F9D" w:rsidR="00EA03A0" w:rsidRPr="00D70C81" w:rsidRDefault="00267051" w:rsidP="00782903">
      <w:pPr>
        <w:pStyle w:val="berschrift9"/>
        <w:rPr>
          <w:sz w:val="24"/>
          <w:lang w:val="en-CA" w:eastAsia="de-DE"/>
        </w:rPr>
      </w:pPr>
      <w:hyperlink r:id="rId637" w:history="1">
        <w:r w:rsidR="00EA03A0" w:rsidRPr="00D70C81">
          <w:rPr>
            <w:color w:val="0000FF"/>
            <w:sz w:val="24"/>
            <w:u w:val="single"/>
            <w:lang w:val="en-CA" w:eastAsia="de-DE"/>
          </w:rPr>
          <w:t>JVET-AF0182</w:t>
        </w:r>
      </w:hyperlink>
      <w:r w:rsidR="00EA03A0" w:rsidRPr="00D70C81">
        <w:rPr>
          <w:sz w:val="24"/>
          <w:lang w:val="en-CA" w:eastAsia="de-DE"/>
        </w:rPr>
        <w:t xml:space="preserve"> EE1-1.1.</w:t>
      </w:r>
      <w:proofErr w:type="gramStart"/>
      <w:r w:rsidR="00EA03A0" w:rsidRPr="00D70C81">
        <w:rPr>
          <w:sz w:val="24"/>
          <w:lang w:val="en-CA" w:eastAsia="de-DE"/>
        </w:rPr>
        <w:t>4.b</w:t>
      </w:r>
      <w:proofErr w:type="gramEnd"/>
      <w:r w:rsidR="00EA03A0" w:rsidRPr="00D70C81">
        <w:rPr>
          <w:sz w:val="24"/>
          <w:lang w:val="en-CA" w:eastAsia="de-DE"/>
        </w:rPr>
        <w:t>: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77777777" w:rsidR="002A1F01" w:rsidRPr="0032377D" w:rsidRDefault="00267051" w:rsidP="00954C8D">
      <w:pPr>
        <w:pStyle w:val="berschrift9"/>
        <w:rPr>
          <w:sz w:val="24"/>
          <w:lang w:val="en-CA" w:eastAsia="de-DE"/>
        </w:rPr>
      </w:pPr>
      <w:hyperlink r:id="rId638"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w:t>
      </w:r>
      <w:proofErr w:type="gramStart"/>
      <w:r w:rsidR="002A1F01" w:rsidRPr="0032377D">
        <w:rPr>
          <w:sz w:val="24"/>
          <w:lang w:val="en-CA" w:eastAsia="de-DE"/>
        </w:rPr>
        <w:t>4.b</w:t>
      </w:r>
      <w:proofErr w:type="gramEnd"/>
      <w:r w:rsidR="002A1F01" w:rsidRPr="0032377D">
        <w:rPr>
          <w:sz w:val="24"/>
          <w:lang w:val="en-CA" w:eastAsia="de-DE"/>
        </w:rPr>
        <w:t xml:space="preserve">: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del w:id="463" w:author="Jens-Rainer Ohm" w:date="2023-10-19T19:09:00Z">
        <w:r w:rsidR="002A1F01" w:rsidRPr="0032377D" w:rsidDel="00206AFE">
          <w:rPr>
            <w:sz w:val="24"/>
            <w:lang w:val="en-CA" w:eastAsia="de-DE"/>
          </w:rPr>
          <w:delText xml:space="preserve"> [miss]</w:delText>
        </w:r>
      </w:del>
    </w:p>
    <w:p w14:paraId="7A283281" w14:textId="77777777" w:rsidR="002A1F01" w:rsidRPr="00D70C81" w:rsidRDefault="002A1F01" w:rsidP="00814C1E">
      <w:pPr>
        <w:rPr>
          <w:lang w:val="en-CA" w:eastAsia="de-DE"/>
        </w:rPr>
      </w:pPr>
    </w:p>
    <w:p w14:paraId="39C25690" w14:textId="7BE4DE1E" w:rsidR="00EA03A0" w:rsidRPr="00D70C81" w:rsidRDefault="00267051" w:rsidP="00782903">
      <w:pPr>
        <w:pStyle w:val="berschrift9"/>
        <w:rPr>
          <w:sz w:val="24"/>
          <w:lang w:val="en-CA" w:eastAsia="de-DE"/>
        </w:rPr>
      </w:pPr>
      <w:hyperlink r:id="rId639"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267051" w:rsidP="00E40C4A">
      <w:pPr>
        <w:pStyle w:val="berschrift9"/>
        <w:rPr>
          <w:sz w:val="24"/>
          <w:lang w:val="en-CA" w:eastAsia="de-DE"/>
        </w:rPr>
      </w:pPr>
      <w:hyperlink r:id="rId640"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w:t>
      </w:r>
      <w:del w:id="464" w:author="Jens-Rainer Ohm" w:date="2023-10-19T19:09:00Z">
        <w:r w:rsidR="00E40C4A" w:rsidRPr="00D70C81" w:rsidDel="00206AFE">
          <w:rPr>
            <w:sz w:val="24"/>
            <w:lang w:val="en-CA" w:eastAsia="de-DE"/>
          </w:rPr>
          <w:delText xml:space="preserve"> [miss]</w:delText>
        </w:r>
      </w:del>
    </w:p>
    <w:p w14:paraId="1DBDCA96" w14:textId="77777777" w:rsidR="00E40C4A" w:rsidRPr="00D70C81" w:rsidRDefault="00E40C4A" w:rsidP="00782903">
      <w:pPr>
        <w:rPr>
          <w:lang w:val="en-CA" w:eastAsia="de-DE"/>
        </w:rPr>
      </w:pPr>
    </w:p>
    <w:p w14:paraId="4C22AD86" w14:textId="53AD60C0" w:rsidR="00EA03A0" w:rsidRPr="00D70C81" w:rsidRDefault="00267051" w:rsidP="00782903">
      <w:pPr>
        <w:pStyle w:val="berschrift9"/>
        <w:rPr>
          <w:sz w:val="24"/>
          <w:lang w:val="en-CA" w:eastAsia="de-DE"/>
        </w:rPr>
      </w:pPr>
      <w:hyperlink r:id="rId641"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267051" w:rsidP="00E40C4A">
      <w:pPr>
        <w:pStyle w:val="berschrift9"/>
        <w:rPr>
          <w:sz w:val="24"/>
          <w:lang w:val="en-CA" w:eastAsia="de-DE"/>
        </w:rPr>
      </w:pPr>
      <w:hyperlink r:id="rId642"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w:t>
      </w:r>
      <w:del w:id="465" w:author="Jens-Rainer Ohm" w:date="2023-10-19T19:09:00Z">
        <w:r w:rsidR="00E40C4A" w:rsidRPr="00D70C81" w:rsidDel="00206AFE">
          <w:rPr>
            <w:sz w:val="24"/>
            <w:lang w:val="en-CA" w:eastAsia="de-DE"/>
          </w:rPr>
          <w:delText xml:space="preserve"> [miss]</w:delText>
        </w:r>
      </w:del>
    </w:p>
    <w:p w14:paraId="2BC79B28" w14:textId="77777777" w:rsidR="00E40C4A" w:rsidRPr="00D70C81" w:rsidRDefault="00E40C4A" w:rsidP="00782903">
      <w:pPr>
        <w:rPr>
          <w:lang w:val="en-CA" w:eastAsia="de-DE"/>
        </w:rPr>
      </w:pPr>
    </w:p>
    <w:p w14:paraId="1D2DE0AF" w14:textId="06385010" w:rsidR="00EA03A0" w:rsidRPr="00D70C81" w:rsidRDefault="00267051" w:rsidP="00782903">
      <w:pPr>
        <w:pStyle w:val="berschrift9"/>
        <w:rPr>
          <w:sz w:val="24"/>
          <w:lang w:val="en-CA" w:eastAsia="de-DE"/>
        </w:rPr>
      </w:pPr>
      <w:hyperlink r:id="rId643"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77777777" w:rsidR="000538BD" w:rsidRPr="002A2951" w:rsidRDefault="00267051" w:rsidP="000F0375">
      <w:pPr>
        <w:pStyle w:val="berschrift9"/>
        <w:rPr>
          <w:sz w:val="24"/>
          <w:lang w:val="en-CA" w:eastAsia="de-DE"/>
        </w:rPr>
      </w:pPr>
      <w:hyperlink r:id="rId644"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w:t>
      </w:r>
      <w:del w:id="466" w:author="Jens-Rainer Ohm" w:date="2023-10-19T19:09:00Z">
        <w:r w:rsidR="000538BD" w:rsidRPr="002A2951" w:rsidDel="00206AFE">
          <w:rPr>
            <w:sz w:val="24"/>
            <w:lang w:val="en-CA" w:eastAsia="de-DE"/>
          </w:rPr>
          <w:delText xml:space="preserve"> [miss]</w:delText>
        </w:r>
      </w:del>
    </w:p>
    <w:p w14:paraId="2ABAD973" w14:textId="77777777" w:rsidR="000538BD" w:rsidRPr="00D70C81" w:rsidRDefault="000538BD" w:rsidP="00782903">
      <w:pPr>
        <w:rPr>
          <w:lang w:val="en-CA" w:eastAsia="de-DE"/>
        </w:rPr>
      </w:pPr>
    </w:p>
    <w:p w14:paraId="33743AF9" w14:textId="77777777" w:rsidR="00581A7B" w:rsidRPr="00D70C81" w:rsidRDefault="00267051" w:rsidP="00782903">
      <w:pPr>
        <w:pStyle w:val="berschrift9"/>
        <w:rPr>
          <w:sz w:val="24"/>
          <w:lang w:val="en-CA" w:eastAsia="de-DE"/>
        </w:rPr>
      </w:pPr>
      <w:hyperlink r:id="rId645"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267051" w:rsidP="00E40C4A">
      <w:pPr>
        <w:pStyle w:val="berschrift9"/>
        <w:rPr>
          <w:sz w:val="24"/>
          <w:lang w:val="en-CA" w:eastAsia="de-DE"/>
        </w:rPr>
      </w:pPr>
      <w:hyperlink r:id="rId646"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w:t>
      </w:r>
      <w:del w:id="467" w:author="Jens-Rainer Ohm" w:date="2023-10-19T19:09:00Z">
        <w:r w:rsidR="00E40C4A" w:rsidRPr="00D70C81" w:rsidDel="00206AFE">
          <w:rPr>
            <w:sz w:val="24"/>
            <w:lang w:val="en-CA" w:eastAsia="de-DE"/>
          </w:rPr>
          <w:delText xml:space="preserve"> [miss]</w:delText>
        </w:r>
      </w:del>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468"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457"/>
      <w:bookmarkEnd w:id="468"/>
    </w:p>
    <w:p w14:paraId="5AE57DBA" w14:textId="5D8BE767" w:rsidR="00CF68EF" w:rsidRPr="00D70C81" w:rsidRDefault="00CF68EF" w:rsidP="00CF68EF">
      <w:pPr>
        <w:rPr>
          <w:lang w:val="en-CA"/>
        </w:rPr>
      </w:pPr>
      <w:bookmarkStart w:id="469" w:name="_Ref104407344"/>
      <w:bookmarkEnd w:id="415"/>
      <w:r w:rsidRPr="00D70C81">
        <w:rPr>
          <w:lang w:val="en-CA"/>
        </w:rPr>
        <w:t xml:space="preserve">Contributions in this area were discussed at </w:t>
      </w:r>
      <w:r w:rsidR="005D2DF3">
        <w:rPr>
          <w:lang w:val="en-CA"/>
        </w:rPr>
        <w:t>1330</w:t>
      </w:r>
      <w:r w:rsidRPr="00D70C81">
        <w:rPr>
          <w:lang w:val="en-CA"/>
        </w:rPr>
        <w:t xml:space="preserve">–XXXX 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p>
    <w:p w14:paraId="4CB13713" w14:textId="77777777" w:rsidR="00EA03A0" w:rsidRPr="00D70C81" w:rsidRDefault="00267051" w:rsidP="00782903">
      <w:pPr>
        <w:pStyle w:val="berschrift9"/>
        <w:rPr>
          <w:sz w:val="24"/>
          <w:lang w:val="en-CA" w:eastAsia="de-DE"/>
        </w:rPr>
      </w:pPr>
      <w:hyperlink r:id="rId647"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48" w:history="1">
        <w:r w:rsidR="00EA03A0" w:rsidRPr="00D70C81">
          <w:rPr>
            <w:sz w:val="24"/>
            <w:lang w:val="en-CA" w:eastAsia="de-DE"/>
          </w:rPr>
          <w:t>T. Shao</w:t>
        </w:r>
      </w:hyperlink>
      <w:r w:rsidR="00EA03A0" w:rsidRPr="00D70C81">
        <w:rPr>
          <w:sz w:val="24"/>
          <w:lang w:val="en-CA" w:eastAsia="de-DE"/>
        </w:rPr>
        <w:t xml:space="preserve">, </w:t>
      </w:r>
      <w:hyperlink r:id="rId649" w:history="1">
        <w:r w:rsidR="00EA03A0" w:rsidRPr="00D70C81">
          <w:rPr>
            <w:sz w:val="24"/>
            <w:lang w:val="en-CA" w:eastAsia="de-DE"/>
          </w:rPr>
          <w:t>P. Yin</w:t>
        </w:r>
      </w:hyperlink>
      <w:r w:rsidR="00EA03A0" w:rsidRPr="00D70C81">
        <w:rPr>
          <w:sz w:val="24"/>
          <w:lang w:val="en-CA" w:eastAsia="de-DE"/>
        </w:rPr>
        <w:t xml:space="preserve">, S. McCarthy (Dolby), </w:t>
      </w:r>
      <w:hyperlink r:id="rId650" w:history="1">
        <w:r w:rsidR="00EA03A0" w:rsidRPr="00D70C81">
          <w:rPr>
            <w:sz w:val="24"/>
            <w:lang w:val="en-CA" w:eastAsia="de-DE"/>
          </w:rPr>
          <w:t>J. N. Shingala</w:t>
        </w:r>
      </w:hyperlink>
      <w:r w:rsidR="00EA03A0" w:rsidRPr="00D70C81">
        <w:rPr>
          <w:sz w:val="24"/>
          <w:lang w:val="en-CA" w:eastAsia="de-DE"/>
        </w:rPr>
        <w:t xml:space="preserve">, </w:t>
      </w:r>
      <w:hyperlink r:id="rId651"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3583DA6B" w14:textId="77777777" w:rsidR="009C6787" w:rsidRPr="003C09B0" w:rsidRDefault="009C6787" w:rsidP="009C6787">
      <w:pPr>
        <w:rPr>
          <w:szCs w:val="22"/>
        </w:rPr>
      </w:pPr>
      <w:r w:rsidRPr="00DE6A68">
        <w:rPr>
          <w:szCs w:val="22"/>
          <w:lang w:val="en-CA"/>
        </w:rPr>
        <w:t>A</w:t>
      </w:r>
      <w:r>
        <w:rPr>
          <w:szCs w:val="22"/>
          <w:lang w:val="en-CA"/>
        </w:rPr>
        <w:t xml:space="preserve"> </w:t>
      </w:r>
      <w:r w:rsidRPr="00DE6A68">
        <w:rPr>
          <w:szCs w:val="22"/>
          <w:lang w:val="en-CA"/>
        </w:rPr>
        <w:t>Low-complexity Operation Point (LOP) in-loop filter</w:t>
      </w:r>
      <w:r>
        <w:rPr>
          <w:szCs w:val="22"/>
          <w:lang w:val="en-CA"/>
        </w:rPr>
        <w:t xml:space="preserve"> (LOP1.0)</w:t>
      </w:r>
      <w:r>
        <w:rPr>
          <w:szCs w:val="22"/>
        </w:rPr>
        <w:t xml:space="preserve"> proposed in JVET-AD0156</w:t>
      </w:r>
      <w:r w:rsidRPr="00DE6A68">
        <w:rPr>
          <w:szCs w:val="22"/>
          <w:lang w:val="en-CA"/>
        </w:rPr>
        <w:t xml:space="preserve">, with complexity of 16.2 </w:t>
      </w:r>
      <w:proofErr w:type="spellStart"/>
      <w:r w:rsidRPr="00DE6A68">
        <w:rPr>
          <w:szCs w:val="22"/>
          <w:lang w:val="en-CA"/>
        </w:rPr>
        <w:t>kMAC</w:t>
      </w:r>
      <w:proofErr w:type="spellEnd"/>
      <w:r w:rsidRPr="00DE6A68">
        <w:rPr>
          <w:szCs w:val="22"/>
          <w:lang w:val="en-CA"/>
        </w:rPr>
        <w:t>/pixel (block-wise), was</w:t>
      </w:r>
      <w:r>
        <w:rPr>
          <w:szCs w:val="22"/>
          <w:lang w:val="en-CA"/>
        </w:rPr>
        <w:t xml:space="preserve"> </w:t>
      </w:r>
      <w:r w:rsidRPr="00DE6A68">
        <w:rPr>
          <w:szCs w:val="22"/>
          <w:lang w:val="en-CA"/>
        </w:rPr>
        <w:t>adopted in JVET-AD meeting to the NNVC</w:t>
      </w:r>
      <w:r>
        <w:rPr>
          <w:szCs w:val="22"/>
          <w:lang w:val="en-CA"/>
        </w:rPr>
        <w:t>-</w:t>
      </w:r>
      <w:r w:rsidRPr="00DE6A68">
        <w:rPr>
          <w:szCs w:val="22"/>
          <w:lang w:val="en-CA"/>
        </w:rPr>
        <w:t>5.0 software</w:t>
      </w:r>
      <w:r>
        <w:rPr>
          <w:szCs w:val="22"/>
        </w:rPr>
        <w:t xml:space="preserve">. LOP1.0 </w:t>
      </w:r>
      <w:r w:rsidRPr="00DE6A68">
        <w:rPr>
          <w:szCs w:val="22"/>
          <w:lang w:val="en-CA"/>
        </w:rPr>
        <w:t>serve</w:t>
      </w:r>
      <w:r>
        <w:rPr>
          <w:szCs w:val="22"/>
        </w:rPr>
        <w:t>d</w:t>
      </w:r>
      <w:r w:rsidRPr="00DE6A68">
        <w:rPr>
          <w:szCs w:val="22"/>
          <w:lang w:val="en-CA"/>
        </w:rPr>
        <w:t xml:space="preserve"> as an anchor for further </w:t>
      </w:r>
      <w:r>
        <w:rPr>
          <w:szCs w:val="22"/>
          <w:lang w:val="en-CA"/>
        </w:rPr>
        <w:t>L</w:t>
      </w:r>
      <w:r w:rsidRPr="00DE6A68">
        <w:rPr>
          <w:szCs w:val="22"/>
          <w:lang w:val="en-CA"/>
        </w:rPr>
        <w:t>OP development.</w:t>
      </w:r>
      <w:r>
        <w:rPr>
          <w:szCs w:val="22"/>
          <w:lang w:val="en-CA"/>
        </w:rPr>
        <w:t xml:space="preserve"> </w:t>
      </w:r>
      <w:r>
        <w:rPr>
          <w:szCs w:val="22"/>
        </w:rPr>
        <w:t xml:space="preserve">A </w:t>
      </w:r>
      <w:r>
        <w:rPr>
          <w:szCs w:val="22"/>
          <w:lang w:val="en-CA"/>
        </w:rPr>
        <w:t>u</w:t>
      </w:r>
      <w:r w:rsidRPr="00EB2EA9">
        <w:rPr>
          <w:szCs w:val="22"/>
          <w:lang w:val="en-CA"/>
        </w:rPr>
        <w:t xml:space="preserve">nified </w:t>
      </w:r>
      <w:r>
        <w:rPr>
          <w:szCs w:val="22"/>
        </w:rPr>
        <w:t>f</w:t>
      </w:r>
      <w:proofErr w:type="spellStart"/>
      <w:r w:rsidRPr="00EB2EA9">
        <w:rPr>
          <w:szCs w:val="22"/>
          <w:lang w:val="en-CA"/>
        </w:rPr>
        <w:t>ilter</w:t>
      </w:r>
      <w:proofErr w:type="spellEnd"/>
      <w:r w:rsidRPr="00EB2EA9">
        <w:rPr>
          <w:szCs w:val="22"/>
          <w:lang w:val="en-CA"/>
        </w:rPr>
        <w:t xml:space="preserve"> architecture for </w:t>
      </w:r>
      <w:r>
        <w:rPr>
          <w:szCs w:val="22"/>
          <w:lang w:val="en-CA"/>
        </w:rPr>
        <w:t>LOP</w:t>
      </w:r>
      <w:r w:rsidRPr="00EB2EA9">
        <w:rPr>
          <w:szCs w:val="22"/>
          <w:lang w:val="en-CA"/>
        </w:rPr>
        <w:t xml:space="preserve"> (</w:t>
      </w:r>
      <w:r>
        <w:rPr>
          <w:szCs w:val="22"/>
          <w:lang w:val="en-CA"/>
        </w:rPr>
        <w:t>L</w:t>
      </w:r>
      <w:r w:rsidRPr="00EB2EA9">
        <w:rPr>
          <w:szCs w:val="22"/>
          <w:lang w:val="en-CA"/>
        </w:rPr>
        <w:t>OP</w:t>
      </w:r>
      <w:r>
        <w:rPr>
          <w:szCs w:val="22"/>
          <w:lang w:val="en-CA"/>
        </w:rPr>
        <w:t>2.x</w:t>
      </w:r>
      <w:r w:rsidRPr="00EB2EA9">
        <w:rPr>
          <w:szCs w:val="22"/>
          <w:lang w:val="en-CA"/>
        </w:rPr>
        <w:t>)</w:t>
      </w:r>
      <w:r>
        <w:rPr>
          <w:szCs w:val="22"/>
          <w:lang w:val="en-CA"/>
        </w:rPr>
        <w:t xml:space="preserve">, </w:t>
      </w:r>
      <w:r w:rsidRPr="00EB2EA9">
        <w:rPr>
          <w:szCs w:val="22"/>
          <w:lang w:val="en-CA"/>
        </w:rPr>
        <w:t xml:space="preserve">was </w:t>
      </w:r>
      <w:r>
        <w:rPr>
          <w:szCs w:val="22"/>
        </w:rPr>
        <w:t xml:space="preserve">subsequently </w:t>
      </w:r>
      <w:r>
        <w:rPr>
          <w:szCs w:val="22"/>
          <w:lang w:val="en-CA"/>
        </w:rPr>
        <w:t xml:space="preserve">proposed in </w:t>
      </w:r>
      <w:r w:rsidRPr="00EB2EA9">
        <w:rPr>
          <w:szCs w:val="22"/>
          <w:lang w:val="en-CA"/>
        </w:rPr>
        <w:t>JVET-A</w:t>
      </w:r>
      <w:r>
        <w:rPr>
          <w:szCs w:val="22"/>
          <w:lang w:val="en-CA"/>
        </w:rPr>
        <w:t>E</w:t>
      </w:r>
      <w:r w:rsidRPr="00EB2EA9">
        <w:rPr>
          <w:szCs w:val="22"/>
          <w:lang w:val="en-CA"/>
        </w:rPr>
        <w:t>0</w:t>
      </w:r>
      <w:r>
        <w:rPr>
          <w:szCs w:val="22"/>
          <w:lang w:val="en-CA"/>
        </w:rPr>
        <w:t>2</w:t>
      </w:r>
      <w:r w:rsidRPr="00EB2EA9">
        <w:rPr>
          <w:szCs w:val="22"/>
          <w:lang w:val="en-CA"/>
        </w:rPr>
        <w:t>8</w:t>
      </w:r>
      <w:r>
        <w:rPr>
          <w:szCs w:val="22"/>
          <w:lang w:val="en-CA"/>
        </w:rPr>
        <w:t>1 to meet LOP complexity constraints while following the HOP training process. The detailed training and inference results of the unified LOP filter are reported in JVET-AF0043.</w:t>
      </w:r>
      <w:r>
        <w:rPr>
          <w:szCs w:val="22"/>
        </w:rPr>
        <w:t xml:space="preserve"> </w:t>
      </w:r>
    </w:p>
    <w:p w14:paraId="1E5F0AF9" w14:textId="77777777" w:rsidR="009C6787" w:rsidRPr="00952433" w:rsidRDefault="009C6787" w:rsidP="009C6787">
      <w:pPr>
        <w:rPr>
          <w:szCs w:val="22"/>
          <w:lang w:val="en-CA"/>
        </w:rPr>
      </w:pPr>
      <w:r w:rsidRPr="00952433">
        <w:rPr>
          <w:szCs w:val="22"/>
          <w:lang w:val="en-CA"/>
        </w:rPr>
        <w:t>To further</w:t>
      </w:r>
      <w:r>
        <w:rPr>
          <w:szCs w:val="22"/>
          <w:lang w:val="en-CA"/>
        </w:rPr>
        <w:t xml:space="preserve"> reduce the complexity of the unified LOP</w:t>
      </w:r>
      <w:r>
        <w:rPr>
          <w:szCs w:val="22"/>
        </w:rPr>
        <w:t>2</w:t>
      </w:r>
      <w:r>
        <w:rPr>
          <w:szCs w:val="22"/>
          <w:lang w:val="en-CA"/>
        </w:rPr>
        <w:t xml:space="preserve"> </w:t>
      </w:r>
      <w:r>
        <w:rPr>
          <w:szCs w:val="22"/>
        </w:rPr>
        <w:t>filter</w:t>
      </w:r>
      <w:r>
        <w:rPr>
          <w:szCs w:val="22"/>
          <w:lang w:val="en-CA"/>
        </w:rPr>
        <w:t xml:space="preserve">, this contribution proposes to adjust the skip connections in the backbone </w:t>
      </w:r>
      <w:r>
        <w:rPr>
          <w:szCs w:val="22"/>
        </w:rPr>
        <w:t>which</w:t>
      </w:r>
      <w:r>
        <w:rPr>
          <w:szCs w:val="22"/>
          <w:lang w:val="en-CA"/>
        </w:rPr>
        <w:t xml:space="preserve"> enable</w:t>
      </w:r>
      <w:r>
        <w:rPr>
          <w:szCs w:val="22"/>
        </w:rPr>
        <w:t>s</w:t>
      </w:r>
      <w:r>
        <w:rPr>
          <w:szCs w:val="22"/>
          <w:lang w:val="en-CA"/>
        </w:rPr>
        <w:t xml:space="preserve"> the fusion of adjacent 1x1 convolutions. This skip-fusion design could reduce the complexity of the unified LOP2.3 from 17.05 </w:t>
      </w:r>
      <w:proofErr w:type="spellStart"/>
      <w:r>
        <w:rPr>
          <w:szCs w:val="22"/>
          <w:lang w:val="en-CA"/>
        </w:rPr>
        <w:t>kMac</w:t>
      </w:r>
      <w:proofErr w:type="spellEnd"/>
      <w:r>
        <w:rPr>
          <w:szCs w:val="22"/>
          <w:lang w:val="en-CA"/>
        </w:rPr>
        <w:t xml:space="preserve">/Pixel to 16.56 </w:t>
      </w:r>
      <w:proofErr w:type="spellStart"/>
      <w:r>
        <w:rPr>
          <w:szCs w:val="22"/>
          <w:lang w:val="en-CA"/>
        </w:rPr>
        <w:t>kMac</w:t>
      </w:r>
      <w:proofErr w:type="spellEnd"/>
      <w:r>
        <w:rPr>
          <w:szCs w:val="22"/>
          <w:lang w:val="en-CA"/>
        </w:rPr>
        <w:t xml:space="preserve">/Pixel and reduce the number of convolutional layers </w:t>
      </w:r>
      <w:r w:rsidRPr="00912DB9">
        <w:rPr>
          <w:szCs w:val="22"/>
          <w:lang w:val="en-CA"/>
        </w:rPr>
        <w:t>by 13%</w:t>
      </w:r>
      <w:r>
        <w:rPr>
          <w:szCs w:val="22"/>
          <w:lang w:val="en-CA"/>
        </w:rPr>
        <w:t>. The fast stage 3 training results show that the BD-Rate for f</w:t>
      </w:r>
      <w:r>
        <w:rPr>
          <w:szCs w:val="22"/>
        </w:rPr>
        <w:t>p</w:t>
      </w:r>
      <w:r>
        <w:rPr>
          <w:szCs w:val="22"/>
          <w:lang w:val="en-CA"/>
        </w:rPr>
        <w:t xml:space="preserve">32 is </w:t>
      </w:r>
      <w:r w:rsidRPr="00D142C8">
        <w:rPr>
          <w:lang w:val="en-CA"/>
        </w:rPr>
        <w:t>{</w:t>
      </w:r>
      <w:r>
        <w:rPr>
          <w:lang w:val="en-CA"/>
        </w:rPr>
        <w:t>0.00</w:t>
      </w:r>
      <w:r w:rsidRPr="00D142C8">
        <w:rPr>
          <w:lang w:val="en-CA"/>
        </w:rPr>
        <w:t xml:space="preserve">%, </w:t>
      </w:r>
      <w:r>
        <w:rPr>
          <w:lang w:val="en-CA"/>
        </w:rPr>
        <w:t>0.71</w:t>
      </w:r>
      <w:r w:rsidRPr="00D142C8">
        <w:rPr>
          <w:lang w:val="en-CA"/>
        </w:rPr>
        <w:t xml:space="preserve">%, </w:t>
      </w:r>
      <w:r>
        <w:rPr>
          <w:lang w:val="en-CA"/>
        </w:rPr>
        <w:t>0.99</w:t>
      </w:r>
      <w:r w:rsidRPr="00D142C8">
        <w:rPr>
          <w:lang w:val="en-CA"/>
        </w:rPr>
        <w:t>%}</w:t>
      </w:r>
      <w:r>
        <w:rPr>
          <w:lang w:val="en-CA"/>
        </w:rPr>
        <w:t xml:space="preserve"> </w:t>
      </w:r>
      <w:r>
        <w:rPr>
          <w:szCs w:val="22"/>
          <w:lang w:val="en-CA"/>
        </w:rPr>
        <w:t xml:space="preserve">under AI and </w:t>
      </w:r>
      <w:r w:rsidRPr="00952433">
        <w:rPr>
          <w:szCs w:val="22"/>
          <w:lang w:val="en-CA"/>
        </w:rPr>
        <w:t>{</w:t>
      </w:r>
      <w:r>
        <w:rPr>
          <w:szCs w:val="22"/>
          <w:lang w:val="en-CA"/>
        </w:rPr>
        <w:t>-0.09</w:t>
      </w:r>
      <w:r w:rsidRPr="00952433">
        <w:rPr>
          <w:szCs w:val="22"/>
          <w:lang w:val="en-CA"/>
        </w:rPr>
        <w:t xml:space="preserve">%, </w:t>
      </w:r>
      <w:r>
        <w:rPr>
          <w:szCs w:val="22"/>
          <w:lang w:val="en-CA"/>
        </w:rPr>
        <w:t>1.55</w:t>
      </w:r>
      <w:r w:rsidRPr="00952433">
        <w:rPr>
          <w:szCs w:val="22"/>
          <w:lang w:val="en-CA"/>
        </w:rPr>
        <w:t xml:space="preserve">%, </w:t>
      </w:r>
      <w:r>
        <w:rPr>
          <w:szCs w:val="22"/>
          <w:lang w:val="en-CA"/>
        </w:rPr>
        <w:t>1.49</w:t>
      </w:r>
      <w:r w:rsidRPr="00952433">
        <w:rPr>
          <w:szCs w:val="22"/>
          <w:lang w:val="en-CA"/>
        </w:rPr>
        <w:t>%}</w:t>
      </w:r>
      <w:r>
        <w:rPr>
          <w:szCs w:val="22"/>
          <w:lang w:val="en-CA"/>
        </w:rPr>
        <w:t xml:space="preserve"> under RA, while for int16 is </w:t>
      </w:r>
      <w:r w:rsidRPr="00D142C8">
        <w:rPr>
          <w:lang w:val="en-CA"/>
        </w:rPr>
        <w:t>{</w:t>
      </w:r>
      <w:r>
        <w:rPr>
          <w:lang w:val="en-CA"/>
        </w:rPr>
        <w:t>0.00</w:t>
      </w:r>
      <w:r w:rsidRPr="00D142C8">
        <w:rPr>
          <w:lang w:val="en-CA"/>
        </w:rPr>
        <w:t xml:space="preserve">%, </w:t>
      </w:r>
      <w:r>
        <w:rPr>
          <w:lang w:val="en-CA"/>
        </w:rPr>
        <w:t>0.78</w:t>
      </w:r>
      <w:r w:rsidRPr="00D142C8">
        <w:rPr>
          <w:lang w:val="en-CA"/>
        </w:rPr>
        <w:t xml:space="preserve">%, </w:t>
      </w:r>
      <w:r>
        <w:rPr>
          <w:lang w:val="en-CA"/>
        </w:rPr>
        <w:t>1.06</w:t>
      </w:r>
      <w:r w:rsidRPr="00D142C8">
        <w:rPr>
          <w:lang w:val="en-CA"/>
        </w:rPr>
        <w:t>%}</w:t>
      </w:r>
      <w:r>
        <w:rPr>
          <w:lang w:val="en-CA"/>
        </w:rPr>
        <w:t xml:space="preserve"> </w:t>
      </w:r>
      <w:r>
        <w:rPr>
          <w:szCs w:val="22"/>
          <w:lang w:val="en-CA"/>
        </w:rPr>
        <w:t xml:space="preserve">under AI and </w:t>
      </w:r>
      <w:r w:rsidRPr="00952433">
        <w:rPr>
          <w:szCs w:val="22"/>
          <w:lang w:val="en-CA"/>
        </w:rPr>
        <w:t>{</w:t>
      </w:r>
      <w:r w:rsidRPr="00ED13B2">
        <w:rPr>
          <w:szCs w:val="22"/>
          <w:lang w:val="en-CA"/>
        </w:rPr>
        <w:t>-0.08%</w:t>
      </w:r>
      <w:r>
        <w:rPr>
          <w:szCs w:val="22"/>
          <w:lang w:val="en-CA"/>
        </w:rPr>
        <w:t xml:space="preserve">, </w:t>
      </w:r>
      <w:r w:rsidRPr="00ED13B2">
        <w:rPr>
          <w:szCs w:val="22"/>
          <w:lang w:val="en-CA"/>
        </w:rPr>
        <w:t>1.76%</w:t>
      </w:r>
      <w:r>
        <w:rPr>
          <w:szCs w:val="22"/>
          <w:lang w:val="en-CA"/>
        </w:rPr>
        <w:t xml:space="preserve">, </w:t>
      </w:r>
      <w:r w:rsidRPr="00ED13B2">
        <w:rPr>
          <w:szCs w:val="22"/>
          <w:lang w:val="en-CA"/>
        </w:rPr>
        <w:t>2.04%</w:t>
      </w:r>
      <w:r w:rsidRPr="00952433">
        <w:rPr>
          <w:szCs w:val="22"/>
          <w:lang w:val="en-CA"/>
        </w:rPr>
        <w:t>}</w:t>
      </w:r>
      <w:r>
        <w:rPr>
          <w:szCs w:val="22"/>
          <w:lang w:val="en-CA"/>
        </w:rPr>
        <w:t xml:space="preserve"> under RA, compared to the best LOP2.3 training results in JVET-AF0043. Compared to NNVC-6.0 VTM anchor, the BD-Rate for f</w:t>
      </w:r>
      <w:r>
        <w:rPr>
          <w:szCs w:val="22"/>
        </w:rPr>
        <w:t>p</w:t>
      </w:r>
      <w:r>
        <w:rPr>
          <w:szCs w:val="22"/>
          <w:lang w:val="en-CA"/>
        </w:rPr>
        <w:t xml:space="preserve">32 is </w:t>
      </w:r>
      <w:r w:rsidRPr="00D142C8">
        <w:rPr>
          <w:lang w:val="en-CA"/>
        </w:rPr>
        <w:t>{</w:t>
      </w:r>
      <w:r>
        <w:rPr>
          <w:lang w:val="en-CA"/>
        </w:rPr>
        <w:t>-4.77</w:t>
      </w:r>
      <w:r w:rsidRPr="00D142C8">
        <w:rPr>
          <w:lang w:val="en-CA"/>
        </w:rPr>
        <w:t xml:space="preserve">%, </w:t>
      </w:r>
      <w:r>
        <w:rPr>
          <w:lang w:val="en-CA"/>
        </w:rPr>
        <w:t>-9.14</w:t>
      </w:r>
      <w:r w:rsidRPr="00D142C8">
        <w:rPr>
          <w:lang w:val="en-CA"/>
        </w:rPr>
        <w:t xml:space="preserve">%, </w:t>
      </w:r>
      <w:r>
        <w:rPr>
          <w:lang w:val="en-CA"/>
        </w:rPr>
        <w:t>-9.13</w:t>
      </w:r>
      <w:r w:rsidRPr="00D142C8">
        <w:rPr>
          <w:lang w:val="en-CA"/>
        </w:rPr>
        <w:t>%}</w:t>
      </w:r>
      <w:r>
        <w:rPr>
          <w:szCs w:val="22"/>
          <w:lang w:val="en-CA"/>
        </w:rPr>
        <w:t xml:space="preserve"> under AI and </w:t>
      </w:r>
      <w:r w:rsidRPr="00952433">
        <w:rPr>
          <w:szCs w:val="22"/>
          <w:lang w:val="en-CA"/>
        </w:rPr>
        <w:t>{</w:t>
      </w:r>
      <w:r>
        <w:rPr>
          <w:szCs w:val="22"/>
          <w:lang w:val="en-CA"/>
        </w:rPr>
        <w:t>-5.46</w:t>
      </w:r>
      <w:r w:rsidRPr="00952433">
        <w:rPr>
          <w:szCs w:val="22"/>
          <w:lang w:val="en-CA"/>
        </w:rPr>
        <w:t xml:space="preserve">%, </w:t>
      </w:r>
      <w:r>
        <w:rPr>
          <w:szCs w:val="22"/>
          <w:lang w:val="en-CA"/>
        </w:rPr>
        <w:t>-9.31</w:t>
      </w:r>
      <w:r w:rsidRPr="00952433">
        <w:rPr>
          <w:szCs w:val="22"/>
          <w:lang w:val="en-CA"/>
        </w:rPr>
        <w:t xml:space="preserve">%, </w:t>
      </w:r>
      <w:r>
        <w:rPr>
          <w:szCs w:val="22"/>
          <w:lang w:val="en-CA"/>
        </w:rPr>
        <w:t>-9.20</w:t>
      </w:r>
      <w:r w:rsidRPr="00952433">
        <w:rPr>
          <w:szCs w:val="22"/>
          <w:lang w:val="en-CA"/>
        </w:rPr>
        <w:t>%}</w:t>
      </w:r>
      <w:r>
        <w:rPr>
          <w:szCs w:val="22"/>
          <w:lang w:val="en-CA"/>
        </w:rPr>
        <w:t xml:space="preserve"> under RA,</w:t>
      </w:r>
      <w:r w:rsidRPr="00903088">
        <w:rPr>
          <w:szCs w:val="22"/>
          <w:lang w:val="en-CA"/>
        </w:rPr>
        <w:t xml:space="preserve"> </w:t>
      </w:r>
      <w:r>
        <w:rPr>
          <w:szCs w:val="22"/>
          <w:lang w:val="en-CA"/>
        </w:rPr>
        <w:t xml:space="preserve">while for int16 is </w:t>
      </w:r>
      <w:r w:rsidRPr="00D142C8">
        <w:rPr>
          <w:lang w:val="en-CA"/>
        </w:rPr>
        <w:t>{</w:t>
      </w:r>
      <w:r w:rsidRPr="00C07619">
        <w:rPr>
          <w:lang w:val="en-CA"/>
        </w:rPr>
        <w:t>-4.74%</w:t>
      </w:r>
      <w:r>
        <w:rPr>
          <w:lang w:val="en-CA"/>
        </w:rPr>
        <w:t>, -</w:t>
      </w:r>
      <w:r w:rsidRPr="00C07619">
        <w:rPr>
          <w:lang w:val="en-CA"/>
        </w:rPr>
        <w:t>9.09%</w:t>
      </w:r>
      <w:r>
        <w:rPr>
          <w:lang w:val="en-CA"/>
        </w:rPr>
        <w:t>, -</w:t>
      </w:r>
      <w:r w:rsidRPr="00C07619">
        <w:rPr>
          <w:lang w:val="en-CA"/>
        </w:rPr>
        <w:t>9.17%</w:t>
      </w:r>
      <w:r w:rsidRPr="00D142C8">
        <w:rPr>
          <w:lang w:val="en-CA"/>
        </w:rPr>
        <w:t>}</w:t>
      </w:r>
      <w:r>
        <w:rPr>
          <w:lang w:val="en-CA"/>
        </w:rPr>
        <w:t xml:space="preserve"> </w:t>
      </w:r>
      <w:r>
        <w:rPr>
          <w:szCs w:val="22"/>
          <w:lang w:val="en-CA"/>
        </w:rPr>
        <w:t>under AI and {</w:t>
      </w:r>
      <w:r w:rsidRPr="00C07619">
        <w:rPr>
          <w:szCs w:val="22"/>
          <w:lang w:val="en-CA"/>
        </w:rPr>
        <w:t>-5.38%</w:t>
      </w:r>
      <w:r>
        <w:rPr>
          <w:szCs w:val="22"/>
          <w:lang w:val="en-CA"/>
        </w:rPr>
        <w:t xml:space="preserve">, </w:t>
      </w:r>
      <w:r w:rsidRPr="00C07619">
        <w:rPr>
          <w:szCs w:val="22"/>
          <w:lang w:val="en-CA"/>
        </w:rPr>
        <w:t>-9.41%</w:t>
      </w:r>
      <w:r>
        <w:rPr>
          <w:szCs w:val="22"/>
          <w:lang w:val="en-CA"/>
        </w:rPr>
        <w:t xml:space="preserve">, </w:t>
      </w:r>
      <w:r w:rsidRPr="00C07619">
        <w:rPr>
          <w:szCs w:val="22"/>
          <w:lang w:val="en-CA"/>
        </w:rPr>
        <w:t>-8.57</w:t>
      </w:r>
      <w:r>
        <w:rPr>
          <w:szCs w:val="22"/>
          <w:lang w:val="en-CA"/>
        </w:rPr>
        <w:t>%</w:t>
      </w:r>
      <w:r w:rsidRPr="00952433">
        <w:rPr>
          <w:szCs w:val="22"/>
          <w:lang w:val="en-CA"/>
        </w:rPr>
        <w:t>}</w:t>
      </w:r>
      <w:r>
        <w:rPr>
          <w:szCs w:val="22"/>
          <w:lang w:val="en-CA"/>
        </w:rPr>
        <w:t xml:space="preserve"> under RA. The actual decoding time is reduced by about 5% compared to the LOP2.3.</w:t>
      </w:r>
    </w:p>
    <w:p w14:paraId="354469B8" w14:textId="46E0BA1A" w:rsidR="005D2DF3" w:rsidRDefault="005D2DF3" w:rsidP="00CF68EF">
      <w:pPr>
        <w:rPr>
          <w:lang w:val="en-CA"/>
        </w:rPr>
      </w:pPr>
      <w:r>
        <w:rPr>
          <w:lang w:val="en-CA"/>
        </w:rPr>
        <w:t>Study in EE</w:t>
      </w:r>
    </w:p>
    <w:p w14:paraId="4DB4D98E" w14:textId="77777777" w:rsidR="002A1F01" w:rsidRPr="0032377D" w:rsidRDefault="00267051" w:rsidP="00954C8D">
      <w:pPr>
        <w:pStyle w:val="berschrift9"/>
        <w:rPr>
          <w:sz w:val="24"/>
          <w:lang w:val="en-CA" w:eastAsia="de-DE"/>
        </w:rPr>
      </w:pPr>
      <w:hyperlink r:id="rId652"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del w:id="470" w:author="Jens-Rainer Ohm" w:date="2023-10-19T19:09:00Z">
        <w:r w:rsidR="002A1F01" w:rsidRPr="0032377D" w:rsidDel="00206AFE">
          <w:rPr>
            <w:sz w:val="24"/>
            <w:lang w:val="en-CA" w:eastAsia="de-DE"/>
          </w:rPr>
          <w:delText xml:space="preserve"> [miss]</w:delText>
        </w:r>
      </w:del>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471" w:name="_Ref119780062"/>
      <w:bookmarkStart w:id="472" w:name="_Ref127376989"/>
      <w:r w:rsidRPr="00D70C81">
        <w:rPr>
          <w:lang w:val="en-CA"/>
        </w:rPr>
        <w:t>Improvements of NNVC software beyond EE1</w:t>
      </w:r>
      <w:bookmarkEnd w:id="471"/>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472"/>
    </w:p>
    <w:p w14:paraId="31153990" w14:textId="0E2E28D8" w:rsidR="00CF68EF" w:rsidRPr="00D70C81" w:rsidRDefault="00CF68EF" w:rsidP="00CF68EF">
      <w:pPr>
        <w:rPr>
          <w:lang w:val="en-CA"/>
        </w:rPr>
      </w:pPr>
      <w:r w:rsidRPr="00D70C81">
        <w:rPr>
          <w:lang w:val="en-CA"/>
        </w:rPr>
        <w:t xml:space="preserve">Contributions in this area were discussed at </w:t>
      </w:r>
      <w:r w:rsidR="005D2DF3">
        <w:rPr>
          <w:lang w:val="en-CA"/>
        </w:rPr>
        <w:t>1240</w:t>
      </w:r>
      <w:r w:rsidRPr="00D70C81">
        <w:rPr>
          <w:lang w:val="en-CA"/>
        </w:rPr>
        <w:t>–</w:t>
      </w:r>
      <w:r w:rsidR="0096254A">
        <w:rPr>
          <w:lang w:val="en-CA"/>
        </w:rPr>
        <w:t>1330</w:t>
      </w:r>
      <w:r w:rsidR="0096254A" w:rsidRPr="00D70C81">
        <w:rPr>
          <w:lang w:val="en-CA"/>
        </w:rPr>
        <w:t xml:space="preserve"> </w:t>
      </w:r>
      <w:r w:rsidRPr="00D70C81">
        <w:rPr>
          <w:lang w:val="en-CA"/>
        </w:rPr>
        <w:t xml:space="preserve">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r w:rsidR="005D2DF3">
        <w:rPr>
          <w:lang w:val="en-CA"/>
        </w:rPr>
        <w:t>, unless noted otherwise</w:t>
      </w:r>
      <w:r w:rsidRPr="00D70C81">
        <w:rPr>
          <w:lang w:val="en-CA"/>
        </w:rPr>
        <w:t>.</w:t>
      </w:r>
    </w:p>
    <w:p w14:paraId="2B5E796F" w14:textId="37614D8B" w:rsidR="00EA03A0" w:rsidRPr="00D70C81" w:rsidRDefault="00267051" w:rsidP="00782903">
      <w:pPr>
        <w:pStyle w:val="berschrift9"/>
        <w:rPr>
          <w:sz w:val="24"/>
          <w:lang w:val="en-CA" w:eastAsia="de-DE"/>
        </w:rPr>
      </w:pPr>
      <w:hyperlink r:id="rId653"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03E12475" w14:textId="77777777" w:rsidR="005D2DF3" w:rsidRDefault="005D2DF3" w:rsidP="005D2DF3">
      <w:pPr>
        <w:rPr>
          <w:szCs w:val="22"/>
          <w:lang w:val="en-CA"/>
        </w:rPr>
      </w:pPr>
      <w:r>
        <w:rPr>
          <w:lang w:val="en-CA"/>
        </w:rPr>
        <w:t xml:space="preserve">The unified filter architecture for the in-loop filter has been adopted into NNVC. However, for super resolution (SR) technology, there is no corresponding unified SR model. This contribution </w:t>
      </w:r>
      <w:r>
        <w:rPr>
          <w:szCs w:val="22"/>
          <w:lang w:val="en-CA"/>
        </w:rPr>
        <w:t xml:space="preserve">proposes a unified SR architecture, which is designed to be aligned to the unified in-loop filter architecture and complexity. </w:t>
      </w:r>
      <w:r>
        <w:rPr>
          <w:szCs w:val="22"/>
          <w:lang w:val="en-CA" w:eastAsia="zh-CN"/>
        </w:rPr>
        <w:t>T</w:t>
      </w:r>
      <w:r>
        <w:rPr>
          <w:szCs w:val="22"/>
          <w:lang w:val="en-CA"/>
        </w:rPr>
        <w:t xml:space="preserve">he experimental results are </w:t>
      </w:r>
      <w:r w:rsidRPr="009A3D29">
        <w:rPr>
          <w:szCs w:val="22"/>
          <w:lang w:val="en-CA"/>
        </w:rPr>
        <w:t>reported as</w:t>
      </w:r>
      <w:r w:rsidRPr="004A00DC">
        <w:rPr>
          <w:szCs w:val="22"/>
          <w:lang w:val="en-CA"/>
        </w:rPr>
        <w:t>:</w:t>
      </w:r>
    </w:p>
    <w:p w14:paraId="6F404CE8" w14:textId="77777777" w:rsidR="005D2DF3" w:rsidRPr="003A0BF2" w:rsidRDefault="005D2DF3" w:rsidP="005D2DF3">
      <w:pPr>
        <w:rPr>
          <w:szCs w:val="22"/>
        </w:rPr>
      </w:pPr>
      <w:r w:rsidRPr="003A0BF2">
        <w:rPr>
          <w:szCs w:val="22"/>
          <w:lang w:val="en-CA"/>
        </w:rPr>
        <w:t>For</w:t>
      </w:r>
      <w:r w:rsidRPr="003A0BF2">
        <w:rPr>
          <w:szCs w:val="22"/>
        </w:rPr>
        <w:t xml:space="preserve"> LOP SR</w:t>
      </w:r>
      <w:r>
        <w:rPr>
          <w:szCs w:val="22"/>
        </w:rPr>
        <w:t xml:space="preserve"> (20.8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3A0BF2">
        <w:rPr>
          <w:szCs w:val="22"/>
        </w:rPr>
        <w:t xml:space="preserve">{-3.86%, -1.19%, 0.56%} and {-3.20%, -6.15%, -0.11%} 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0D34729" w14:textId="77777777" w:rsidR="005D2DF3" w:rsidRPr="003A0BF2" w:rsidRDefault="005D2DF3" w:rsidP="005D2DF3">
      <w:pPr>
        <w:rPr>
          <w:szCs w:val="22"/>
        </w:rPr>
      </w:pPr>
      <w:r w:rsidRPr="003A0BF2">
        <w:rPr>
          <w:szCs w:val="22"/>
          <w:lang w:val="en-CA"/>
        </w:rPr>
        <w:t>For</w:t>
      </w:r>
      <w:r w:rsidRPr="003A0BF2">
        <w:rPr>
          <w:szCs w:val="22"/>
        </w:rPr>
        <w:t xml:space="preserve"> HOP SR</w:t>
      </w:r>
      <w:r>
        <w:rPr>
          <w:szCs w:val="22"/>
        </w:rPr>
        <w:t xml:space="preserve"> (469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D46F2F">
        <w:rPr>
          <w:szCs w:val="22"/>
        </w:rPr>
        <w:t xml:space="preserve">{-5.70%, -2.25%, -0.75%} and {-6.16%, -8.7%, -4.78%} </w:t>
      </w:r>
      <w:r w:rsidRPr="003A0BF2">
        <w:rPr>
          <w:szCs w:val="22"/>
        </w:rPr>
        <w:t xml:space="preserve">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927ED6B" w14:textId="7D5221AF" w:rsidR="005D2DF3" w:rsidRDefault="005D2DF3" w:rsidP="00814C1E">
      <w:pPr>
        <w:rPr>
          <w:lang w:val="en-CA" w:eastAsia="de-DE"/>
        </w:rPr>
      </w:pPr>
      <w:r>
        <w:rPr>
          <w:lang w:val="en-CA" w:eastAsia="de-DE"/>
        </w:rPr>
        <w:t xml:space="preserve">Architecture similar to those of </w:t>
      </w:r>
      <w:r w:rsidR="00260E1B">
        <w:rPr>
          <w:lang w:val="en-CA" w:eastAsia="de-DE"/>
        </w:rPr>
        <w:t xml:space="preserve">LOP/HOP loop filers. Performance of LOP worse than SR of current NNVC with significantly reduced complexity, HOP is better with half decrease in </w:t>
      </w:r>
      <w:r w:rsidR="0096254A">
        <w:rPr>
          <w:lang w:val="en-CA" w:eastAsia="de-DE"/>
        </w:rPr>
        <w:t>number of parameters</w:t>
      </w:r>
      <w:r w:rsidR="00260E1B">
        <w:rPr>
          <w:lang w:val="en-CA" w:eastAsia="de-DE"/>
        </w:rPr>
        <w:t>.</w:t>
      </w:r>
    </w:p>
    <w:p w14:paraId="73F6DBB5" w14:textId="08522DFE" w:rsidR="00260E1B" w:rsidRDefault="00260E1B" w:rsidP="00814C1E">
      <w:pPr>
        <w:rPr>
          <w:lang w:val="en-CA" w:eastAsia="de-DE"/>
        </w:rPr>
      </w:pPr>
      <w:r w:rsidRPr="008B31EB">
        <w:rPr>
          <w:highlight w:val="yellow"/>
          <w:lang w:val="en-CA" w:eastAsia="de-DE"/>
        </w:rPr>
        <w:t>Investigate in EE</w:t>
      </w:r>
      <w:r>
        <w:rPr>
          <w:lang w:val="en-CA" w:eastAsia="de-DE"/>
        </w:rPr>
        <w:t xml:space="preserve">. Also test in combination with loop filters. It was also suggested to investigate </w:t>
      </w:r>
      <w:r w:rsidR="002A539A">
        <w:rPr>
          <w:lang w:val="en-CA" w:eastAsia="de-DE"/>
        </w:rPr>
        <w:t>whether the gain of the combination can be improved when SR is trained with LF output.</w:t>
      </w:r>
    </w:p>
    <w:p w14:paraId="53BB28F6" w14:textId="5D5D71D3" w:rsidR="002A539A" w:rsidRPr="00D70C81" w:rsidRDefault="002A539A" w:rsidP="00814C1E">
      <w:pPr>
        <w:rPr>
          <w:lang w:val="en-CA" w:eastAsia="de-DE"/>
        </w:rPr>
      </w:pPr>
      <w:r>
        <w:rPr>
          <w:lang w:val="en-CA" w:eastAsia="de-DE"/>
        </w:rPr>
        <w:t xml:space="preserve">Further reduction of model size would be desirable. It was commented that other SR approaches are known with much less parameters than LOP. </w:t>
      </w:r>
    </w:p>
    <w:p w14:paraId="471E5327" w14:textId="39011015" w:rsidR="00EA03A0" w:rsidRPr="00D70C81" w:rsidRDefault="00267051" w:rsidP="00782903">
      <w:pPr>
        <w:pStyle w:val="berschrift9"/>
        <w:rPr>
          <w:sz w:val="24"/>
          <w:lang w:val="en-CA" w:eastAsia="de-DE"/>
        </w:rPr>
      </w:pPr>
      <w:hyperlink r:id="rId654"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267051" w:rsidP="00782903">
      <w:pPr>
        <w:pStyle w:val="berschrift9"/>
        <w:rPr>
          <w:sz w:val="24"/>
          <w:lang w:val="de-DE" w:eastAsia="de-DE"/>
        </w:rPr>
      </w:pPr>
      <w:hyperlink r:id="rId655"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3625EE54" w14:textId="75DE4709" w:rsidR="002A539A" w:rsidRDefault="002A539A" w:rsidP="002A539A">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B582DB0" w14:textId="77777777" w:rsidR="00CF0103" w:rsidRDefault="00CF0103" w:rsidP="002A539A">
      <w:pPr>
        <w:spacing w:before="0"/>
        <w:rPr>
          <w:lang w:val="en-CA"/>
        </w:rPr>
      </w:pPr>
    </w:p>
    <w:p w14:paraId="0E7A0DEE" w14:textId="01BD492B" w:rsidR="00CF0103" w:rsidRPr="00CF0103" w:rsidRDefault="00CF0103" w:rsidP="00CF0103">
      <w:pPr>
        <w:spacing w:before="0"/>
        <w:rPr>
          <w:lang w:val="en-CA"/>
        </w:rPr>
      </w:pPr>
      <w:r w:rsidRPr="00CF0103">
        <w:rPr>
          <w:lang w:val="en-CA"/>
        </w:rPr>
        <w:t>New layers</w:t>
      </w:r>
    </w:p>
    <w:p w14:paraId="7B7512AA" w14:textId="77777777" w:rsidR="00CF0103" w:rsidRPr="00CF0103" w:rsidRDefault="00CF0103" w:rsidP="00CF0103">
      <w:pPr>
        <w:spacing w:before="0"/>
        <w:rPr>
          <w:lang w:val="en-CA"/>
        </w:rPr>
      </w:pPr>
      <w:r w:rsidRPr="00CF0103">
        <w:rPr>
          <w:lang w:val="en-CA"/>
        </w:rPr>
        <w:t>The following new layers were added (thanks to W. Bao for high quality MR):</w:t>
      </w:r>
    </w:p>
    <w:p w14:paraId="5559EE3B" w14:textId="77777777" w:rsidR="00CF0103" w:rsidRPr="00CF0103" w:rsidRDefault="00CF0103" w:rsidP="00CF0103">
      <w:pPr>
        <w:spacing w:before="0"/>
        <w:rPr>
          <w:lang w:val="en-CA"/>
        </w:rPr>
      </w:pPr>
      <w:r w:rsidRPr="00CF0103">
        <w:rPr>
          <w:lang w:val="en-CA"/>
        </w:rPr>
        <w:t>-</w:t>
      </w:r>
      <w:r w:rsidRPr="00CF0103">
        <w:rPr>
          <w:lang w:val="en-CA"/>
        </w:rPr>
        <w:tab/>
        <w:t>Grid-sample layer: float and integer support (</w:t>
      </w:r>
      <w:proofErr w:type="gramStart"/>
      <w:r w:rsidRPr="00CF0103">
        <w:rPr>
          <w:lang w:val="en-CA"/>
        </w:rPr>
        <w:t>e.g.</w:t>
      </w:r>
      <w:proofErr w:type="gramEnd"/>
      <w:r w:rsidRPr="00CF0103">
        <w:rPr>
          <w:lang w:val="en-CA"/>
        </w:rPr>
        <w:t xml:space="preserve"> support for motion compensation)</w:t>
      </w:r>
    </w:p>
    <w:p w14:paraId="76152B9E" w14:textId="77777777" w:rsidR="00CF0103" w:rsidRPr="00CF0103" w:rsidRDefault="00CF0103" w:rsidP="00CF0103">
      <w:pPr>
        <w:spacing w:before="0"/>
        <w:rPr>
          <w:lang w:val="en-CA"/>
        </w:rPr>
      </w:pPr>
      <w:r w:rsidRPr="00CF0103">
        <w:rPr>
          <w:lang w:val="en-CA"/>
        </w:rPr>
        <w:t>-</w:t>
      </w:r>
      <w:r w:rsidRPr="00CF0103">
        <w:rPr>
          <w:lang w:val="en-CA"/>
        </w:rPr>
        <w:tab/>
        <w:t xml:space="preserve">Resize layer </w:t>
      </w:r>
    </w:p>
    <w:p w14:paraId="2537329A" w14:textId="70E61827" w:rsidR="00CF0103" w:rsidRPr="00CF0103" w:rsidRDefault="00CF0103" w:rsidP="00CF0103">
      <w:pPr>
        <w:spacing w:before="0"/>
        <w:rPr>
          <w:lang w:val="en-CA"/>
        </w:rPr>
      </w:pPr>
      <w:r w:rsidRPr="00CF0103">
        <w:rPr>
          <w:lang w:val="en-CA"/>
        </w:rPr>
        <w:t>Improvements and fixes</w:t>
      </w:r>
    </w:p>
    <w:p w14:paraId="519D0E7E" w14:textId="77777777" w:rsidR="00CF0103" w:rsidRPr="00CF0103" w:rsidRDefault="00CF0103" w:rsidP="00CF0103">
      <w:pPr>
        <w:spacing w:before="0"/>
        <w:rPr>
          <w:lang w:val="en-CA"/>
        </w:rPr>
      </w:pPr>
      <w:r w:rsidRPr="00CF0103">
        <w:rPr>
          <w:lang w:val="en-CA"/>
        </w:rPr>
        <w:t>-</w:t>
      </w:r>
      <w:r w:rsidRPr="00CF0103">
        <w:rPr>
          <w:lang w:val="en-CA"/>
        </w:rPr>
        <w:tab/>
        <w:t>Fix for slicing (support for LOP)</w:t>
      </w:r>
    </w:p>
    <w:p w14:paraId="1141DBBB" w14:textId="77777777" w:rsidR="00CF0103" w:rsidRPr="00CF0103" w:rsidRDefault="00CF0103" w:rsidP="00CF0103">
      <w:pPr>
        <w:spacing w:before="0"/>
        <w:rPr>
          <w:lang w:val="en-CA"/>
        </w:rPr>
      </w:pPr>
      <w:r w:rsidRPr="00CF0103">
        <w:rPr>
          <w:lang w:val="en-CA"/>
        </w:rPr>
        <w:t>-</w:t>
      </w:r>
      <w:r w:rsidRPr="00CF0103">
        <w:rPr>
          <w:lang w:val="en-CA"/>
        </w:rPr>
        <w:tab/>
        <w:t>Extend Conv2Dtranspose to new sizes</w:t>
      </w:r>
    </w:p>
    <w:p w14:paraId="26975440" w14:textId="77777777" w:rsidR="00CF0103" w:rsidRPr="00CF0103" w:rsidRDefault="00CF0103" w:rsidP="00CF0103">
      <w:pPr>
        <w:spacing w:before="0"/>
        <w:rPr>
          <w:lang w:val="en-CA"/>
        </w:rPr>
      </w:pPr>
      <w:r w:rsidRPr="00CF0103">
        <w:rPr>
          <w:lang w:val="en-CA"/>
        </w:rPr>
        <w:t>-</w:t>
      </w:r>
      <w:r w:rsidRPr="00CF0103">
        <w:rPr>
          <w:lang w:val="en-CA"/>
        </w:rPr>
        <w:tab/>
        <w:t xml:space="preserve">Corrected leaky </w:t>
      </w:r>
      <w:proofErr w:type="spellStart"/>
      <w:r w:rsidRPr="00CF0103">
        <w:rPr>
          <w:lang w:val="en-CA"/>
        </w:rPr>
        <w:t>ReLU</w:t>
      </w:r>
      <w:proofErr w:type="spellEnd"/>
      <w:r w:rsidRPr="00CF0103">
        <w:rPr>
          <w:lang w:val="en-CA"/>
        </w:rPr>
        <w:t xml:space="preserve"> saturation for |alpha|&gt;1</w:t>
      </w:r>
    </w:p>
    <w:p w14:paraId="597C6A2B" w14:textId="1687E163" w:rsidR="00CF0103" w:rsidRDefault="00CF0103" w:rsidP="00CF0103">
      <w:pPr>
        <w:spacing w:before="0"/>
        <w:rPr>
          <w:lang w:val="en-CA"/>
        </w:rPr>
      </w:pPr>
      <w:r w:rsidRPr="00CF0103">
        <w:rPr>
          <w:lang w:val="en-CA"/>
        </w:rPr>
        <w:t>-</w:t>
      </w:r>
      <w:r w:rsidRPr="00CF0103">
        <w:rPr>
          <w:lang w:val="en-CA"/>
        </w:rPr>
        <w:tab/>
        <w:t>Corrected sample programs</w:t>
      </w:r>
    </w:p>
    <w:p w14:paraId="622A0FAE" w14:textId="2A2A3C30" w:rsidR="00EA03A0" w:rsidRPr="00D70C81" w:rsidRDefault="00267051" w:rsidP="00782903">
      <w:pPr>
        <w:pStyle w:val="berschrift9"/>
        <w:rPr>
          <w:sz w:val="24"/>
          <w:lang w:val="en-CA" w:eastAsia="de-DE"/>
        </w:rPr>
      </w:pPr>
      <w:hyperlink r:id="rId656"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267051" w:rsidP="00782903">
      <w:pPr>
        <w:pStyle w:val="berschrift9"/>
        <w:rPr>
          <w:sz w:val="24"/>
          <w:lang w:val="en-CA" w:eastAsia="de-DE"/>
        </w:rPr>
      </w:pPr>
      <w:hyperlink r:id="rId657"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96B02C5" w14:textId="77777777" w:rsidR="00CF0103" w:rsidRPr="00CF0103" w:rsidRDefault="00CF0103" w:rsidP="00CF0103">
      <w:pPr>
        <w:rPr>
          <w:lang w:val="en-CA" w:eastAsia="de-DE"/>
        </w:rPr>
      </w:pPr>
      <w:bookmarkStart w:id="473" w:name="_Hlk147484017"/>
      <w:r w:rsidRPr="00CF0103">
        <w:rPr>
          <w:lang w:val="en-CA" w:eastAsia="de-DE"/>
        </w:rPr>
        <w:t>A Unified Filter Architecture for the High-performance Operation Point (HOP) was defined at JVET-AD0380. Training strategy and intermediate results were presented in JVET-AE0191 and complete inference results for Stage3 HOP training are reported in JVET-AF0041.</w:t>
      </w:r>
    </w:p>
    <w:bookmarkEnd w:id="473"/>
    <w:p w14:paraId="595614D5" w14:textId="77777777" w:rsidR="00CF0103" w:rsidRPr="00CF0103" w:rsidRDefault="00CF0103" w:rsidP="00CF0103">
      <w:pPr>
        <w:rPr>
          <w:lang w:val="en-CA" w:eastAsia="de-DE"/>
        </w:rPr>
      </w:pPr>
      <w:r w:rsidRPr="00CF0103">
        <w:rPr>
          <w:lang w:val="en-CA" w:eastAsia="de-DE"/>
        </w:rPr>
        <w:t>In this proposal, transformer blocks are integrated into the Residual Block (RB) of the HOP backbone. Proposed filter architecture was constrained to the complexity and memory requirements of the HOP architecture. Training was conducted by the HOP training guidelines.</w:t>
      </w:r>
    </w:p>
    <w:p w14:paraId="566A2457" w14:textId="77777777" w:rsidR="00CF0103" w:rsidRPr="00CF0103" w:rsidRDefault="00CF0103" w:rsidP="00CF0103">
      <w:pPr>
        <w:rPr>
          <w:lang w:val="en-CA" w:eastAsia="de-DE"/>
        </w:rPr>
      </w:pPr>
      <w:r w:rsidRPr="00CF0103">
        <w:rPr>
          <w:lang w:val="en-CA" w:eastAsia="de-DE"/>
        </w:rPr>
        <w:t xml:space="preserve">Complexity of the model in </w:t>
      </w:r>
      <w:proofErr w:type="spellStart"/>
      <w:r w:rsidRPr="00CF0103">
        <w:rPr>
          <w:lang w:val="en-CA" w:eastAsia="de-DE"/>
        </w:rPr>
        <w:t>kMAC</w:t>
      </w:r>
      <w:proofErr w:type="spellEnd"/>
      <w:r w:rsidRPr="00CF0103">
        <w:rPr>
          <w:lang w:val="en-CA" w:eastAsia="de-DE"/>
        </w:rPr>
        <w:t>/pixel: 478 (block-wise) with 1.45M parameters.</w:t>
      </w:r>
    </w:p>
    <w:p w14:paraId="41010C33" w14:textId="77777777" w:rsidR="00CF0103" w:rsidRPr="00CF0103" w:rsidRDefault="00CF0103" w:rsidP="00CF0103">
      <w:pPr>
        <w:rPr>
          <w:lang w:val="en-CA" w:eastAsia="de-DE"/>
        </w:rPr>
      </w:pPr>
      <w:r w:rsidRPr="00CF0103">
        <w:rPr>
          <w:lang w:val="en-CA" w:eastAsia="de-DE"/>
        </w:rPr>
        <w:t xml:space="preserve">With a short training cycle (13 epochs), the proposed filter (floating model) provides: {-8.9%, -26.4%, -27.5%} for AI test configuration, and </w:t>
      </w:r>
      <w:bookmarkStart w:id="474" w:name="_Hlk147817840"/>
      <w:r w:rsidRPr="00CF0103">
        <w:rPr>
          <w:lang w:val="en-CA" w:eastAsia="de-DE"/>
        </w:rPr>
        <w:t xml:space="preserve">{-11.1%, -31.2%, -31.5%} </w:t>
      </w:r>
      <w:bookmarkEnd w:id="474"/>
      <w:r w:rsidRPr="00CF0103">
        <w:rPr>
          <w:lang w:val="en-CA" w:eastAsia="de-DE"/>
        </w:rPr>
        <w:t>for RA test configuration, versus the VTM. Compared to the HOP anchor (</w:t>
      </w:r>
      <w:proofErr w:type="spellStart"/>
      <w:r w:rsidRPr="00CF0103">
        <w:rPr>
          <w:lang w:val="en-CA" w:eastAsia="de-DE"/>
        </w:rPr>
        <w:t>nnIntra</w:t>
      </w:r>
      <w:proofErr w:type="spellEnd"/>
      <w:r w:rsidRPr="00CF0103">
        <w:rPr>
          <w:lang w:val="en-CA" w:eastAsia="de-DE"/>
        </w:rPr>
        <w:t xml:space="preserve"> OFF), the proposed filter (floating model) provides: {-1.2%, -9.4%, -9.0%} for AI configuration, and {-0.9%, -8.8%, -8.6%} for RA configuration.</w:t>
      </w:r>
    </w:p>
    <w:p w14:paraId="603DDE43" w14:textId="7830E091" w:rsidR="00CF0103" w:rsidRDefault="00CF0103" w:rsidP="00CF0103">
      <w:pPr>
        <w:rPr>
          <w:lang w:val="en-CA" w:eastAsia="de-DE"/>
        </w:rPr>
      </w:pPr>
    </w:p>
    <w:p w14:paraId="0624114B" w14:textId="2CF05F1D" w:rsidR="005E2C87" w:rsidRDefault="005E2C87" w:rsidP="00CF0103">
      <w:pPr>
        <w:rPr>
          <w:lang w:val="en-CA" w:eastAsia="de-DE"/>
        </w:rPr>
      </w:pPr>
      <w:r>
        <w:rPr>
          <w:lang w:val="en-CA" w:eastAsia="de-DE"/>
        </w:rPr>
        <w:t xml:space="preserve">Which kind of transformer? Using self attention, block transformer. </w:t>
      </w:r>
    </w:p>
    <w:p w14:paraId="1C7DB84D" w14:textId="4D1D0DCE" w:rsidR="005E2C87" w:rsidRDefault="005E2C87" w:rsidP="00CF0103">
      <w:pPr>
        <w:rPr>
          <w:lang w:val="en-CA" w:eastAsia="de-DE"/>
        </w:rPr>
      </w:pPr>
      <w:r>
        <w:rPr>
          <w:lang w:val="en-CA" w:eastAsia="de-DE"/>
        </w:rPr>
        <w:t>It was commented that transformers may have problems in providing bit exact behaviour as required for LF.</w:t>
      </w:r>
    </w:p>
    <w:p w14:paraId="49EFE098" w14:textId="1B918CDA" w:rsidR="005E2C87" w:rsidRDefault="005E2C87" w:rsidP="00CF0103">
      <w:pPr>
        <w:rPr>
          <w:lang w:val="en-CA" w:eastAsia="de-DE"/>
        </w:rPr>
      </w:pPr>
      <w:r>
        <w:rPr>
          <w:lang w:val="en-CA" w:eastAsia="de-DE"/>
        </w:rPr>
        <w:t xml:space="preserve">It was further commented that </w:t>
      </w:r>
      <w:proofErr w:type="spellStart"/>
      <w:r>
        <w:rPr>
          <w:lang w:val="en-CA" w:eastAsia="de-DE"/>
        </w:rPr>
        <w:t>kMAC</w:t>
      </w:r>
      <w:proofErr w:type="spellEnd"/>
      <w:r>
        <w:rPr>
          <w:lang w:val="en-CA" w:eastAsia="de-DE"/>
        </w:rPr>
        <w:t xml:space="preserve"> measure is not fully reflecting complexity, due to more complicated nonlinearities.</w:t>
      </w:r>
    </w:p>
    <w:p w14:paraId="2915F5AF" w14:textId="53A09968" w:rsidR="005E2C87" w:rsidRDefault="005E2C87" w:rsidP="00CF0103">
      <w:pPr>
        <w:rPr>
          <w:lang w:val="en-CA" w:eastAsia="de-DE"/>
        </w:rPr>
      </w:pPr>
      <w:r>
        <w:rPr>
          <w:lang w:val="en-CA" w:eastAsia="de-DE"/>
        </w:rPr>
        <w:t>Block size of transformer if not the same as in remaining LF. Larger block size is used, such that attention mechanism is better supported. This has also impact on memory usage, which should be investigated as well.</w:t>
      </w:r>
    </w:p>
    <w:p w14:paraId="0A0DA839" w14:textId="77777777" w:rsidR="005E2C87" w:rsidRDefault="005E2C87" w:rsidP="00CF0103">
      <w:pPr>
        <w:rPr>
          <w:lang w:val="en-CA" w:eastAsia="de-DE"/>
        </w:rPr>
      </w:pPr>
      <w:r w:rsidRPr="008B31EB">
        <w:rPr>
          <w:highlight w:val="yellow"/>
          <w:lang w:val="en-CA" w:eastAsia="de-DE"/>
        </w:rPr>
        <w:t>Investigate in EE.</w:t>
      </w:r>
    </w:p>
    <w:p w14:paraId="28B41AAE" w14:textId="6B7C5254" w:rsidR="0078459B" w:rsidRPr="00D70C81" w:rsidRDefault="005E2C87" w:rsidP="00782903">
      <w:pPr>
        <w:pStyle w:val="berschrift9"/>
        <w:rPr>
          <w:sz w:val="24"/>
          <w:lang w:val="en-CA" w:eastAsia="de-DE"/>
        </w:rPr>
      </w:pPr>
      <w:r>
        <w:rPr>
          <w:lang w:val="en-CA" w:eastAsia="de-DE"/>
        </w:rPr>
        <w:t xml:space="preserve"> </w:t>
      </w:r>
      <w:hyperlink r:id="rId658"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01C0FD4" w:rsidR="00E40C4A" w:rsidRPr="00D70C81" w:rsidRDefault="00267051" w:rsidP="00E40C4A">
      <w:pPr>
        <w:pStyle w:val="berschrift9"/>
        <w:rPr>
          <w:sz w:val="24"/>
          <w:lang w:val="en-CA" w:eastAsia="de-DE"/>
        </w:rPr>
      </w:pPr>
      <w:hyperlink r:id="rId659"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4F15B833" w14:textId="5A3563BF" w:rsidR="00E40C4A" w:rsidRDefault="00E40C4A" w:rsidP="00814C1E">
      <w:pPr>
        <w:rPr>
          <w:lang w:val="en-CA" w:eastAsia="de-DE"/>
        </w:rPr>
      </w:pPr>
    </w:p>
    <w:p w14:paraId="3DC1DFDC" w14:textId="77777777" w:rsidR="004173B3" w:rsidRPr="00C5433F" w:rsidRDefault="00267051" w:rsidP="00A4538E">
      <w:pPr>
        <w:pStyle w:val="berschrift9"/>
        <w:rPr>
          <w:sz w:val="24"/>
          <w:lang w:val="en-CA" w:eastAsia="de-DE"/>
        </w:rPr>
      </w:pPr>
      <w:hyperlink r:id="rId660" w:history="1">
        <w:r w:rsidR="004173B3" w:rsidRPr="00C5433F">
          <w:rPr>
            <w:color w:val="0000FF"/>
            <w:sz w:val="24"/>
            <w:u w:val="single"/>
            <w:lang w:val="en-CA" w:eastAsia="de-DE"/>
          </w:rPr>
          <w:t>JVET-AF0305</w:t>
        </w:r>
      </w:hyperlink>
      <w:r w:rsidR="004173B3" w:rsidRPr="00C5433F">
        <w:rPr>
          <w:sz w:val="24"/>
          <w:lang w:val="en-CA" w:eastAsia="de-DE"/>
        </w:rPr>
        <w:t xml:space="preserve"> Crosscheck of JVET-AF0172 (AHG14: Cleanup on scale flag signalling for HOP) [J. N. Shingala, A. Shyam (</w:t>
      </w:r>
      <w:proofErr w:type="spellStart"/>
      <w:r w:rsidR="004173B3" w:rsidRPr="00C5433F">
        <w:rPr>
          <w:sz w:val="24"/>
          <w:lang w:val="en-CA" w:eastAsia="de-DE"/>
        </w:rPr>
        <w:t>Ittiam</w:t>
      </w:r>
      <w:proofErr w:type="spellEnd"/>
      <w:r w:rsidR="004173B3" w:rsidRPr="00C5433F">
        <w:rPr>
          <w:sz w:val="24"/>
          <w:lang w:val="en-CA" w:eastAsia="de-DE"/>
        </w:rPr>
        <w:t>)] [late]</w:t>
      </w:r>
    </w:p>
    <w:p w14:paraId="4D407B2A" w14:textId="77777777" w:rsidR="004173B3" w:rsidRPr="00D70C81" w:rsidRDefault="004173B3" w:rsidP="00814C1E">
      <w:pPr>
        <w:rPr>
          <w:lang w:val="en-CA" w:eastAsia="de-DE"/>
        </w:rPr>
      </w:pPr>
    </w:p>
    <w:p w14:paraId="1753854C" w14:textId="726A89F6" w:rsidR="00EA03A0" w:rsidRPr="00D70C81" w:rsidRDefault="00267051" w:rsidP="00782903">
      <w:pPr>
        <w:pStyle w:val="berschrift9"/>
        <w:rPr>
          <w:sz w:val="24"/>
          <w:lang w:val="en-CA" w:eastAsia="de-DE"/>
        </w:rPr>
      </w:pPr>
      <w:hyperlink r:id="rId661"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267051" w:rsidP="00782903">
      <w:pPr>
        <w:pStyle w:val="berschrift9"/>
        <w:rPr>
          <w:sz w:val="24"/>
          <w:lang w:val="en-CA" w:eastAsia="de-DE"/>
        </w:rPr>
      </w:pPr>
      <w:hyperlink r:id="rId662"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F981D3D" w:rsidR="00593FEB" w:rsidRPr="00D70C81" w:rsidRDefault="00267051" w:rsidP="00593FEB">
      <w:pPr>
        <w:pStyle w:val="berschrift9"/>
        <w:rPr>
          <w:sz w:val="24"/>
          <w:lang w:val="en-CA" w:eastAsia="de-DE"/>
        </w:rPr>
      </w:pPr>
      <w:hyperlink r:id="rId663"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p>
    <w:p w14:paraId="0533A887" w14:textId="1F0958E0" w:rsidR="00593FEB" w:rsidRDefault="00593FEB" w:rsidP="00814C1E">
      <w:pPr>
        <w:rPr>
          <w:lang w:val="en-CA" w:eastAsia="de-DE"/>
        </w:rPr>
      </w:pPr>
    </w:p>
    <w:p w14:paraId="45C12499" w14:textId="77777777" w:rsidR="002A1F01" w:rsidRPr="0032377D" w:rsidRDefault="00267051" w:rsidP="00954C8D">
      <w:pPr>
        <w:pStyle w:val="berschrift9"/>
        <w:rPr>
          <w:sz w:val="24"/>
          <w:lang w:val="en-CA" w:eastAsia="de-DE"/>
        </w:rPr>
      </w:pPr>
      <w:hyperlink r:id="rId664"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w:t>
      </w:r>
      <w:del w:id="475" w:author="Jens-Rainer Ohm" w:date="2023-10-19T19:09:00Z">
        <w:r w:rsidR="002A1F01" w:rsidRPr="0032377D" w:rsidDel="00206AFE">
          <w:rPr>
            <w:sz w:val="24"/>
            <w:lang w:val="en-CA" w:eastAsia="de-DE"/>
          </w:rPr>
          <w:delText xml:space="preserve"> [miss]</w:delText>
        </w:r>
      </w:del>
    </w:p>
    <w:p w14:paraId="44A33F53" w14:textId="77777777" w:rsidR="002A1F01" w:rsidRPr="00D70C81" w:rsidRDefault="002A1F01" w:rsidP="00814C1E">
      <w:pPr>
        <w:rPr>
          <w:lang w:val="en-CA" w:eastAsia="de-DE"/>
        </w:rPr>
      </w:pPr>
    </w:p>
    <w:p w14:paraId="3D302038" w14:textId="412FE956" w:rsidR="00EA03A0" w:rsidRPr="00D70C81" w:rsidRDefault="00267051" w:rsidP="00782903">
      <w:pPr>
        <w:pStyle w:val="berschrift9"/>
        <w:rPr>
          <w:sz w:val="24"/>
          <w:lang w:val="en-CA" w:eastAsia="de-DE"/>
        </w:rPr>
      </w:pPr>
      <w:hyperlink r:id="rId665"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09F70515" w:rsidR="00814C1E" w:rsidDel="0037532F" w:rsidRDefault="00FD23E9" w:rsidP="00814C1E">
      <w:pPr>
        <w:rPr>
          <w:del w:id="476" w:author="Jens-Rainer Ohm" w:date="2023-10-19T11:53:00Z"/>
          <w:lang w:val="en-CA" w:eastAsia="de-DE"/>
        </w:rPr>
      </w:pPr>
      <w:del w:id="477" w:author="Jens-Rainer Ohm" w:date="2023-10-19T11:53:00Z">
        <w:r w:rsidRPr="008B31EB" w:rsidDel="0037532F">
          <w:rPr>
            <w:highlight w:val="yellow"/>
            <w:lang w:val="en-CA" w:eastAsia="de-DE"/>
          </w:rPr>
          <w:delText>TBP</w:delText>
        </w:r>
      </w:del>
    </w:p>
    <w:p w14:paraId="603E176A" w14:textId="648ABD49" w:rsidR="002214F7" w:rsidRDefault="002214F7" w:rsidP="00814C1E">
      <w:pPr>
        <w:rPr>
          <w:ins w:id="478" w:author="Jens-Rainer Ohm" w:date="2023-10-19T11:53:00Z"/>
          <w:lang w:val="en-CA" w:eastAsia="de-DE"/>
        </w:rPr>
      </w:pPr>
      <w:r>
        <w:rPr>
          <w:lang w:val="en-CA" w:eastAsia="de-DE"/>
        </w:rPr>
        <w:t>Objection was raised against presentation of this document on Wednesday Oct. 18, as the first version with reasonable description and results only was made available by Oct. 17.</w:t>
      </w:r>
    </w:p>
    <w:p w14:paraId="06946149" w14:textId="77777777" w:rsidR="0037532F" w:rsidRDefault="0037532F" w:rsidP="0037532F">
      <w:pPr>
        <w:rPr>
          <w:ins w:id="479" w:author="Jens-Rainer Ohm" w:date="2023-10-19T11:53:00Z"/>
          <w:szCs w:val="22"/>
          <w:lang w:val="en-CA"/>
        </w:rPr>
      </w:pPr>
      <w:ins w:id="480" w:author="Jens-Rainer Ohm" w:date="2023-10-19T11:53:00Z">
        <w:r>
          <w:rPr>
            <w:szCs w:val="22"/>
            <w:lang w:val="en-CA"/>
          </w:rPr>
          <w:t xml:space="preserve">This contribution proposes a unified filter architecture, with reported complexity of 5.0 and 7.3 </w:t>
        </w:r>
        <w:proofErr w:type="spellStart"/>
        <w:r>
          <w:rPr>
            <w:szCs w:val="22"/>
            <w:lang w:val="en-CA"/>
          </w:rPr>
          <w:t>kmac</w:t>
        </w:r>
        <w:proofErr w:type="spellEnd"/>
        <w:r>
          <w:rPr>
            <w:szCs w:val="22"/>
            <w:lang w:val="en-CA"/>
          </w:rPr>
          <w:t xml:space="preserve">/pixel in two tests, which is even lower than 17.0 </w:t>
        </w:r>
        <w:proofErr w:type="spellStart"/>
        <w:r>
          <w:rPr>
            <w:szCs w:val="22"/>
            <w:lang w:val="en-CA"/>
          </w:rPr>
          <w:t>kmax</w:t>
        </w:r>
        <w:proofErr w:type="spellEnd"/>
        <w:r>
          <w:rPr>
            <w:szCs w:val="22"/>
            <w:lang w:val="en-CA"/>
          </w:rPr>
          <w:t>/pixel of the lower operation point (LOP) in NNVC.</w:t>
        </w:r>
        <w:r w:rsidRPr="00C64FD7">
          <w:rPr>
            <w:szCs w:val="22"/>
            <w:lang w:val="en-CA"/>
          </w:rPr>
          <w:t xml:space="preserve"> </w:t>
        </w:r>
        <w:r>
          <w:rPr>
            <w:szCs w:val="22"/>
            <w:lang w:val="en-CA"/>
          </w:rPr>
          <w:t>The training and inference are kept same as the existing NN-based filters in NNVC.</w:t>
        </w:r>
      </w:ins>
    </w:p>
    <w:p w14:paraId="0564E02D" w14:textId="77777777" w:rsidR="0037532F" w:rsidRDefault="0037532F" w:rsidP="0037532F">
      <w:pPr>
        <w:rPr>
          <w:ins w:id="481" w:author="Jens-Rainer Ohm" w:date="2023-10-19T11:53:00Z"/>
          <w:lang w:val="en-CA"/>
        </w:rPr>
      </w:pPr>
      <w:ins w:id="482" w:author="Jens-Rainer Ohm" w:date="2023-10-19T11:53:00Z">
        <w:r>
          <w:rPr>
            <w:lang w:val="en-CA"/>
          </w:rPr>
          <w:t>Compared with NNVC-6.0 VTM anchor the BD-rate changes are shown as below reportedly:</w:t>
        </w:r>
      </w:ins>
    </w:p>
    <w:p w14:paraId="09F8C9BC" w14:textId="77777777" w:rsidR="0037532F" w:rsidRPr="00C24B59" w:rsidRDefault="0037532F" w:rsidP="0037532F">
      <w:pPr>
        <w:rPr>
          <w:ins w:id="483" w:author="Jens-Rainer Ohm" w:date="2023-10-19T11:53:00Z"/>
          <w:lang w:eastAsia="zh-CN"/>
        </w:rPr>
      </w:pPr>
      <w:ins w:id="484" w:author="Jens-Rainer Ohm" w:date="2023-10-19T11:53:00Z">
        <w:r>
          <w:rPr>
            <w:lang w:eastAsia="zh-CN"/>
          </w:rPr>
          <w:t>Test #1: AI</w:t>
        </w:r>
        <w:r w:rsidRPr="00E664B0">
          <w:rPr>
            <w:lang w:eastAsia="zh-CN"/>
          </w:rPr>
          <w:t>:</w:t>
        </w:r>
        <w:r w:rsidRPr="00683FCC">
          <w:t xml:space="preserve"> </w:t>
        </w:r>
        <w:r>
          <w:t>-</w:t>
        </w:r>
        <w:r w:rsidRPr="0096299B">
          <w:t>3.14</w:t>
        </w:r>
        <w:r w:rsidRPr="00683FCC">
          <w:rPr>
            <w:lang w:eastAsia="zh-CN"/>
          </w:rPr>
          <w:t xml:space="preserve">%, </w:t>
        </w:r>
        <w:r>
          <w:rPr>
            <w:lang w:eastAsia="zh-CN"/>
          </w:rPr>
          <w:t>-</w:t>
        </w:r>
        <w:r w:rsidRPr="0096299B">
          <w:rPr>
            <w:lang w:eastAsia="zh-CN"/>
          </w:rPr>
          <w:t>6.34</w:t>
        </w:r>
        <w:r w:rsidRPr="00683FCC">
          <w:rPr>
            <w:lang w:eastAsia="zh-CN"/>
          </w:rPr>
          <w:t xml:space="preserve">%, </w:t>
        </w:r>
        <w:r>
          <w:rPr>
            <w:lang w:eastAsia="zh-CN"/>
          </w:rPr>
          <w:t>-</w:t>
        </w:r>
        <w:r w:rsidRPr="00214B07">
          <w:rPr>
            <w:lang w:eastAsia="zh-CN"/>
          </w:rPr>
          <w:t>5.29</w:t>
        </w:r>
        <w:r w:rsidRPr="00683FCC">
          <w:rPr>
            <w:lang w:eastAsia="zh-CN"/>
          </w:rPr>
          <w:t>%</w:t>
        </w:r>
        <w:r w:rsidRPr="00E664B0">
          <w:rPr>
            <w:lang w:eastAsia="zh-CN"/>
          </w:rPr>
          <w:t xml:space="preserve">, </w:t>
        </w:r>
        <w:r>
          <w:rPr>
            <w:lang w:eastAsia="zh-CN"/>
          </w:rPr>
          <w:t>RA</w:t>
        </w:r>
        <w:r w:rsidRPr="00E664B0">
          <w:rPr>
            <w:lang w:eastAsia="zh-CN"/>
          </w:rPr>
          <w:t>:</w:t>
        </w:r>
        <w:r w:rsidRPr="00683FCC">
          <w:t xml:space="preserve"> </w:t>
        </w:r>
        <w:r>
          <w:t>-3.09</w:t>
        </w:r>
        <w:r w:rsidRPr="00683FCC">
          <w:rPr>
            <w:lang w:eastAsia="zh-CN"/>
          </w:rPr>
          <w:t xml:space="preserve">%, </w:t>
        </w:r>
        <w:r>
          <w:rPr>
            <w:lang w:eastAsia="zh-CN"/>
          </w:rPr>
          <w:t>-6.22</w:t>
        </w:r>
        <w:r w:rsidRPr="00683FCC">
          <w:rPr>
            <w:lang w:eastAsia="zh-CN"/>
          </w:rPr>
          <w:t xml:space="preserve">%, </w:t>
        </w:r>
        <w:r>
          <w:rPr>
            <w:lang w:eastAsia="zh-CN"/>
          </w:rPr>
          <w:t>-4.04</w:t>
        </w:r>
        <w:r w:rsidRPr="00683FCC">
          <w:rPr>
            <w:lang w:eastAsia="zh-CN"/>
          </w:rPr>
          <w:t>%</w:t>
        </w:r>
        <w:r>
          <w:rPr>
            <w:lang w:eastAsia="zh-CN"/>
          </w:rPr>
          <w:t xml:space="preserve"> (On top of NNVC-6.0 VTM anchor, 7.3 </w:t>
        </w:r>
        <w:proofErr w:type="spellStart"/>
        <w:r>
          <w:rPr>
            <w:lang w:eastAsia="zh-CN"/>
          </w:rPr>
          <w:t>kmac</w:t>
        </w:r>
        <w:proofErr w:type="spellEnd"/>
        <w:r>
          <w:rPr>
            <w:lang w:eastAsia="zh-CN"/>
          </w:rPr>
          <w:t>/pixel)</w:t>
        </w:r>
      </w:ins>
    </w:p>
    <w:p w14:paraId="285FEB4B" w14:textId="77777777" w:rsidR="0037532F" w:rsidRDefault="0037532F" w:rsidP="0037532F">
      <w:pPr>
        <w:rPr>
          <w:ins w:id="485" w:author="Jens-Rainer Ohm" w:date="2023-10-19T11:53:00Z"/>
          <w:lang w:eastAsia="zh-CN"/>
        </w:rPr>
      </w:pPr>
      <w:ins w:id="486" w:author="Jens-Rainer Ohm" w:date="2023-10-19T11:53:00Z">
        <w:r>
          <w:rPr>
            <w:lang w:eastAsia="zh-CN"/>
          </w:rPr>
          <w:t>Test #2: AI</w:t>
        </w:r>
        <w:r w:rsidRPr="00E664B0">
          <w:rPr>
            <w:lang w:eastAsia="zh-CN"/>
          </w:rPr>
          <w:t>:</w:t>
        </w:r>
        <w:r w:rsidRPr="00683FCC">
          <w:t xml:space="preserve"> </w:t>
        </w:r>
        <w:r w:rsidRPr="00214B07">
          <w:t>-2.47</w:t>
        </w:r>
        <w:r w:rsidRPr="00683FCC">
          <w:rPr>
            <w:lang w:eastAsia="zh-CN"/>
          </w:rPr>
          <w:t xml:space="preserve">%, </w:t>
        </w:r>
        <w:r w:rsidRPr="00214B07">
          <w:rPr>
            <w:lang w:eastAsia="zh-CN"/>
          </w:rPr>
          <w:t>-4.63</w:t>
        </w:r>
        <w:r w:rsidRPr="00683FCC">
          <w:rPr>
            <w:lang w:eastAsia="zh-CN"/>
          </w:rPr>
          <w:t xml:space="preserve">%, </w:t>
        </w:r>
        <w:r w:rsidRPr="00214B07">
          <w:rPr>
            <w:lang w:eastAsia="zh-CN"/>
          </w:rPr>
          <w:t>-4.21</w:t>
        </w:r>
        <w:r w:rsidRPr="00683FCC">
          <w:rPr>
            <w:lang w:eastAsia="zh-CN"/>
          </w:rPr>
          <w:t>%</w:t>
        </w:r>
        <w:r w:rsidRPr="00E664B0">
          <w:rPr>
            <w:lang w:eastAsia="zh-CN"/>
          </w:rPr>
          <w:t xml:space="preserve">, </w:t>
        </w:r>
        <w:r>
          <w:rPr>
            <w:lang w:eastAsia="zh-CN"/>
          </w:rPr>
          <w:t>RA</w:t>
        </w:r>
        <w:r w:rsidRPr="00E664B0">
          <w:rPr>
            <w:lang w:eastAsia="zh-CN"/>
          </w:rPr>
          <w:t>:</w:t>
        </w:r>
        <w:r w:rsidRPr="00683FCC">
          <w:t xml:space="preserve"> </w:t>
        </w:r>
        <w:r>
          <w:t>-1.96</w:t>
        </w:r>
        <w:r w:rsidRPr="00683FCC">
          <w:rPr>
            <w:lang w:eastAsia="zh-CN"/>
          </w:rPr>
          <w:t xml:space="preserve">%, </w:t>
        </w:r>
        <w:r>
          <w:rPr>
            <w:lang w:eastAsia="zh-CN"/>
          </w:rPr>
          <w:t>-3.98</w:t>
        </w:r>
        <w:r w:rsidRPr="00683FCC">
          <w:rPr>
            <w:lang w:eastAsia="zh-CN"/>
          </w:rPr>
          <w:t xml:space="preserve">%, </w:t>
        </w:r>
        <w:r>
          <w:rPr>
            <w:lang w:eastAsia="zh-CN"/>
          </w:rPr>
          <w:t>-2.93</w:t>
        </w:r>
        <w:r w:rsidRPr="00683FCC">
          <w:rPr>
            <w:lang w:eastAsia="zh-CN"/>
          </w:rPr>
          <w:t>%</w:t>
        </w:r>
        <w:r>
          <w:rPr>
            <w:lang w:eastAsia="zh-CN"/>
          </w:rPr>
          <w:t xml:space="preserve"> (On top of NNVC-6.0 VTM anchor, 5.0 </w:t>
        </w:r>
        <w:proofErr w:type="spellStart"/>
        <w:r>
          <w:rPr>
            <w:lang w:eastAsia="zh-CN"/>
          </w:rPr>
          <w:t>kmac</w:t>
        </w:r>
        <w:proofErr w:type="spellEnd"/>
        <w:r>
          <w:rPr>
            <w:lang w:eastAsia="zh-CN"/>
          </w:rPr>
          <w:t>/pixel)</w:t>
        </w:r>
      </w:ins>
    </w:p>
    <w:p w14:paraId="398C7E60" w14:textId="792A94B3" w:rsidR="0037532F" w:rsidRDefault="0037532F" w:rsidP="00814C1E">
      <w:pPr>
        <w:rPr>
          <w:ins w:id="487" w:author="Jens-Rainer Ohm" w:date="2023-10-19T12:00:00Z"/>
          <w:lang w:eastAsia="de-DE"/>
        </w:rPr>
      </w:pPr>
      <w:ins w:id="488" w:author="Jens-Rainer Ohm" w:date="2023-10-19T11:53:00Z">
        <w:r>
          <w:rPr>
            <w:lang w:eastAsia="de-DE"/>
          </w:rPr>
          <w:t>Was present</w:t>
        </w:r>
      </w:ins>
      <w:ins w:id="489" w:author="Jens-Rainer Ohm" w:date="2023-10-19T11:54:00Z">
        <w:r>
          <w:rPr>
            <w:lang w:eastAsia="de-DE"/>
          </w:rPr>
          <w:t>ed Thu. Oct. 18, 1155.</w:t>
        </w:r>
      </w:ins>
    </w:p>
    <w:p w14:paraId="71979188" w14:textId="790026E2" w:rsidR="00212869" w:rsidRDefault="00212869" w:rsidP="00814C1E">
      <w:pPr>
        <w:rPr>
          <w:ins w:id="490" w:author="Jens-Rainer Ohm" w:date="2023-10-19T12:01:00Z"/>
          <w:lang w:eastAsia="de-DE"/>
        </w:rPr>
      </w:pPr>
      <w:ins w:id="491" w:author="Jens-Rainer Ohm" w:date="2023-10-19T12:00:00Z">
        <w:r>
          <w:rPr>
            <w:lang w:eastAsia="de-DE"/>
          </w:rPr>
          <w:t>It was commented that it is questionable wh</w:t>
        </w:r>
      </w:ins>
      <w:ins w:id="492" w:author="Jens-Rainer Ohm" w:date="2023-10-19T12:01:00Z">
        <w:r>
          <w:rPr>
            <w:lang w:eastAsia="de-DE"/>
          </w:rPr>
          <w:t>ether even lower complexity operation point would be needed</w:t>
        </w:r>
      </w:ins>
      <w:ins w:id="493" w:author="Jens-Rainer Ohm" w:date="2023-10-19T12:03:00Z">
        <w:r>
          <w:rPr>
            <w:lang w:eastAsia="de-DE"/>
          </w:rPr>
          <w:t xml:space="preserve"> at this stage of the exploration</w:t>
        </w:r>
      </w:ins>
      <w:ins w:id="494" w:author="Jens-Rainer Ohm" w:date="2023-10-19T12:01:00Z">
        <w:r>
          <w:rPr>
            <w:lang w:eastAsia="de-DE"/>
          </w:rPr>
          <w:t>, and whether otherwise this contribution provides more insight.</w:t>
        </w:r>
      </w:ins>
    </w:p>
    <w:p w14:paraId="49D348DE" w14:textId="7EE365C3" w:rsidR="00212869" w:rsidRDefault="00212869" w:rsidP="00814C1E">
      <w:pPr>
        <w:rPr>
          <w:ins w:id="495" w:author="Jens-Rainer Ohm" w:date="2023-10-19T12:02:00Z"/>
          <w:lang w:eastAsia="de-DE"/>
        </w:rPr>
      </w:pPr>
      <w:ins w:id="496" w:author="Jens-Rainer Ohm" w:date="2023-10-19T12:01:00Z">
        <w:r>
          <w:rPr>
            <w:lang w:eastAsia="de-DE"/>
          </w:rPr>
          <w:t>It was commented that RA has a significant d</w:t>
        </w:r>
      </w:ins>
      <w:ins w:id="497" w:author="Jens-Rainer Ohm" w:date="2023-10-19T12:02:00Z">
        <w:r>
          <w:rPr>
            <w:lang w:eastAsia="de-DE"/>
          </w:rPr>
          <w:t xml:space="preserve">rop compared to LOP, and that according to </w:t>
        </w:r>
        <w:proofErr w:type="gramStart"/>
        <w:r>
          <w:rPr>
            <w:lang w:eastAsia="de-DE"/>
          </w:rPr>
          <w:t>another</w:t>
        </w:r>
        <w:proofErr w:type="gramEnd"/>
        <w:r>
          <w:rPr>
            <w:lang w:eastAsia="de-DE"/>
          </w:rPr>
          <w:t xml:space="preserve"> experts’ experiments, better performance could be achieved.</w:t>
        </w:r>
      </w:ins>
    </w:p>
    <w:p w14:paraId="371E7D05" w14:textId="77777777" w:rsidR="00212869" w:rsidRDefault="00212869" w:rsidP="00814C1E">
      <w:pPr>
        <w:rPr>
          <w:ins w:id="498" w:author="Jens-Rainer Ohm" w:date="2023-10-19T11:54:00Z"/>
          <w:lang w:eastAsia="de-DE"/>
        </w:rPr>
      </w:pPr>
    </w:p>
    <w:p w14:paraId="1683A1D3" w14:textId="140000CC" w:rsidR="0037532F" w:rsidRDefault="00212869" w:rsidP="00814C1E">
      <w:pPr>
        <w:rPr>
          <w:ins w:id="499" w:author="Jens-Rainer Ohm" w:date="2023-10-19T12:03:00Z"/>
          <w:lang w:eastAsia="de-DE"/>
        </w:rPr>
      </w:pPr>
      <w:ins w:id="500" w:author="Jens-Rainer Ohm" w:date="2023-10-19T12:03:00Z">
        <w:r>
          <w:rPr>
            <w:lang w:eastAsia="de-DE"/>
          </w:rPr>
          <w:t>Further study recommended.</w:t>
        </w:r>
      </w:ins>
    </w:p>
    <w:p w14:paraId="5F2B5159" w14:textId="77777777" w:rsidR="00212869" w:rsidRPr="0037532F" w:rsidRDefault="00212869" w:rsidP="00814C1E">
      <w:pPr>
        <w:rPr>
          <w:lang w:eastAsia="de-DE"/>
          <w:rPrChange w:id="501" w:author="Jens-Rainer Ohm" w:date="2023-10-19T11:53:00Z">
            <w:rPr>
              <w:lang w:val="en-CA" w:eastAsia="de-DE"/>
            </w:rPr>
          </w:rPrChange>
        </w:rPr>
      </w:pPr>
    </w:p>
    <w:p w14:paraId="7CA7F29A" w14:textId="77777777" w:rsidR="00045EBF" w:rsidRPr="00D70C81" w:rsidRDefault="00267051" w:rsidP="00045EBF">
      <w:pPr>
        <w:pStyle w:val="berschrift9"/>
        <w:rPr>
          <w:sz w:val="24"/>
          <w:lang w:val="en-CA" w:eastAsia="de-DE"/>
        </w:rPr>
      </w:pPr>
      <w:hyperlink r:id="rId666"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623811B8" w14:textId="77777777" w:rsidR="0096254A" w:rsidRPr="00375C11" w:rsidRDefault="0096254A" w:rsidP="0096254A">
      <w:pPr>
        <w:rPr>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layers such as Conv2DTranspose</w:t>
      </w:r>
      <w:r w:rsidRPr="006D465E">
        <w:rPr>
          <w:szCs w:val="22"/>
          <w:lang w:val="en-CA" w:eastAsia="zh-CN"/>
        </w:rPr>
        <w:t xml:space="preserve">, </w:t>
      </w:r>
      <w:proofErr w:type="spellStart"/>
      <w:r>
        <w:rPr>
          <w:szCs w:val="22"/>
          <w:lang w:val="en-CA" w:eastAsia="zh-CN"/>
        </w:rPr>
        <w:t>GridSample</w:t>
      </w:r>
      <w:proofErr w:type="spellEnd"/>
      <w:r w:rsidRPr="006D465E">
        <w:rPr>
          <w:szCs w:val="22"/>
          <w:lang w:val="en-CA" w:eastAsia="zh-CN"/>
        </w:rPr>
        <w:t xml:space="preserve">, and </w:t>
      </w:r>
      <w:r>
        <w:rPr>
          <w:szCs w:val="22"/>
          <w:lang w:val="en-CA" w:eastAsia="zh-CN"/>
        </w:rPr>
        <w:t>Resize</w:t>
      </w:r>
      <w:r w:rsidRPr="006D465E">
        <w:rPr>
          <w:szCs w:val="22"/>
          <w:lang w:val="en-CA" w:eastAsia="zh-CN"/>
        </w:rPr>
        <w:t xml:space="preserve">, </w:t>
      </w:r>
      <w:r>
        <w:rPr>
          <w:szCs w:val="22"/>
          <w:lang w:val="en-CA" w:eastAsia="zh-CN"/>
        </w:rPr>
        <w:t>along with</w:t>
      </w:r>
      <w:r w:rsidRPr="006D465E">
        <w:rPr>
          <w:szCs w:val="22"/>
          <w:lang w:val="en-CA" w:eastAsia="zh-CN"/>
        </w:rPr>
        <w:t xml:space="preserve"> a </w:t>
      </w:r>
      <w:r>
        <w:rPr>
          <w:szCs w:val="22"/>
          <w:lang w:val="en-CA" w:eastAsia="zh-CN"/>
        </w:rPr>
        <w:t>quantization test script</w:t>
      </w:r>
      <w:r w:rsidRPr="006D465E">
        <w:rPr>
          <w:szCs w:val="22"/>
          <w:lang w:val="en-CA" w:eastAsia="zh-CN"/>
        </w:rPr>
        <w:t>.</w:t>
      </w:r>
      <w:r>
        <w:rPr>
          <w:szCs w:val="22"/>
          <w:lang w:val="en-CA" w:eastAsia="zh-CN"/>
        </w:rPr>
        <w:t xml:space="preserve"> </w:t>
      </w:r>
      <w:r w:rsidRPr="00375C11">
        <w:rPr>
          <w:lang w:val="en-CA" w:eastAsia="zh-CN"/>
        </w:rPr>
        <w:t>All of these extensions have been verified and merged.</w:t>
      </w:r>
    </w:p>
    <w:p w14:paraId="70929E5F" w14:textId="77777777" w:rsidR="00D363F1" w:rsidRPr="002A2951" w:rsidRDefault="00267051" w:rsidP="000F0375">
      <w:pPr>
        <w:pStyle w:val="berschrift9"/>
        <w:rPr>
          <w:sz w:val="24"/>
          <w:lang w:val="en-CA" w:eastAsia="de-DE"/>
        </w:rPr>
      </w:pPr>
      <w:hyperlink r:id="rId667"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502" w:name="_Ref127376995"/>
      <w:r w:rsidRPr="00D70C81">
        <w:rPr>
          <w:lang w:val="en-CA"/>
        </w:rPr>
        <w:t>Other aspects of neural network-based video coding (</w:t>
      </w:r>
      <w:r w:rsidR="00FD16B9" w:rsidRPr="00D70C81">
        <w:rPr>
          <w:lang w:val="en-CA"/>
        </w:rPr>
        <w:t>0</w:t>
      </w:r>
      <w:r w:rsidRPr="00D70C81">
        <w:rPr>
          <w:lang w:val="en-CA"/>
        </w:rPr>
        <w:t>)</w:t>
      </w:r>
      <w:bookmarkEnd w:id="502"/>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503" w:name="_Ref79763246"/>
      <w:bookmarkStart w:id="504" w:name="_Ref92384863"/>
      <w:bookmarkStart w:id="505" w:name="_Ref108361735"/>
      <w:bookmarkStart w:id="506" w:name="_Ref60325505"/>
      <w:bookmarkEnd w:id="469"/>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503"/>
      <w:bookmarkEnd w:id="504"/>
      <w:bookmarkEnd w:id="505"/>
    </w:p>
    <w:p w14:paraId="78A2A648" w14:textId="1E391B72" w:rsidR="00E94770" w:rsidRPr="00D70C81" w:rsidRDefault="00E94770" w:rsidP="00B0633D">
      <w:pPr>
        <w:pStyle w:val="berschrift3"/>
        <w:rPr>
          <w:lang w:val="en-CA"/>
        </w:rPr>
      </w:pPr>
      <w:bookmarkStart w:id="507"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507"/>
      <w:r w:rsidR="006B0037" w:rsidRPr="00D70C81">
        <w:rPr>
          <w:lang w:val="en-CA"/>
        </w:rPr>
        <w:t xml:space="preserve"> (1)</w:t>
      </w:r>
    </w:p>
    <w:p w14:paraId="164E1FDC" w14:textId="27A79327" w:rsidR="00CF68EF" w:rsidRPr="00D70C81" w:rsidRDefault="00CF68EF" w:rsidP="00CF68EF">
      <w:pPr>
        <w:rPr>
          <w:lang w:val="en-CA"/>
        </w:rPr>
      </w:pPr>
      <w:bookmarkStart w:id="508"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267051" w:rsidP="00782903">
      <w:pPr>
        <w:pStyle w:val="berschrift9"/>
        <w:rPr>
          <w:sz w:val="24"/>
          <w:lang w:val="en-CA" w:eastAsia="de-DE"/>
        </w:rPr>
      </w:pPr>
      <w:hyperlink r:id="rId668"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69"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670"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71"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8F6916">
            <w:pPr>
              <w:spacing w:before="0"/>
              <w:contextualSpacing/>
              <w:rPr>
                <w:lang w:val="de-DE"/>
              </w:rPr>
            </w:pPr>
            <w:r>
              <w:fldChar w:fldCharType="begin"/>
            </w:r>
            <w:r w:rsidRPr="00832436">
              <w:rPr>
                <w:lang w:val="de-DE"/>
                <w:rPrChange w:id="509" w:author="Jens-Rainer Ohm" w:date="2023-10-19T14:08: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8F6916">
            <w:pPr>
              <w:spacing w:before="0"/>
              <w:contextualSpacing/>
              <w:rPr>
                <w:lang w:val="de-DE"/>
              </w:rPr>
            </w:pPr>
            <w:r>
              <w:fldChar w:fldCharType="begin"/>
            </w:r>
            <w:r w:rsidRPr="00832436">
              <w:rPr>
                <w:lang w:val="de-DE"/>
                <w:rPrChange w:id="510" w:author="Jens-Rainer Ohm" w:date="2023-10-19T14:08: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267051">
            <w:pPr>
              <w:tabs>
                <w:tab w:val="clear" w:pos="360"/>
              </w:tabs>
              <w:spacing w:before="0"/>
              <w:contextualSpacing/>
              <w:rPr>
                <w:lang w:val="en-CA"/>
              </w:rPr>
            </w:pPr>
            <w:hyperlink r:id="rId672"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267051">
            <w:pPr>
              <w:spacing w:before="0"/>
              <w:rPr>
                <w:lang w:val="en-CA"/>
              </w:rPr>
            </w:pPr>
            <w:hyperlink r:id="rId673"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lastRenderedPageBreak/>
              <w:t>S. Blasi</w:t>
            </w:r>
          </w:p>
          <w:p w14:paraId="3E196A72" w14:textId="77777777" w:rsidR="00566B33" w:rsidRDefault="00566B33">
            <w:pPr>
              <w:spacing w:before="0"/>
              <w:contextualSpacing/>
              <w:rPr>
                <w:lang w:val="en-CA"/>
              </w:rPr>
            </w:pPr>
          </w:p>
          <w:p w14:paraId="70156FE7" w14:textId="77777777" w:rsidR="00566B33" w:rsidRDefault="00267051">
            <w:pPr>
              <w:spacing w:before="0"/>
              <w:contextualSpacing/>
              <w:rPr>
                <w:lang w:val="en-CA"/>
              </w:rPr>
            </w:pPr>
            <w:hyperlink r:id="rId674"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lastRenderedPageBreak/>
              <w:t>Ofinno</w:t>
            </w:r>
            <w:proofErr w:type="spellEnd"/>
          </w:p>
          <w:p w14:paraId="2ED303E1" w14:textId="77777777" w:rsidR="00566B33" w:rsidRDefault="00566B33">
            <w:pPr>
              <w:spacing w:before="0"/>
              <w:rPr>
                <w:lang w:val="en-CA"/>
              </w:rPr>
            </w:pPr>
            <w:r>
              <w:rPr>
                <w:lang w:val="en-CA"/>
              </w:rPr>
              <w:lastRenderedPageBreak/>
              <w:t>P. Andrivon</w:t>
            </w:r>
          </w:p>
          <w:p w14:paraId="70489638" w14:textId="77777777" w:rsidR="00566B33" w:rsidRDefault="00566B33">
            <w:pPr>
              <w:spacing w:before="0"/>
              <w:rPr>
                <w:lang w:val="en-CA"/>
              </w:rPr>
            </w:pPr>
          </w:p>
          <w:p w14:paraId="2BB7D2A0" w14:textId="77777777" w:rsidR="00566B33" w:rsidRDefault="00267051">
            <w:pPr>
              <w:spacing w:before="0"/>
              <w:rPr>
                <w:lang w:val="en-CA"/>
              </w:rPr>
            </w:pPr>
            <w:hyperlink r:id="rId675"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lastRenderedPageBreak/>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proofErr w:type="gramStart"/>
            <w:r>
              <w:rPr>
                <w:color w:val="000000"/>
                <w:lang w:val="fr-FR"/>
              </w:rPr>
              <w:t>vivo</w:t>
            </w:r>
            <w:proofErr w:type="gramEnd"/>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267051">
            <w:pPr>
              <w:spacing w:before="0"/>
              <w:rPr>
                <w:lang w:val="fr-FR"/>
              </w:rPr>
            </w:pPr>
            <w:hyperlink r:id="rId676"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proofErr w:type="gramStart"/>
            <w:r>
              <w:rPr>
                <w:color w:val="000000"/>
                <w:lang w:val="fr-FR"/>
              </w:rPr>
              <w:t>vivo</w:t>
            </w:r>
            <w:proofErr w:type="gramEnd"/>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267051">
            <w:pPr>
              <w:spacing w:before="0"/>
              <w:rPr>
                <w:lang w:val="fr-FR"/>
              </w:rPr>
            </w:pPr>
            <w:hyperlink r:id="rId677"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proofErr w:type="gramStart"/>
            <w:r>
              <w:rPr>
                <w:color w:val="000000"/>
                <w:lang w:val="fr-FR"/>
              </w:rPr>
              <w:t>vivo</w:t>
            </w:r>
            <w:proofErr w:type="gramEnd"/>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267051">
            <w:pPr>
              <w:spacing w:before="0"/>
              <w:rPr>
                <w:color w:val="000000"/>
                <w:lang w:val="en-CA"/>
              </w:rPr>
            </w:pPr>
            <w:hyperlink r:id="rId678"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267051">
            <w:pPr>
              <w:spacing w:before="0"/>
              <w:rPr>
                <w:lang w:val="en-CA"/>
              </w:rPr>
            </w:pPr>
            <w:hyperlink r:id="rId679"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proofErr w:type="gramStart"/>
            <w:r>
              <w:rPr>
                <w:color w:val="000000"/>
                <w:lang w:val="fr-FR"/>
              </w:rPr>
              <w:t>vivo</w:t>
            </w:r>
            <w:proofErr w:type="gramEnd"/>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267051">
            <w:pPr>
              <w:spacing w:before="0"/>
              <w:rPr>
                <w:lang w:val="en-CA"/>
              </w:rPr>
            </w:pPr>
            <w:hyperlink r:id="rId680"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267051">
            <w:pPr>
              <w:spacing w:before="0"/>
              <w:rPr>
                <w:lang w:val="en-CA"/>
              </w:rPr>
            </w:pPr>
            <w:hyperlink r:id="rId681"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proofErr w:type="gramStart"/>
            <w:r>
              <w:rPr>
                <w:color w:val="000000"/>
                <w:lang w:val="fr-FR"/>
              </w:rPr>
              <w:t>vivo</w:t>
            </w:r>
            <w:proofErr w:type="gramEnd"/>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267051">
            <w:pPr>
              <w:spacing w:before="0"/>
              <w:rPr>
                <w:lang w:val="en-CA"/>
              </w:rPr>
            </w:pPr>
            <w:hyperlink r:id="rId682"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proofErr w:type="gramStart"/>
            <w:r>
              <w:rPr>
                <w:color w:val="000000"/>
                <w:lang w:val="fr-FR"/>
              </w:rPr>
              <w:t>vivo</w:t>
            </w:r>
            <w:proofErr w:type="gramEnd"/>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267051">
            <w:pPr>
              <w:spacing w:before="0"/>
              <w:rPr>
                <w:lang w:val="en-CA"/>
              </w:rPr>
            </w:pPr>
            <w:hyperlink r:id="rId683"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8F6916">
            <w:pPr>
              <w:tabs>
                <w:tab w:val="clear" w:pos="360"/>
              </w:tabs>
              <w:spacing w:before="0"/>
              <w:contextualSpacing/>
              <w:rPr>
                <w:lang w:val="de-DE"/>
              </w:rPr>
            </w:pPr>
            <w:r>
              <w:fldChar w:fldCharType="begin"/>
            </w:r>
            <w:r w:rsidRPr="00832436">
              <w:rPr>
                <w:lang w:val="de-DE"/>
                <w:rPrChange w:id="511" w:author="Jens-Rainer Ohm" w:date="2023-10-19T14:08: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267051">
            <w:pPr>
              <w:spacing w:before="0"/>
              <w:rPr>
                <w:lang w:val="en-CA"/>
              </w:rPr>
            </w:pPr>
            <w:hyperlink r:id="rId684"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8F6916">
            <w:pPr>
              <w:spacing w:before="0"/>
              <w:contextualSpacing/>
              <w:rPr>
                <w:lang w:val="de-DE"/>
              </w:rPr>
            </w:pPr>
            <w:r>
              <w:fldChar w:fldCharType="begin"/>
            </w:r>
            <w:r w:rsidRPr="00832436">
              <w:rPr>
                <w:lang w:val="de-DE"/>
                <w:rPrChange w:id="512" w:author="Jens-Rainer Ohm" w:date="2023-10-19T14:08: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267051">
            <w:pPr>
              <w:spacing w:before="0"/>
              <w:rPr>
                <w:lang w:val="en-CA"/>
              </w:rPr>
            </w:pPr>
            <w:hyperlink r:id="rId685"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8F6916">
            <w:pPr>
              <w:spacing w:before="0"/>
              <w:contextualSpacing/>
              <w:rPr>
                <w:lang w:val="de-DE"/>
              </w:rPr>
            </w:pPr>
            <w:r>
              <w:fldChar w:fldCharType="begin"/>
            </w:r>
            <w:r w:rsidRPr="00832436">
              <w:rPr>
                <w:lang w:val="de-DE"/>
                <w:rPrChange w:id="513" w:author="Jens-Rainer Ohm" w:date="2023-10-19T14:08: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267051">
            <w:pPr>
              <w:spacing w:before="0"/>
              <w:rPr>
                <w:rStyle w:val="Hyperlink"/>
              </w:rPr>
            </w:pPr>
            <w:hyperlink r:id="rId686"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lastRenderedPageBreak/>
              <w:t>S. Blasi</w:t>
            </w:r>
          </w:p>
          <w:p w14:paraId="441861E5" w14:textId="77777777" w:rsidR="00566B33" w:rsidRDefault="00566B33">
            <w:pPr>
              <w:spacing w:before="0"/>
              <w:rPr>
                <w:lang w:val="en-CA"/>
              </w:rPr>
            </w:pPr>
          </w:p>
          <w:p w14:paraId="76706B23" w14:textId="77777777" w:rsidR="00566B33" w:rsidRDefault="00267051">
            <w:pPr>
              <w:spacing w:before="0"/>
              <w:rPr>
                <w:lang w:val="en-CA"/>
              </w:rPr>
            </w:pPr>
            <w:hyperlink r:id="rId687"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lastRenderedPageBreak/>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267051">
            <w:pPr>
              <w:tabs>
                <w:tab w:val="clear" w:pos="360"/>
              </w:tabs>
              <w:spacing w:before="0"/>
              <w:contextualSpacing/>
              <w:rPr>
                <w:lang w:val="en-CA"/>
              </w:rPr>
            </w:pPr>
            <w:hyperlink r:id="rId688"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267051">
            <w:pPr>
              <w:spacing w:before="0"/>
              <w:rPr>
                <w:lang w:val="en-CA"/>
              </w:rPr>
            </w:pPr>
            <w:hyperlink r:id="rId689"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267051">
            <w:pPr>
              <w:tabs>
                <w:tab w:val="clear" w:pos="360"/>
              </w:tabs>
              <w:spacing w:before="0"/>
              <w:contextualSpacing/>
              <w:rPr>
                <w:lang w:val="en-CA"/>
              </w:rPr>
            </w:pPr>
            <w:hyperlink r:id="rId690"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267051">
            <w:pPr>
              <w:spacing w:before="0"/>
              <w:rPr>
                <w:lang w:val="en-CA"/>
              </w:rPr>
            </w:pPr>
            <w:hyperlink r:id="rId691"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267051">
            <w:pPr>
              <w:tabs>
                <w:tab w:val="clear" w:pos="360"/>
              </w:tabs>
              <w:spacing w:before="0"/>
              <w:contextualSpacing/>
              <w:rPr>
                <w:lang w:val="en-CA"/>
              </w:rPr>
            </w:pPr>
            <w:hyperlink r:id="rId692"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267051">
            <w:pPr>
              <w:spacing w:before="0"/>
              <w:rPr>
                <w:lang w:val="en-CA"/>
              </w:rPr>
            </w:pPr>
            <w:hyperlink r:id="rId693"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267051">
            <w:pPr>
              <w:tabs>
                <w:tab w:val="clear" w:pos="360"/>
              </w:tabs>
              <w:spacing w:before="0"/>
              <w:contextualSpacing/>
              <w:rPr>
                <w:lang w:val="fr-FR"/>
              </w:rPr>
            </w:pPr>
            <w:hyperlink r:id="rId694"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CC73F2">
            <w:pPr>
              <w:spacing w:before="0"/>
              <w:rPr>
                <w:rFonts w:eastAsiaTheme="minorEastAsia"/>
                <w:lang w:val="fr-FR" w:eastAsia="zh-CN"/>
              </w:rPr>
            </w:pPr>
            <w:r>
              <w:fldChar w:fldCharType="begin"/>
            </w:r>
            <w:r w:rsidRPr="008D3081">
              <w:rPr>
                <w:lang w:val="de-DE"/>
                <w:rPrChange w:id="514" w:author="Jens-Rainer Ohm" w:date="2023-10-19T18:41:00Z">
                  <w:rPr>
                    <w:lang w:val="de-DE"/>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267051">
            <w:pPr>
              <w:spacing w:before="0"/>
              <w:rPr>
                <w:rFonts w:eastAsiaTheme="minorEastAsia"/>
                <w:lang w:val="fr-FR" w:eastAsia="zh-CN"/>
              </w:rPr>
            </w:pPr>
            <w:hyperlink r:id="rId695"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267051">
            <w:pPr>
              <w:tabs>
                <w:tab w:val="clear" w:pos="360"/>
              </w:tabs>
              <w:spacing w:before="0"/>
              <w:contextualSpacing/>
              <w:rPr>
                <w:lang w:val="fr-FR"/>
              </w:rPr>
            </w:pPr>
            <w:hyperlink r:id="rId696"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267051">
            <w:pPr>
              <w:tabs>
                <w:tab w:val="clear" w:pos="360"/>
              </w:tabs>
              <w:spacing w:before="0"/>
              <w:contextualSpacing/>
              <w:rPr>
                <w:lang w:val="en-CA"/>
              </w:rPr>
            </w:pPr>
            <w:hyperlink r:id="rId697"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267051">
            <w:pPr>
              <w:spacing w:before="0"/>
              <w:rPr>
                <w:rFonts w:eastAsiaTheme="minorEastAsia"/>
                <w:lang w:val="en-CA" w:eastAsia="zh-CN"/>
              </w:rPr>
            </w:pPr>
            <w:hyperlink r:id="rId698"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267051">
            <w:pPr>
              <w:tabs>
                <w:tab w:val="clear" w:pos="360"/>
              </w:tabs>
              <w:spacing w:before="0"/>
              <w:contextualSpacing/>
              <w:rPr>
                <w:lang w:val="en-CA"/>
              </w:rPr>
            </w:pPr>
            <w:hyperlink r:id="rId699"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267051">
            <w:pPr>
              <w:spacing w:before="0"/>
              <w:rPr>
                <w:rFonts w:eastAsiaTheme="minorEastAsia"/>
                <w:szCs w:val="22"/>
                <w:lang w:val="en-CA" w:eastAsia="zh-CN"/>
              </w:rPr>
            </w:pPr>
            <w:hyperlink r:id="rId700"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267051">
            <w:pPr>
              <w:tabs>
                <w:tab w:val="clear" w:pos="360"/>
              </w:tabs>
              <w:spacing w:before="0"/>
              <w:contextualSpacing/>
              <w:rPr>
                <w:lang w:val="en-CA"/>
              </w:rPr>
            </w:pPr>
            <w:hyperlink r:id="rId701"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lastRenderedPageBreak/>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proofErr w:type="gramStart"/>
            <w:r>
              <w:rPr>
                <w:color w:val="000000"/>
                <w:lang w:val="fr-FR"/>
              </w:rPr>
              <w:t>vivo</w:t>
            </w:r>
            <w:proofErr w:type="gramEnd"/>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702"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267051">
            <w:pPr>
              <w:spacing w:before="0"/>
              <w:rPr>
                <w:lang w:val="fr-FR"/>
              </w:rPr>
            </w:pPr>
            <w:hyperlink r:id="rId703"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proofErr w:type="gramStart"/>
            <w:r>
              <w:rPr>
                <w:color w:val="000000"/>
                <w:lang w:val="fr-FR"/>
              </w:rPr>
              <w:t>vivo</w:t>
            </w:r>
            <w:proofErr w:type="gramEnd"/>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267051">
            <w:pPr>
              <w:tabs>
                <w:tab w:val="clear" w:pos="360"/>
              </w:tabs>
              <w:spacing w:before="0"/>
              <w:contextualSpacing/>
              <w:rPr>
                <w:lang w:val="en-CA"/>
              </w:rPr>
            </w:pPr>
            <w:hyperlink r:id="rId704"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267051">
            <w:pPr>
              <w:spacing w:before="0"/>
              <w:rPr>
                <w:lang w:val="fr-FR"/>
              </w:rPr>
            </w:pPr>
            <w:hyperlink r:id="rId705"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proofErr w:type="gramStart"/>
            <w:r>
              <w:rPr>
                <w:color w:val="000000"/>
                <w:lang w:val="fr-FR"/>
              </w:rPr>
              <w:t>vivo</w:t>
            </w:r>
            <w:proofErr w:type="gramEnd"/>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267051">
            <w:pPr>
              <w:tabs>
                <w:tab w:val="clear" w:pos="360"/>
              </w:tabs>
              <w:spacing w:before="0"/>
              <w:contextualSpacing/>
              <w:rPr>
                <w:lang w:val="en-CA"/>
              </w:rPr>
            </w:pPr>
            <w:hyperlink r:id="rId706"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267051">
            <w:pPr>
              <w:spacing w:before="0"/>
              <w:rPr>
                <w:lang w:val="fr-FR"/>
              </w:rPr>
            </w:pPr>
            <w:hyperlink r:id="rId707"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proofErr w:type="gramStart"/>
            <w:r>
              <w:rPr>
                <w:color w:val="000000"/>
                <w:lang w:val="fr-FR"/>
              </w:rPr>
              <w:t>vivo</w:t>
            </w:r>
            <w:proofErr w:type="gramEnd"/>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267051">
            <w:pPr>
              <w:tabs>
                <w:tab w:val="clear" w:pos="360"/>
              </w:tabs>
              <w:spacing w:before="0"/>
              <w:contextualSpacing/>
              <w:rPr>
                <w:lang w:val="en-CA"/>
              </w:rPr>
            </w:pPr>
            <w:hyperlink r:id="rId708"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267051">
            <w:pPr>
              <w:spacing w:before="0"/>
              <w:rPr>
                <w:lang w:val="fr-FR"/>
              </w:rPr>
            </w:pPr>
            <w:hyperlink r:id="rId709"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8D3081"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267051">
            <w:pPr>
              <w:spacing w:before="0"/>
              <w:contextualSpacing/>
              <w:rPr>
                <w:lang w:val="en-CA"/>
              </w:rPr>
            </w:pPr>
            <w:hyperlink r:id="rId710"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267051">
            <w:pPr>
              <w:spacing w:before="0"/>
              <w:contextualSpacing/>
              <w:rPr>
                <w:lang w:val="en-CA"/>
              </w:rPr>
            </w:pPr>
            <w:hyperlink r:id="rId711"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lastRenderedPageBreak/>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267051">
            <w:pPr>
              <w:tabs>
                <w:tab w:val="clear" w:pos="360"/>
              </w:tabs>
              <w:spacing w:before="0"/>
              <w:rPr>
                <w:lang w:val="en-CA"/>
              </w:rPr>
            </w:pPr>
            <w:hyperlink r:id="rId712"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267051">
            <w:pPr>
              <w:spacing w:before="0"/>
              <w:contextualSpacing/>
              <w:rPr>
                <w:lang w:val="en-CA"/>
              </w:rPr>
            </w:pPr>
            <w:hyperlink r:id="rId713"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proofErr w:type="gramStart"/>
            <w:r>
              <w:rPr>
                <w:lang w:val="fr-FR"/>
              </w:rPr>
              <w:t>vivo</w:t>
            </w:r>
            <w:proofErr w:type="gramEnd"/>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267051">
            <w:pPr>
              <w:spacing w:before="0"/>
              <w:contextualSpacing/>
              <w:rPr>
                <w:lang w:val="en-CA"/>
              </w:rPr>
            </w:pPr>
            <w:hyperlink r:id="rId714"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267051">
            <w:pPr>
              <w:spacing w:before="0"/>
              <w:rPr>
                <w:rStyle w:val="Hyperlink"/>
              </w:rPr>
            </w:pPr>
            <w:hyperlink r:id="rId715"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267051">
            <w:pPr>
              <w:spacing w:before="0"/>
              <w:rPr>
                <w:lang w:val="en-CA"/>
              </w:rPr>
            </w:pPr>
            <w:hyperlink r:id="rId716"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267051">
            <w:pPr>
              <w:spacing w:before="0"/>
              <w:rPr>
                <w:lang w:val="en-CA"/>
              </w:rPr>
            </w:pPr>
            <w:hyperlink r:id="rId717"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267051">
            <w:pPr>
              <w:spacing w:before="0"/>
              <w:rPr>
                <w:lang w:val="en-CA"/>
              </w:rPr>
            </w:pPr>
            <w:hyperlink r:id="rId718"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267051">
            <w:pPr>
              <w:spacing w:before="0"/>
              <w:rPr>
                <w:lang w:val="en-CA"/>
              </w:rPr>
            </w:pPr>
            <w:hyperlink r:id="rId719"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267051">
            <w:pPr>
              <w:spacing w:before="0"/>
              <w:rPr>
                <w:color w:val="000000"/>
                <w:lang w:val="en-CA"/>
              </w:rPr>
            </w:pPr>
            <w:hyperlink r:id="rId720"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267051">
            <w:pPr>
              <w:spacing w:before="0"/>
              <w:rPr>
                <w:color w:val="000000"/>
                <w:lang w:val="en-CA"/>
              </w:rPr>
            </w:pPr>
            <w:hyperlink r:id="rId721"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267051">
            <w:pPr>
              <w:spacing w:before="0"/>
              <w:rPr>
                <w:color w:val="000000"/>
                <w:lang w:val="en-CA"/>
              </w:rPr>
            </w:pPr>
            <w:hyperlink r:id="rId722"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267051">
            <w:pPr>
              <w:spacing w:before="0"/>
              <w:rPr>
                <w:color w:val="000000"/>
                <w:lang w:val="en-CA"/>
              </w:rPr>
            </w:pPr>
            <w:hyperlink r:id="rId723"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267051">
            <w:pPr>
              <w:spacing w:before="0"/>
              <w:rPr>
                <w:color w:val="000000"/>
                <w:lang w:val="en-CA"/>
              </w:rPr>
            </w:pPr>
            <w:hyperlink r:id="rId724"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267051">
            <w:pPr>
              <w:spacing w:before="0"/>
              <w:rPr>
                <w:color w:val="000000"/>
                <w:lang w:val="en-CA"/>
              </w:rPr>
            </w:pPr>
            <w:hyperlink r:id="rId725"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267051">
            <w:pPr>
              <w:spacing w:before="0"/>
              <w:rPr>
                <w:color w:val="000000"/>
                <w:lang w:val="en-CA"/>
              </w:rPr>
            </w:pPr>
            <w:hyperlink r:id="rId726"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267051">
            <w:pPr>
              <w:spacing w:before="0"/>
              <w:contextualSpacing/>
              <w:rPr>
                <w:lang w:val="en-CA"/>
              </w:rPr>
            </w:pPr>
            <w:hyperlink r:id="rId727"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267051">
            <w:pPr>
              <w:spacing w:before="0"/>
              <w:contextualSpacing/>
              <w:rPr>
                <w:lang w:val="en-CA"/>
              </w:rPr>
            </w:pPr>
            <w:hyperlink r:id="rId728"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8D3081"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8F6916">
            <w:pPr>
              <w:spacing w:before="0"/>
              <w:contextualSpacing/>
              <w:rPr>
                <w:lang w:val="fr-FR"/>
              </w:rPr>
            </w:pPr>
            <w:r>
              <w:fldChar w:fldCharType="begin"/>
            </w:r>
            <w:r w:rsidRPr="00832436">
              <w:rPr>
                <w:lang w:val="de-DE"/>
                <w:rPrChange w:id="515" w:author="Jens-Rainer Ohm" w:date="2023-10-19T14:08: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8D3081"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8F6916">
            <w:pPr>
              <w:spacing w:before="0"/>
              <w:contextualSpacing/>
              <w:rPr>
                <w:lang w:val="fr-FR"/>
              </w:rPr>
            </w:pPr>
            <w:r>
              <w:fldChar w:fldCharType="begin"/>
            </w:r>
            <w:r w:rsidRPr="00832436">
              <w:rPr>
                <w:lang w:val="de-DE"/>
                <w:rPrChange w:id="516" w:author="Jens-Rainer Ohm" w:date="2023-10-19T14:08: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267051">
            <w:pPr>
              <w:spacing w:before="0"/>
              <w:contextualSpacing/>
              <w:rPr>
                <w:lang w:val="en-CA"/>
              </w:rPr>
            </w:pPr>
            <w:hyperlink r:id="rId729"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267051">
            <w:pPr>
              <w:rPr>
                <w:lang w:val="en-CA"/>
              </w:rPr>
            </w:pPr>
            <w:hyperlink r:id="rId730"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267051">
            <w:pPr>
              <w:spacing w:before="0"/>
              <w:contextualSpacing/>
              <w:rPr>
                <w:lang w:val="en-CA"/>
              </w:rPr>
            </w:pPr>
            <w:hyperlink r:id="rId731"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267051">
            <w:pPr>
              <w:rPr>
                <w:lang w:val="en-CA"/>
              </w:rPr>
            </w:pPr>
            <w:hyperlink r:id="rId732"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267051">
            <w:pPr>
              <w:spacing w:before="0"/>
              <w:contextualSpacing/>
              <w:rPr>
                <w:lang w:val="en-CA"/>
              </w:rPr>
            </w:pPr>
            <w:hyperlink r:id="rId733"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267051">
            <w:pPr>
              <w:rPr>
                <w:lang w:val="en-CA"/>
              </w:rPr>
            </w:pPr>
            <w:hyperlink r:id="rId734"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267051">
            <w:pPr>
              <w:spacing w:before="0"/>
              <w:contextualSpacing/>
              <w:rPr>
                <w:lang w:val="en-CA"/>
              </w:rPr>
            </w:pPr>
            <w:hyperlink r:id="rId735"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267051">
            <w:pPr>
              <w:rPr>
                <w:lang w:val="en-CA"/>
              </w:rPr>
            </w:pPr>
            <w:hyperlink r:id="rId736"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lastRenderedPageBreak/>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267051">
            <w:pPr>
              <w:tabs>
                <w:tab w:val="clear" w:pos="360"/>
              </w:tabs>
              <w:spacing w:before="0"/>
              <w:contextualSpacing/>
              <w:rPr>
                <w:lang w:val="fr-FR"/>
              </w:rPr>
            </w:pPr>
            <w:hyperlink r:id="rId737"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267051">
            <w:pPr>
              <w:rPr>
                <w:lang w:val="en-CA"/>
              </w:rPr>
            </w:pPr>
            <w:hyperlink r:id="rId738"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267051">
            <w:pPr>
              <w:tabs>
                <w:tab w:val="clear" w:pos="360"/>
              </w:tabs>
              <w:spacing w:before="0"/>
              <w:contextualSpacing/>
              <w:rPr>
                <w:lang w:val="fr-FR"/>
              </w:rPr>
            </w:pPr>
            <w:hyperlink r:id="rId739"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267051">
            <w:pPr>
              <w:rPr>
                <w:lang w:val="en-CA"/>
              </w:rPr>
            </w:pPr>
            <w:hyperlink r:id="rId740" w:history="1">
              <w:r w:rsidR="00566B33">
                <w:rPr>
                  <w:rStyle w:val="Hyperlink"/>
                  <w:lang w:val="en-CA"/>
                </w:rPr>
                <w:t>JVET-AF0188</w:t>
              </w:r>
            </w:hyperlink>
          </w:p>
        </w:tc>
      </w:tr>
      <w:tr w:rsidR="00566B33" w:rsidRPr="008D3081"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267051">
            <w:pPr>
              <w:spacing w:before="0"/>
              <w:contextualSpacing/>
              <w:rPr>
                <w:lang w:val="en-CA"/>
              </w:rPr>
            </w:pPr>
            <w:hyperlink r:id="rId741"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267051">
            <w:pPr>
              <w:spacing w:before="0"/>
              <w:contextualSpacing/>
              <w:rPr>
                <w:lang w:val="en-CA"/>
              </w:rPr>
            </w:pPr>
            <w:hyperlink r:id="rId742"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43"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 xml:space="preserve">Test 1.1a: </w:t>
      </w:r>
      <w:proofErr w:type="gramStart"/>
      <w:r w:rsidRPr="00566B33">
        <w:rPr>
          <w:lang w:val="en-CA"/>
        </w:rPr>
        <w:t>Non-square</w:t>
      </w:r>
      <w:proofErr w:type="gramEnd"/>
      <w:r w:rsidRPr="00566B33">
        <w:rPr>
          <w:lang w:val="en-CA"/>
        </w:rPr>
        <w:t xml:space="preserv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45"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lastRenderedPageBreak/>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46"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267051"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267051"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267051"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747"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48"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49"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50"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lastRenderedPageBreak/>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51"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52">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lastRenderedPageBreak/>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267051"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55"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proofErr w:type="gramStart"/>
            <w:r w:rsidRPr="00CC6460">
              <w:rPr>
                <w:lang w:val="en-CA"/>
              </w:rPr>
              <w:t>list[</w:t>
            </w:r>
            <w:proofErr w:type="gramEnd"/>
            <w:r w:rsidRPr="00CC6460">
              <w:rPr>
                <w:lang w:val="en-CA"/>
              </w:rPr>
              <w: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proofErr w:type="gramStart"/>
            <w:r w:rsidRPr="00CC6460">
              <w:rPr>
                <w:lang w:val="en-CA"/>
              </w:rPr>
              <w:t>list[</w:t>
            </w:r>
            <w:proofErr w:type="gramEnd"/>
            <w:r w:rsidRPr="00CC6460">
              <w:rPr>
                <w:lang w:val="en-CA"/>
              </w:rPr>
              <w: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proofErr w:type="gramStart"/>
            <w:r w:rsidRPr="00CC6460">
              <w:rPr>
                <w:lang w:val="en-CA"/>
              </w:rPr>
              <w:t>list[</w:t>
            </w:r>
            <w:proofErr w:type="gramEnd"/>
            <w:r w:rsidRPr="00CC6460">
              <w:rPr>
                <w:lang w:val="en-CA"/>
              </w:rPr>
              <w: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proofErr w:type="gramStart"/>
            <w:r w:rsidRPr="00CC6460">
              <w:rPr>
                <w:lang w:val="en-CA"/>
              </w:rPr>
              <w:t>list[</w:t>
            </w:r>
            <w:proofErr w:type="gramEnd"/>
            <w:r w:rsidRPr="00CC6460">
              <w:rPr>
                <w:lang w:val="en-CA"/>
              </w:rPr>
              <w: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56"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57"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58"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lastRenderedPageBreak/>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r w:rsidR="00C06B56">
        <w:rPr>
          <w:lang w:val="en-CA"/>
        </w:rPr>
        <w:t xml:space="preserve"> </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60"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lastRenderedPageBreak/>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w:t>
      </w:r>
      <w:proofErr w:type="gramStart"/>
      <w:r w:rsidRPr="005B3012">
        <w:rPr>
          <w:lang w:val="en-CA"/>
        </w:rPr>
        <w:t>i.e.</w:t>
      </w:r>
      <w:proofErr w:type="gramEnd"/>
      <w:r w:rsidRPr="005B3012">
        <w:rPr>
          <w:lang w:val="en-CA"/>
        </w:rPr>
        <w:t xml:space="preserv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lastRenderedPageBreak/>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62"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63"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517" w:name="_Hlk139899111"/>
      <w:r w:rsidRPr="005B3012">
        <w:rPr>
          <w:lang w:val="en-CA"/>
        </w:rPr>
        <w:t>Three methods are tested for subblock-based motion compensation enhancement.</w:t>
      </w:r>
      <w:bookmarkEnd w:id="517"/>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6pt" o:ole="">
            <v:imagedata r:id="rId765" o:title=""/>
          </v:shape>
          <o:OLEObject Type="Embed" ProgID="Equation.DSMT4" ShapeID="_x0000_i1025" DrawAspect="Content" ObjectID="_1759255580" r:id="rId766"/>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lastRenderedPageBreak/>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68"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69"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lastRenderedPageBreak/>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 xml:space="preserve">An affine coded block, </w:t>
      </w:r>
      <w:proofErr w:type="gramStart"/>
      <w:r w:rsidRPr="005B3012">
        <w:rPr>
          <w:lang w:val="en-CA"/>
        </w:rPr>
        <w:t>e.g.</w:t>
      </w:r>
      <w:proofErr w:type="gramEnd"/>
      <w:r w:rsidRPr="005B3012">
        <w:rPr>
          <w:lang w:val="en-CA"/>
        </w:rPr>
        <w:t xml:space="preserve">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70">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70">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lastRenderedPageBreak/>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t xml:space="preserve">At this point of exploration, it is not urgent to go for a normative solution on </w:t>
      </w:r>
      <w:proofErr w:type="gramStart"/>
      <w:r>
        <w:rPr>
          <w:lang w:val="en-CA"/>
        </w:rPr>
        <w:t>this aspects</w:t>
      </w:r>
      <w:proofErr w:type="gramEnd"/>
      <w:r>
        <w:rPr>
          <w:lang w:val="en-CA"/>
        </w:rPr>
        <w:t xml:space="preserve">.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71"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lastRenderedPageBreak/>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t>Test 4.2: Weighted edge enhancement filtering (</w:t>
      </w:r>
      <w:hyperlink r:id="rId773"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77777777" w:rsidR="00FE448F" w:rsidRPr="00E56262" w:rsidRDefault="00FE448F" w:rsidP="00FE448F">
      <w:pPr>
        <w:jc w:val="center"/>
        <w:rPr>
          <w:lang w:val="en-CA"/>
        </w:rPr>
      </w:pPr>
      <w:r w:rsidRPr="00E56262">
        <w:rPr>
          <w:noProof/>
          <w:lang w:eastAsia="zh-CN"/>
        </w:rPr>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74" cstate="print">
                      <a:extLst>
                        <a:ext uri="{28A0092B-C50C-407E-A947-70E740481C1C}">
                          <a14:useLocalDpi xmlns:a14="http://schemas.microsoft.com/office/drawing/2010/main" val="0"/>
                        </a:ext>
                        <a:ext uri="{96DAC541-7B7A-43D3-8B79-37D633B846F1}">
                          <asvg:svgBlip xmlns:asvg="http://schemas.microsoft.com/office/drawing/2016/SVG/main" r:embed="rId775"/>
                        </a:ext>
                      </a:extLst>
                    </a:blip>
                    <a:stretch>
                      <a:fillRect/>
                    </a:stretch>
                  </pic:blipFill>
                  <pic:spPr>
                    <a:xfrm>
                      <a:off x="0" y="0"/>
                      <a:ext cx="5943600" cy="3057525"/>
                    </a:xfrm>
                    <a:prstGeom prst="rect">
                      <a:avLst/>
                    </a:prstGeom>
                  </pic:spPr>
                </pic:pic>
              </a:graphicData>
            </a:graphic>
          </wp:inline>
        </w:drawing>
      </w:r>
    </w:p>
    <w:p w14:paraId="38960FDA" w14:textId="77777777" w:rsidR="00FE448F" w:rsidRPr="00E56262" w:rsidRDefault="00FE448F" w:rsidP="00FE448F">
      <w:pPr>
        <w:rPr>
          <w:lang w:val="en-CA"/>
        </w:rPr>
      </w:pPr>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77777777" w:rsidR="00FE448F" w:rsidRPr="00E56262" w:rsidRDefault="00FE448F" w:rsidP="00FE448F">
      <w:pPr>
        <w:jc w:val="center"/>
        <w:rPr>
          <w:lang w:val="en-CA"/>
        </w:rPr>
      </w:pPr>
      <w:r w:rsidRPr="00E56262">
        <w:rPr>
          <w:noProof/>
          <w:lang w:eastAsia="zh-CN"/>
        </w:rPr>
        <w:lastRenderedPageBreak/>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76" cstate="print">
                      <a:extLst>
                        <a:ext uri="{28A0092B-C50C-407E-A947-70E740481C1C}">
                          <a14:useLocalDpi xmlns:a14="http://schemas.microsoft.com/office/drawing/2010/main" val="0"/>
                        </a:ext>
                        <a:ext uri="{96DAC541-7B7A-43D3-8B79-37D633B846F1}">
                          <asvg:svgBlip xmlns:asvg="http://schemas.microsoft.com/office/drawing/2016/SVG/main" r:embed="rId777"/>
                        </a:ext>
                      </a:extLst>
                    </a:blip>
                    <a:stretch>
                      <a:fillRect/>
                    </a:stretch>
                  </pic:blipFill>
                  <pic:spPr>
                    <a:xfrm>
                      <a:off x="0" y="0"/>
                      <a:ext cx="5943600" cy="2680970"/>
                    </a:xfrm>
                    <a:prstGeom prst="rect">
                      <a:avLst/>
                    </a:prstGeom>
                  </pic:spPr>
                </pic:pic>
              </a:graphicData>
            </a:graphic>
          </wp:inline>
        </w:drawing>
      </w:r>
    </w:p>
    <w:p w14:paraId="33AB9915" w14:textId="77777777" w:rsidR="00FE448F" w:rsidRPr="00E56262" w:rsidRDefault="00FE448F" w:rsidP="00FE448F">
      <w:pPr>
        <w:jc w:val="left"/>
        <w:rPr>
          <w:lang w:val="en-CA"/>
        </w:rPr>
      </w:pPr>
      <w:r w:rsidRPr="00E56262">
        <w:rPr>
          <w:lang w:val="en-CA"/>
        </w:rPr>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78"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w:lastRenderedPageBreak/>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267051"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267051"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267051"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267051"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267051"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267051"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267051"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lastRenderedPageBreak/>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79"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lastRenderedPageBreak/>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w:t>
      </w:r>
      <w:proofErr w:type="gramStart"/>
      <w:r w:rsidR="00AE29EE">
        <w:rPr>
          <w:lang w:val="en-CA"/>
        </w:rPr>
        <w:t xml:space="preserve">that </w:t>
      </w:r>
      <w:r>
        <w:rPr>
          <w:lang w:val="en-CA"/>
        </w:rPr>
        <w:t>separate results</w:t>
      </w:r>
      <w:proofErr w:type="gramEnd"/>
      <w:r>
        <w:rPr>
          <w:lang w:val="en-CA"/>
        </w:rPr>
        <w:t xml:space="preserve">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83"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lastRenderedPageBreak/>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85"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86"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w:t>
      </w:r>
      <w:proofErr w:type="gramStart"/>
      <w:r>
        <w:rPr>
          <w:lang w:val="en-CA"/>
        </w:rPr>
        <w:t>Also</w:t>
      </w:r>
      <w:proofErr w:type="gramEnd"/>
      <w:r>
        <w:rPr>
          <w:lang w:val="en-CA"/>
        </w:rPr>
        <w:t xml:space="preserve">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w:t>
      </w:r>
      <w:proofErr w:type="gramStart"/>
      <w:r>
        <w:rPr>
          <w:lang w:val="en-CA"/>
        </w:rPr>
        <w:t>e.g.</w:t>
      </w:r>
      <w:proofErr w:type="gramEnd"/>
      <w:r>
        <w:rPr>
          <w:lang w:val="en-CA"/>
        </w:rPr>
        <w:t xml:space="preserve">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518" w:name="_Ref109033174"/>
      <w:bookmarkEnd w:id="508"/>
      <w:r w:rsidRPr="00D70C81">
        <w:rPr>
          <w:lang w:val="en-CA"/>
        </w:rPr>
        <w:lastRenderedPageBreak/>
        <w:t>EE2 contributions: Enhanced compression beyond VVC capability (</w:t>
      </w:r>
      <w:r w:rsidR="00BB7D2C" w:rsidRPr="00D70C81">
        <w:rPr>
          <w:lang w:val="en-CA"/>
        </w:rPr>
        <w:t>2</w:t>
      </w:r>
      <w:r w:rsidR="00045EBF" w:rsidRPr="00D70C81">
        <w:rPr>
          <w:lang w:val="en-CA"/>
        </w:rPr>
        <w:t>4</w:t>
      </w:r>
      <w:r w:rsidRPr="00D70C81">
        <w:rPr>
          <w:lang w:val="en-CA"/>
        </w:rPr>
        <w:t>)</w:t>
      </w:r>
      <w:bookmarkEnd w:id="518"/>
    </w:p>
    <w:p w14:paraId="3E86BD21" w14:textId="3AAB38D7" w:rsidR="001D63D5" w:rsidRPr="00D70C81" w:rsidRDefault="007C72E8" w:rsidP="001D63D5">
      <w:pPr>
        <w:rPr>
          <w:lang w:val="en-CA"/>
        </w:rPr>
      </w:pPr>
      <w:bookmarkStart w:id="519" w:name="_Ref79763349"/>
      <w:bookmarkStart w:id="520"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267051" w:rsidP="00782903">
      <w:pPr>
        <w:pStyle w:val="berschrift9"/>
        <w:rPr>
          <w:sz w:val="24"/>
          <w:lang w:val="en-CA" w:eastAsia="de-DE"/>
        </w:rPr>
      </w:pPr>
      <w:hyperlink r:id="rId788"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267051" w:rsidP="006B0037">
      <w:pPr>
        <w:pStyle w:val="berschrift9"/>
        <w:rPr>
          <w:sz w:val="24"/>
          <w:lang w:val="en-CA" w:eastAsia="de-DE"/>
        </w:rPr>
      </w:pPr>
      <w:hyperlink r:id="rId789"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267051" w:rsidP="00782903">
      <w:pPr>
        <w:pStyle w:val="berschrift9"/>
        <w:rPr>
          <w:sz w:val="24"/>
          <w:lang w:val="en-CA" w:eastAsia="de-DE"/>
        </w:rPr>
      </w:pPr>
      <w:hyperlink r:id="rId790"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9A6BCA7" w:rsidR="004004A2" w:rsidRPr="00D70C81" w:rsidRDefault="00267051" w:rsidP="00782903">
      <w:pPr>
        <w:pStyle w:val="berschrift9"/>
        <w:rPr>
          <w:sz w:val="24"/>
          <w:lang w:val="en-CA" w:eastAsia="de-DE"/>
        </w:rPr>
      </w:pPr>
      <w:hyperlink r:id="rId791"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p>
    <w:p w14:paraId="58D31C88" w14:textId="77777777" w:rsidR="00814C1E" w:rsidRPr="00D70C81" w:rsidRDefault="00814C1E" w:rsidP="00814C1E">
      <w:pPr>
        <w:rPr>
          <w:lang w:val="en-CA" w:eastAsia="de-DE"/>
        </w:rPr>
      </w:pPr>
    </w:p>
    <w:p w14:paraId="2197BBE9" w14:textId="144BFC33" w:rsidR="004004A2" w:rsidRPr="00D70C81" w:rsidRDefault="00267051" w:rsidP="00782903">
      <w:pPr>
        <w:pStyle w:val="berschrift9"/>
        <w:rPr>
          <w:sz w:val="24"/>
          <w:lang w:val="en-CA" w:eastAsia="de-DE"/>
        </w:rPr>
      </w:pPr>
      <w:hyperlink r:id="rId792"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5CA00026" w:rsidR="001349FC" w:rsidRPr="00D70C81" w:rsidRDefault="00267051" w:rsidP="00782903">
      <w:pPr>
        <w:pStyle w:val="berschrift9"/>
        <w:rPr>
          <w:sz w:val="24"/>
          <w:lang w:val="en-CA" w:eastAsia="de-DE"/>
        </w:rPr>
      </w:pPr>
      <w:hyperlink r:id="rId793"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p>
    <w:p w14:paraId="1F0B6C71" w14:textId="7E7A6F97" w:rsidR="00814C1E" w:rsidRPr="00D70C81" w:rsidRDefault="00814C1E" w:rsidP="00814C1E">
      <w:pPr>
        <w:rPr>
          <w:lang w:val="en-CA" w:eastAsia="de-DE"/>
        </w:rPr>
      </w:pPr>
    </w:p>
    <w:p w14:paraId="4467F048" w14:textId="01329577" w:rsidR="002913D9" w:rsidRPr="00D70C81" w:rsidRDefault="00267051" w:rsidP="004F3F7B">
      <w:pPr>
        <w:pStyle w:val="berschrift9"/>
        <w:rPr>
          <w:sz w:val="24"/>
          <w:lang w:val="en-CA" w:eastAsia="de-DE"/>
        </w:rPr>
      </w:pPr>
      <w:hyperlink r:id="rId794"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p>
    <w:p w14:paraId="3A17F6E8" w14:textId="3B4E3F47" w:rsidR="002913D9" w:rsidRPr="00D70C81" w:rsidRDefault="002913D9" w:rsidP="00814C1E">
      <w:pPr>
        <w:rPr>
          <w:lang w:val="en-CA" w:eastAsia="de-DE"/>
        </w:rPr>
      </w:pPr>
    </w:p>
    <w:p w14:paraId="4589F463" w14:textId="0C9C99AD" w:rsidR="004F3F7B" w:rsidRPr="00D70C81" w:rsidRDefault="00267051" w:rsidP="004F3F7B">
      <w:pPr>
        <w:pStyle w:val="berschrift9"/>
        <w:rPr>
          <w:sz w:val="24"/>
          <w:lang w:val="en-CA" w:eastAsia="de-DE"/>
        </w:rPr>
      </w:pPr>
      <w:hyperlink r:id="rId795"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p>
    <w:p w14:paraId="43DE6308" w14:textId="5CB27733" w:rsidR="004F3F7B" w:rsidRPr="00D70C81" w:rsidRDefault="004F3F7B" w:rsidP="00814C1E">
      <w:pPr>
        <w:rPr>
          <w:lang w:val="en-CA" w:eastAsia="de-DE"/>
        </w:rPr>
      </w:pPr>
    </w:p>
    <w:p w14:paraId="534BAE01" w14:textId="6EC0321A" w:rsidR="004F3F7B" w:rsidRPr="00D70C81" w:rsidRDefault="00267051" w:rsidP="004F3F7B">
      <w:pPr>
        <w:pStyle w:val="berschrift9"/>
        <w:rPr>
          <w:sz w:val="24"/>
          <w:lang w:val="en-CA" w:eastAsia="de-DE"/>
        </w:rPr>
      </w:pPr>
      <w:hyperlink r:id="rId796"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p>
    <w:p w14:paraId="4593D47E" w14:textId="77777777" w:rsidR="004F3F7B" w:rsidRPr="00D70C81" w:rsidRDefault="004F3F7B" w:rsidP="00814C1E">
      <w:pPr>
        <w:rPr>
          <w:lang w:val="en-CA" w:eastAsia="de-DE"/>
        </w:rPr>
      </w:pPr>
    </w:p>
    <w:p w14:paraId="6C54C6BC" w14:textId="0CE1F7D8" w:rsidR="004004A2" w:rsidRPr="00D70C81" w:rsidRDefault="00267051" w:rsidP="00782903">
      <w:pPr>
        <w:pStyle w:val="berschrift9"/>
        <w:rPr>
          <w:sz w:val="24"/>
          <w:lang w:val="en-CA" w:eastAsia="de-DE"/>
        </w:rPr>
      </w:pPr>
      <w:hyperlink r:id="rId797"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267051" w:rsidP="002913D9">
      <w:pPr>
        <w:pStyle w:val="berschrift9"/>
        <w:rPr>
          <w:sz w:val="24"/>
          <w:lang w:val="en-CA" w:eastAsia="de-DE"/>
        </w:rPr>
      </w:pPr>
      <w:hyperlink r:id="rId798"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w:t>
      </w:r>
      <w:del w:id="521" w:author="Jens-Rainer Ohm" w:date="2023-10-19T19:09:00Z">
        <w:r w:rsidR="002913D9" w:rsidRPr="00D70C81" w:rsidDel="00206AFE">
          <w:rPr>
            <w:sz w:val="24"/>
            <w:lang w:val="en-CA" w:eastAsia="de-DE"/>
          </w:rPr>
          <w:delText xml:space="preserve"> [miss]</w:delText>
        </w:r>
      </w:del>
    </w:p>
    <w:p w14:paraId="03B05823" w14:textId="77777777" w:rsidR="002913D9" w:rsidRPr="00D70C81" w:rsidRDefault="002913D9" w:rsidP="00814C1E">
      <w:pPr>
        <w:rPr>
          <w:lang w:val="en-CA" w:eastAsia="de-DE"/>
        </w:rPr>
      </w:pPr>
    </w:p>
    <w:p w14:paraId="0B591389" w14:textId="08CEF9D3" w:rsidR="004004A2" w:rsidRPr="00D70C81" w:rsidRDefault="00267051" w:rsidP="00782903">
      <w:pPr>
        <w:pStyle w:val="berschrift9"/>
        <w:rPr>
          <w:sz w:val="24"/>
          <w:lang w:val="en-CA" w:eastAsia="de-DE"/>
        </w:rPr>
      </w:pPr>
      <w:hyperlink r:id="rId799"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5E4EF3E3" w:rsidR="006B0037" w:rsidRPr="00D70C81" w:rsidRDefault="00267051" w:rsidP="006B0037">
      <w:pPr>
        <w:pStyle w:val="berschrift9"/>
        <w:rPr>
          <w:sz w:val="24"/>
          <w:lang w:val="en-CA" w:eastAsia="de-DE"/>
        </w:rPr>
      </w:pPr>
      <w:hyperlink r:id="rId800"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p>
    <w:p w14:paraId="317EE021" w14:textId="4FA0EBD7" w:rsidR="006B0037" w:rsidRPr="00D70C81" w:rsidRDefault="006B0037" w:rsidP="00814C1E">
      <w:pPr>
        <w:rPr>
          <w:lang w:val="en-CA" w:eastAsia="de-DE"/>
        </w:rPr>
      </w:pPr>
    </w:p>
    <w:p w14:paraId="557D2819" w14:textId="15EF2502" w:rsidR="002913D9" w:rsidRPr="00D70C81" w:rsidRDefault="00267051" w:rsidP="002913D9">
      <w:pPr>
        <w:pStyle w:val="berschrift9"/>
        <w:rPr>
          <w:sz w:val="24"/>
          <w:lang w:val="en-CA" w:eastAsia="de-DE"/>
        </w:rPr>
      </w:pPr>
      <w:hyperlink r:id="rId801"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p>
    <w:p w14:paraId="6B848207" w14:textId="77777777" w:rsidR="002913D9" w:rsidRPr="00D70C81" w:rsidRDefault="002913D9" w:rsidP="00814C1E">
      <w:pPr>
        <w:rPr>
          <w:lang w:val="en-CA" w:eastAsia="de-DE"/>
        </w:rPr>
      </w:pPr>
    </w:p>
    <w:p w14:paraId="734F1E59" w14:textId="240B012E" w:rsidR="004004A2" w:rsidRPr="00D70C81" w:rsidRDefault="00267051" w:rsidP="00782903">
      <w:pPr>
        <w:pStyle w:val="berschrift9"/>
        <w:rPr>
          <w:sz w:val="24"/>
          <w:lang w:val="en-CA" w:eastAsia="de-DE"/>
        </w:rPr>
      </w:pPr>
      <w:hyperlink r:id="rId802"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3F3BC58E" w:rsidR="006B0037" w:rsidRPr="00D70C81" w:rsidRDefault="00267051" w:rsidP="006B0037">
      <w:pPr>
        <w:pStyle w:val="berschrift9"/>
        <w:rPr>
          <w:sz w:val="24"/>
          <w:lang w:val="en-CA" w:eastAsia="de-DE"/>
        </w:rPr>
      </w:pPr>
      <w:hyperlink r:id="rId803"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(EE2-2.8: DBV improvement) [H. Huang (Qualcomm)] </w:t>
      </w:r>
      <w:r w:rsidR="006B0037" w:rsidRPr="00D70C81">
        <w:rPr>
          <w:lang w:val="en-CA"/>
        </w:rPr>
        <w:t>[late]</w:t>
      </w:r>
    </w:p>
    <w:p w14:paraId="116C6CAF" w14:textId="77777777" w:rsidR="006B0037" w:rsidRPr="00D70C81" w:rsidRDefault="006B0037" w:rsidP="00814C1E">
      <w:pPr>
        <w:rPr>
          <w:lang w:val="en-CA" w:eastAsia="de-DE"/>
        </w:rPr>
      </w:pPr>
    </w:p>
    <w:p w14:paraId="6FFB7D60" w14:textId="7AE26B24" w:rsidR="004004A2" w:rsidRPr="00D70C81" w:rsidRDefault="00267051" w:rsidP="00782903">
      <w:pPr>
        <w:pStyle w:val="berschrift9"/>
        <w:rPr>
          <w:sz w:val="24"/>
          <w:lang w:val="en-CA" w:eastAsia="de-DE"/>
        </w:rPr>
      </w:pPr>
      <w:hyperlink r:id="rId804" w:history="1">
        <w:r w:rsidR="004004A2" w:rsidRPr="00D70C81">
          <w:rPr>
            <w:color w:val="0000FF"/>
            <w:sz w:val="24"/>
            <w:u w:val="single"/>
            <w:lang w:val="en-CA" w:eastAsia="de-DE"/>
          </w:rPr>
          <w:t>JVET-AF0108</w:t>
        </w:r>
      </w:hyperlink>
      <w:r w:rsidR="004004A2" w:rsidRPr="00D70C81">
        <w:rPr>
          <w:sz w:val="24"/>
          <w:lang w:val="en-CA" w:eastAsia="de-DE"/>
        </w:rPr>
        <w:t xml:space="preserve"> EE2-1.1: </w:t>
      </w:r>
      <w:proofErr w:type="gramStart"/>
      <w:r w:rsidR="004004A2" w:rsidRPr="00D70C81">
        <w:rPr>
          <w:sz w:val="24"/>
          <w:lang w:val="en-CA" w:eastAsia="de-DE"/>
        </w:rPr>
        <w:t>Non-square</w:t>
      </w:r>
      <w:proofErr w:type="gramEnd"/>
      <w:r w:rsidR="004004A2" w:rsidRPr="00D70C81">
        <w:rPr>
          <w:sz w:val="24"/>
          <w:lang w:val="en-CA" w:eastAsia="de-DE"/>
        </w:rPr>
        <w:t xml:space="preserve"> quadtree partitioning [Y. Ahn, J. Nam, N. Park, J. Lim, S. Kim (LGE)]</w:t>
      </w:r>
    </w:p>
    <w:p w14:paraId="5B353A50" w14:textId="6375CC93" w:rsidR="00814C1E" w:rsidRPr="00D70C81" w:rsidRDefault="00814C1E" w:rsidP="00814C1E">
      <w:pPr>
        <w:rPr>
          <w:lang w:val="en-CA" w:eastAsia="de-DE"/>
        </w:rPr>
      </w:pPr>
    </w:p>
    <w:p w14:paraId="6A93DEEA" w14:textId="7316A54F" w:rsidR="004F3F7B" w:rsidRPr="00D70C81" w:rsidRDefault="00267051" w:rsidP="004F3F7B">
      <w:pPr>
        <w:pStyle w:val="berschrift9"/>
        <w:rPr>
          <w:sz w:val="24"/>
          <w:lang w:val="en-CA" w:eastAsia="de-DE"/>
        </w:rPr>
      </w:pPr>
      <w:hyperlink r:id="rId805"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w:t>
      </w:r>
      <w:proofErr w:type="gramStart"/>
      <w:r w:rsidR="004F3F7B" w:rsidRPr="00D70C81">
        <w:rPr>
          <w:sz w:val="24"/>
          <w:lang w:val="en-CA" w:eastAsia="de-DE"/>
        </w:rPr>
        <w:t>Non-square</w:t>
      </w:r>
      <w:proofErr w:type="gramEnd"/>
      <w:r w:rsidR="004F3F7B" w:rsidRPr="00D70C81">
        <w:rPr>
          <w:sz w:val="24"/>
          <w:lang w:val="en-CA" w:eastAsia="de-DE"/>
        </w:rPr>
        <w:t xml:space="preserv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p>
    <w:p w14:paraId="3936136C" w14:textId="77777777" w:rsidR="004F3F7B" w:rsidRPr="00D70C81" w:rsidRDefault="004F3F7B" w:rsidP="00814C1E">
      <w:pPr>
        <w:rPr>
          <w:lang w:val="en-CA" w:eastAsia="de-DE"/>
        </w:rPr>
      </w:pPr>
    </w:p>
    <w:p w14:paraId="1E05C93C" w14:textId="1B05D2C7" w:rsidR="004004A2" w:rsidRPr="00D70C81" w:rsidRDefault="00267051" w:rsidP="00782903">
      <w:pPr>
        <w:pStyle w:val="berschrift9"/>
        <w:rPr>
          <w:sz w:val="24"/>
          <w:lang w:val="en-CA" w:eastAsia="de-DE"/>
        </w:rPr>
      </w:pPr>
      <w:hyperlink r:id="rId806"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46D0C7E7" w:rsidR="001F1A8A" w:rsidRPr="00D70C81" w:rsidRDefault="00267051" w:rsidP="00782903">
      <w:pPr>
        <w:pStyle w:val="berschrift9"/>
        <w:rPr>
          <w:sz w:val="24"/>
          <w:lang w:val="en-CA" w:eastAsia="de-DE"/>
        </w:rPr>
      </w:pPr>
      <w:hyperlink r:id="rId807"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p>
    <w:p w14:paraId="31F18EF3" w14:textId="77777777" w:rsidR="00814C1E" w:rsidRPr="00D70C81" w:rsidRDefault="00814C1E" w:rsidP="00814C1E">
      <w:pPr>
        <w:rPr>
          <w:lang w:val="en-CA" w:eastAsia="de-DE"/>
        </w:rPr>
      </w:pPr>
    </w:p>
    <w:p w14:paraId="5F05B1ED" w14:textId="077886F4" w:rsidR="004004A2" w:rsidRPr="00D70C81" w:rsidRDefault="00267051" w:rsidP="00782903">
      <w:pPr>
        <w:pStyle w:val="berschrift9"/>
        <w:rPr>
          <w:sz w:val="24"/>
          <w:lang w:val="en-CA" w:eastAsia="de-DE"/>
        </w:rPr>
      </w:pPr>
      <w:hyperlink r:id="rId808"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5291BAAA" w:rsidR="002913D9" w:rsidRPr="00D70C81" w:rsidRDefault="00267051" w:rsidP="002913D9">
      <w:pPr>
        <w:pStyle w:val="berschrift9"/>
        <w:rPr>
          <w:sz w:val="24"/>
          <w:lang w:val="en-CA" w:eastAsia="de-DE"/>
        </w:rPr>
      </w:pPr>
      <w:hyperlink r:id="rId809"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3E6DE227" w14:textId="77777777" w:rsidR="002913D9" w:rsidRPr="00D70C81" w:rsidRDefault="002913D9" w:rsidP="00814C1E">
      <w:pPr>
        <w:rPr>
          <w:lang w:val="en-CA" w:eastAsia="de-DE"/>
        </w:rPr>
      </w:pPr>
    </w:p>
    <w:p w14:paraId="7BA65C50" w14:textId="4EA2622A" w:rsidR="004004A2" w:rsidRPr="00D70C81" w:rsidRDefault="00267051" w:rsidP="00782903">
      <w:pPr>
        <w:pStyle w:val="berschrift9"/>
        <w:rPr>
          <w:sz w:val="24"/>
          <w:lang w:val="en-CA" w:eastAsia="de-DE"/>
        </w:rPr>
      </w:pPr>
      <w:hyperlink r:id="rId810"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BB2EC1E" w:rsidR="00430043" w:rsidRPr="00D70C81" w:rsidRDefault="00267051" w:rsidP="00782903">
      <w:pPr>
        <w:pStyle w:val="berschrift9"/>
        <w:rPr>
          <w:sz w:val="24"/>
          <w:lang w:val="en-CA" w:eastAsia="de-DE"/>
        </w:rPr>
      </w:pPr>
      <w:hyperlink r:id="rId811"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40D1E09B" w14:textId="77777777" w:rsidR="00814C1E" w:rsidRPr="00D70C81" w:rsidRDefault="00814C1E" w:rsidP="00814C1E">
      <w:pPr>
        <w:rPr>
          <w:lang w:val="en-CA" w:eastAsia="de-DE"/>
        </w:rPr>
      </w:pPr>
    </w:p>
    <w:p w14:paraId="12B772F2" w14:textId="7DE546E0" w:rsidR="004004A2" w:rsidRPr="00D70C81" w:rsidRDefault="00267051" w:rsidP="00782903">
      <w:pPr>
        <w:pStyle w:val="berschrift9"/>
        <w:rPr>
          <w:sz w:val="24"/>
          <w:lang w:val="en-CA" w:eastAsia="de-DE"/>
        </w:rPr>
      </w:pPr>
      <w:hyperlink r:id="rId812"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267051" w:rsidP="00782903">
      <w:pPr>
        <w:pStyle w:val="berschrift9"/>
        <w:rPr>
          <w:sz w:val="24"/>
          <w:lang w:val="en-CA" w:eastAsia="de-DE"/>
        </w:rPr>
      </w:pPr>
      <w:hyperlink r:id="rId813"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267051" w:rsidP="00782903">
      <w:pPr>
        <w:pStyle w:val="berschrift9"/>
        <w:rPr>
          <w:sz w:val="24"/>
          <w:lang w:val="en-CA" w:eastAsia="de-DE"/>
        </w:rPr>
      </w:pPr>
      <w:hyperlink r:id="rId814"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A190500" w:rsidR="00430043" w:rsidRPr="00D70C81" w:rsidRDefault="00267051" w:rsidP="00782903">
      <w:pPr>
        <w:pStyle w:val="berschrift9"/>
        <w:rPr>
          <w:sz w:val="24"/>
          <w:lang w:val="en-CA" w:eastAsia="de-DE"/>
        </w:rPr>
      </w:pPr>
      <w:hyperlink r:id="rId815"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364F8251" w14:textId="0611283B" w:rsidR="00814C1E" w:rsidRDefault="00814C1E" w:rsidP="00814C1E">
      <w:pPr>
        <w:rPr>
          <w:lang w:val="en-CA" w:eastAsia="de-DE"/>
        </w:rPr>
      </w:pPr>
    </w:p>
    <w:p w14:paraId="6B487D43" w14:textId="0CE1C37E" w:rsidR="002A1F01" w:rsidRPr="0032377D" w:rsidRDefault="00267051" w:rsidP="00954C8D">
      <w:pPr>
        <w:pStyle w:val="berschrift9"/>
        <w:rPr>
          <w:sz w:val="24"/>
          <w:lang w:val="en-CA" w:eastAsia="de-DE"/>
        </w:rPr>
      </w:pPr>
      <w:hyperlink r:id="rId816"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p>
    <w:p w14:paraId="5B411827" w14:textId="77777777" w:rsidR="002A1F01" w:rsidRPr="00D70C81" w:rsidRDefault="002A1F01" w:rsidP="00814C1E">
      <w:pPr>
        <w:rPr>
          <w:lang w:val="en-CA" w:eastAsia="de-DE"/>
        </w:rPr>
      </w:pPr>
    </w:p>
    <w:p w14:paraId="74F712E5" w14:textId="551388EC" w:rsidR="00E107B0" w:rsidRPr="00D70C81" w:rsidRDefault="00267051" w:rsidP="00782903">
      <w:pPr>
        <w:pStyle w:val="berschrift9"/>
        <w:rPr>
          <w:sz w:val="24"/>
          <w:lang w:val="en-CA" w:eastAsia="de-DE"/>
        </w:rPr>
      </w:pPr>
      <w:hyperlink r:id="rId817"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Del="00206AFE" w:rsidRDefault="00267051" w:rsidP="00E40C4A">
      <w:pPr>
        <w:pStyle w:val="berschrift9"/>
        <w:rPr>
          <w:del w:id="522" w:author="Jens-Rainer Ohm" w:date="2023-10-19T19:09:00Z"/>
          <w:sz w:val="24"/>
          <w:lang w:val="en-CA" w:eastAsia="de-DE"/>
        </w:rPr>
      </w:pPr>
      <w:hyperlink r:id="rId818"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w:t>
      </w:r>
      <w:del w:id="523" w:author="Jens-Rainer Ohm" w:date="2023-10-19T19:09:00Z">
        <w:r w:rsidR="00E40C4A" w:rsidRPr="00D70C81" w:rsidDel="00206AFE">
          <w:rPr>
            <w:sz w:val="24"/>
            <w:lang w:val="en-CA" w:eastAsia="de-DE"/>
          </w:rPr>
          <w:delText xml:space="preserve"> [miss]</w:delText>
        </w:r>
      </w:del>
    </w:p>
    <w:p w14:paraId="41FB4DA0" w14:textId="77777777" w:rsidR="00E40C4A" w:rsidRPr="00D70C81" w:rsidRDefault="00E40C4A" w:rsidP="00206AFE">
      <w:pPr>
        <w:pStyle w:val="berschrift9"/>
        <w:rPr>
          <w:lang w:eastAsia="de-DE"/>
        </w:rPr>
        <w:pPrChange w:id="524" w:author="Jens-Rainer Ohm" w:date="2023-10-19T19:09:00Z">
          <w:pPr/>
        </w:pPrChange>
      </w:pPr>
    </w:p>
    <w:p w14:paraId="2F69E686" w14:textId="0CC8EA19" w:rsidR="00E107B0" w:rsidRPr="00D70C81" w:rsidRDefault="00267051" w:rsidP="00782903">
      <w:pPr>
        <w:pStyle w:val="berschrift9"/>
        <w:rPr>
          <w:sz w:val="24"/>
          <w:lang w:val="en-CA" w:eastAsia="de-DE"/>
        </w:rPr>
      </w:pPr>
      <w:hyperlink r:id="rId819"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267051" w:rsidP="00954C8D">
      <w:pPr>
        <w:pStyle w:val="berschrift9"/>
        <w:rPr>
          <w:sz w:val="24"/>
          <w:lang w:val="en-CA" w:eastAsia="de-DE"/>
        </w:rPr>
      </w:pPr>
      <w:hyperlink r:id="rId820"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267051" w:rsidP="00782903">
      <w:pPr>
        <w:pStyle w:val="berschrift9"/>
        <w:rPr>
          <w:sz w:val="24"/>
          <w:lang w:val="en-CA" w:eastAsia="de-DE"/>
        </w:rPr>
      </w:pPr>
      <w:hyperlink r:id="rId821"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267051" w:rsidP="004F3F7B">
      <w:pPr>
        <w:pStyle w:val="berschrift9"/>
        <w:rPr>
          <w:sz w:val="24"/>
          <w:lang w:val="en-CA" w:eastAsia="de-DE"/>
        </w:rPr>
      </w:pPr>
      <w:hyperlink r:id="rId822"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w:t>
      </w:r>
      <w:del w:id="525" w:author="Jens-Rainer Ohm" w:date="2023-10-19T19:10:00Z">
        <w:r w:rsidR="004F3F7B" w:rsidRPr="00D70C81" w:rsidDel="00206AFE">
          <w:rPr>
            <w:sz w:val="24"/>
            <w:lang w:val="en-CA" w:eastAsia="de-DE"/>
          </w:rPr>
          <w:delText xml:space="preserve"> [miss]</w:delText>
        </w:r>
      </w:del>
    </w:p>
    <w:p w14:paraId="3D1358FA" w14:textId="77777777" w:rsidR="004F3F7B" w:rsidRPr="00D70C81" w:rsidRDefault="004F3F7B" w:rsidP="00814C1E">
      <w:pPr>
        <w:rPr>
          <w:lang w:val="en-CA" w:eastAsia="de-DE"/>
        </w:rPr>
      </w:pPr>
    </w:p>
    <w:p w14:paraId="67EC3977" w14:textId="383F665C" w:rsidR="00E107B0" w:rsidRPr="00D70C81" w:rsidRDefault="00267051" w:rsidP="00782903">
      <w:pPr>
        <w:pStyle w:val="berschrift9"/>
        <w:rPr>
          <w:sz w:val="24"/>
          <w:lang w:val="en-CA" w:eastAsia="de-DE"/>
        </w:rPr>
      </w:pPr>
      <w:hyperlink r:id="rId823"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0DC53C03" w:rsidR="004F3F7B" w:rsidRPr="00D70C81" w:rsidRDefault="00267051" w:rsidP="004F3F7B">
      <w:pPr>
        <w:pStyle w:val="berschrift9"/>
        <w:rPr>
          <w:sz w:val="24"/>
          <w:lang w:val="en-CA" w:eastAsia="de-DE"/>
        </w:rPr>
      </w:pPr>
      <w:hyperlink r:id="rId824"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xml:space="preserve">)] [late] </w:t>
      </w:r>
      <w:r w:rsidR="004F3F7B" w:rsidRPr="00700C53">
        <w:rPr>
          <w:sz w:val="24"/>
          <w:highlight w:val="red"/>
          <w:lang w:val="en-CA" w:eastAsia="de-DE"/>
          <w:rPrChange w:id="526" w:author="Jens-Rainer Ohm" w:date="2023-10-19T19:05:00Z">
            <w:rPr>
              <w:sz w:val="24"/>
              <w:lang w:val="en-CA" w:eastAsia="de-DE"/>
            </w:rPr>
          </w:rPrChange>
        </w:rPr>
        <w:t>[miss</w:t>
      </w:r>
      <w:ins w:id="527" w:author="Jens-Rainer Ohm" w:date="2023-10-19T19:06:00Z">
        <w:r w:rsidR="00206AFE">
          <w:rPr>
            <w:sz w:val="24"/>
            <w:highlight w:val="red"/>
            <w:lang w:val="en-CA" w:eastAsia="de-DE"/>
          </w:rPr>
          <w:t>]</w:t>
        </w:r>
      </w:ins>
      <w:del w:id="528" w:author="Jens-Rainer Ohm" w:date="2023-10-19T19:06:00Z">
        <w:r w:rsidR="004F3F7B" w:rsidRPr="00700C53" w:rsidDel="00206AFE">
          <w:rPr>
            <w:sz w:val="24"/>
            <w:highlight w:val="red"/>
            <w:lang w:val="en-CA" w:eastAsia="de-DE"/>
            <w:rPrChange w:id="529" w:author="Jens-Rainer Ohm" w:date="2023-10-19T19:05:00Z">
              <w:rPr>
                <w:sz w:val="24"/>
                <w:lang w:val="en-CA" w:eastAsia="de-DE"/>
              </w:rPr>
            </w:rPrChange>
          </w:rPr>
          <w:delText>]</w:delText>
        </w:r>
      </w:del>
    </w:p>
    <w:p w14:paraId="15412BDE" w14:textId="77777777" w:rsidR="004F3F7B" w:rsidRPr="00D70C81" w:rsidRDefault="004F3F7B" w:rsidP="00814C1E">
      <w:pPr>
        <w:rPr>
          <w:lang w:val="en-CA" w:eastAsia="de-DE"/>
        </w:rPr>
      </w:pPr>
    </w:p>
    <w:p w14:paraId="2A64D96E" w14:textId="67338E25" w:rsidR="00E107B0" w:rsidRPr="00D70C81" w:rsidRDefault="00267051" w:rsidP="00782903">
      <w:pPr>
        <w:pStyle w:val="berschrift9"/>
        <w:rPr>
          <w:sz w:val="24"/>
          <w:lang w:val="en-CA" w:eastAsia="de-DE"/>
        </w:rPr>
      </w:pPr>
      <w:hyperlink r:id="rId825"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267051" w:rsidP="00782903">
      <w:pPr>
        <w:pStyle w:val="berschrift9"/>
        <w:rPr>
          <w:sz w:val="24"/>
          <w:lang w:val="en-CA" w:eastAsia="de-DE"/>
        </w:rPr>
      </w:pPr>
      <w:hyperlink r:id="rId826"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4C15813B" w:rsidR="001349FC" w:rsidRPr="00D70C81" w:rsidRDefault="00267051" w:rsidP="00782903">
      <w:pPr>
        <w:pStyle w:val="berschrift9"/>
        <w:rPr>
          <w:sz w:val="24"/>
          <w:lang w:val="en-CA" w:eastAsia="de-DE"/>
        </w:rPr>
      </w:pPr>
      <w:hyperlink r:id="rId827"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p>
    <w:p w14:paraId="7293F407" w14:textId="5F0B5663" w:rsidR="00814C1E" w:rsidRPr="00D70C81" w:rsidRDefault="00814C1E" w:rsidP="00814C1E">
      <w:pPr>
        <w:rPr>
          <w:lang w:val="en-CA" w:eastAsia="de-DE"/>
        </w:rPr>
      </w:pPr>
    </w:p>
    <w:p w14:paraId="38ACE89A" w14:textId="700B80B5" w:rsidR="004F3F7B" w:rsidRPr="00D70C81" w:rsidRDefault="00267051" w:rsidP="004F3F7B">
      <w:pPr>
        <w:pStyle w:val="berschrift9"/>
        <w:rPr>
          <w:sz w:val="24"/>
          <w:lang w:val="en-CA" w:eastAsia="de-DE"/>
        </w:rPr>
      </w:pPr>
      <w:hyperlink r:id="rId828"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p>
    <w:p w14:paraId="50FDEE54" w14:textId="77777777" w:rsidR="004F3F7B" w:rsidRPr="00D70C81" w:rsidRDefault="004F3F7B" w:rsidP="00814C1E">
      <w:pPr>
        <w:rPr>
          <w:lang w:val="en-CA" w:eastAsia="de-DE"/>
        </w:rPr>
      </w:pPr>
    </w:p>
    <w:p w14:paraId="23F1939A" w14:textId="0328E606" w:rsidR="00E107B0" w:rsidRPr="00D70C81" w:rsidRDefault="00267051" w:rsidP="00782903">
      <w:pPr>
        <w:pStyle w:val="berschrift9"/>
        <w:rPr>
          <w:sz w:val="24"/>
          <w:lang w:val="en-CA" w:eastAsia="de-DE"/>
        </w:rPr>
      </w:pPr>
      <w:hyperlink r:id="rId829"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04559C83" w:rsidR="002913D9" w:rsidRPr="00D70C81" w:rsidRDefault="00267051" w:rsidP="002913D9">
      <w:pPr>
        <w:pStyle w:val="berschrift9"/>
        <w:rPr>
          <w:sz w:val="24"/>
          <w:lang w:val="en-CA" w:eastAsia="de-DE"/>
        </w:rPr>
      </w:pPr>
      <w:hyperlink r:id="rId830"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471535AD" w14:textId="77777777" w:rsidR="002913D9" w:rsidRPr="00D70C81" w:rsidRDefault="002913D9" w:rsidP="00814C1E">
      <w:pPr>
        <w:rPr>
          <w:lang w:val="en-CA" w:eastAsia="de-DE"/>
        </w:rPr>
      </w:pPr>
    </w:p>
    <w:p w14:paraId="6294D666" w14:textId="316A5EE8" w:rsidR="00E107B0" w:rsidRPr="00D70C81" w:rsidRDefault="00267051" w:rsidP="00782903">
      <w:pPr>
        <w:pStyle w:val="berschrift9"/>
        <w:rPr>
          <w:sz w:val="24"/>
          <w:lang w:val="en-CA" w:eastAsia="de-DE"/>
        </w:rPr>
      </w:pPr>
      <w:hyperlink r:id="rId831"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636211B3" w:rsidR="00E40C4A" w:rsidRPr="00D70C81" w:rsidRDefault="00267051" w:rsidP="00E40C4A">
      <w:pPr>
        <w:pStyle w:val="berschrift9"/>
        <w:rPr>
          <w:sz w:val="24"/>
          <w:lang w:val="en-CA" w:eastAsia="de-DE"/>
        </w:rPr>
      </w:pPr>
      <w:hyperlink r:id="rId832"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DB0AA10" w14:textId="77777777" w:rsidR="00E40C4A" w:rsidRPr="00D70C81" w:rsidRDefault="00E40C4A" w:rsidP="00814C1E">
      <w:pPr>
        <w:rPr>
          <w:lang w:val="en-CA" w:eastAsia="de-DE"/>
        </w:rPr>
      </w:pPr>
    </w:p>
    <w:p w14:paraId="70F0E07B" w14:textId="3A947EFB" w:rsidR="005F75B9" w:rsidRPr="00D70C81" w:rsidRDefault="00267051" w:rsidP="00782903">
      <w:pPr>
        <w:pStyle w:val="berschrift9"/>
        <w:rPr>
          <w:sz w:val="24"/>
          <w:lang w:val="en-CA" w:eastAsia="de-DE"/>
        </w:rPr>
      </w:pPr>
      <w:hyperlink r:id="rId833"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05BD347" w:rsidR="00E40C4A" w:rsidRPr="00D70C81" w:rsidRDefault="00267051" w:rsidP="00E40C4A">
      <w:pPr>
        <w:pStyle w:val="berschrift9"/>
        <w:rPr>
          <w:sz w:val="24"/>
          <w:lang w:val="en-CA" w:eastAsia="de-DE"/>
        </w:rPr>
      </w:pPr>
      <w:hyperlink r:id="rId834"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w:t>
      </w:r>
      <w:del w:id="530" w:author="Jens-Rainer Ohm" w:date="2023-10-19T19:06:00Z">
        <w:r w:rsidR="00E40C4A" w:rsidRPr="00D70C81" w:rsidDel="00206AFE">
          <w:rPr>
            <w:sz w:val="24"/>
            <w:lang w:val="en-CA" w:eastAsia="de-DE"/>
          </w:rPr>
          <w:delText xml:space="preserve"> [miss]</w:delText>
        </w:r>
      </w:del>
    </w:p>
    <w:p w14:paraId="0E5BDB31" w14:textId="77777777" w:rsidR="00E40C4A" w:rsidRPr="00D70C81" w:rsidRDefault="00E40C4A" w:rsidP="00814C1E">
      <w:pPr>
        <w:rPr>
          <w:lang w:val="en-CA" w:eastAsia="de-DE"/>
        </w:rPr>
      </w:pPr>
    </w:p>
    <w:p w14:paraId="1FB8A4B4" w14:textId="29E9D102" w:rsidR="001F1A8A" w:rsidRPr="00D70C81" w:rsidRDefault="00267051" w:rsidP="00782903">
      <w:pPr>
        <w:pStyle w:val="berschrift9"/>
        <w:rPr>
          <w:sz w:val="24"/>
          <w:lang w:val="en-CA" w:eastAsia="de-DE"/>
        </w:rPr>
      </w:pPr>
      <w:hyperlink r:id="rId835"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444DDE23" w:rsidR="00E40C4A" w:rsidRPr="00D70C81" w:rsidRDefault="00267051" w:rsidP="00E40C4A">
      <w:pPr>
        <w:pStyle w:val="berschrift9"/>
        <w:rPr>
          <w:sz w:val="24"/>
          <w:lang w:val="en-CA" w:eastAsia="de-DE"/>
        </w:rPr>
      </w:pPr>
      <w:hyperlink r:id="rId836"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p>
    <w:p w14:paraId="685129AC" w14:textId="77777777" w:rsidR="00E40C4A" w:rsidRPr="00D70C81" w:rsidRDefault="00E40C4A" w:rsidP="00814C1E">
      <w:pPr>
        <w:rPr>
          <w:lang w:val="en-CA" w:eastAsia="de-DE"/>
        </w:rPr>
      </w:pPr>
    </w:p>
    <w:p w14:paraId="0D3C058C" w14:textId="5CB434E7" w:rsidR="00581A7B" w:rsidRPr="00D70C81" w:rsidRDefault="00267051" w:rsidP="00782903">
      <w:pPr>
        <w:pStyle w:val="berschrift9"/>
        <w:rPr>
          <w:sz w:val="24"/>
          <w:lang w:val="en-CA" w:eastAsia="de-DE"/>
        </w:rPr>
      </w:pPr>
      <w:hyperlink r:id="rId837"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A4FC3F2" w:rsidR="006B0037" w:rsidRPr="00D70C81" w:rsidRDefault="00267051" w:rsidP="006B0037">
      <w:pPr>
        <w:pStyle w:val="berschrift9"/>
        <w:rPr>
          <w:sz w:val="24"/>
          <w:lang w:val="en-CA" w:eastAsia="de-DE"/>
        </w:rPr>
      </w:pPr>
      <w:hyperlink r:id="rId838"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p>
    <w:p w14:paraId="14368D8E" w14:textId="77777777" w:rsidR="006B0037" w:rsidRPr="00D70C81" w:rsidRDefault="006B0037" w:rsidP="00814C1E">
      <w:pPr>
        <w:rPr>
          <w:lang w:val="en-CA" w:eastAsia="de-DE"/>
        </w:rPr>
      </w:pPr>
    </w:p>
    <w:p w14:paraId="7B6D6DC2" w14:textId="77777777" w:rsidR="00637DE8" w:rsidRPr="00D70C81" w:rsidRDefault="00267051" w:rsidP="00782903">
      <w:pPr>
        <w:pStyle w:val="berschrift9"/>
        <w:rPr>
          <w:sz w:val="24"/>
          <w:lang w:val="en-CA" w:eastAsia="de-DE"/>
        </w:rPr>
      </w:pPr>
      <w:hyperlink r:id="rId839"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629C043F" w:rsidR="006B0037" w:rsidRPr="00D70C81" w:rsidRDefault="00267051" w:rsidP="006B0037">
      <w:pPr>
        <w:pStyle w:val="berschrift9"/>
        <w:rPr>
          <w:sz w:val="24"/>
          <w:lang w:val="en-CA" w:eastAsia="de-DE"/>
        </w:rPr>
      </w:pPr>
      <w:hyperlink r:id="rId840"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w:t>
      </w:r>
      <w:del w:id="531" w:author="Jens-Rainer Ohm" w:date="2023-10-19T19:07:00Z">
        <w:r w:rsidR="006B0037" w:rsidRPr="00D70C81" w:rsidDel="00206AFE">
          <w:rPr>
            <w:lang w:val="en-CA"/>
          </w:rPr>
          <w:delText xml:space="preserve"> [miss]</w:delText>
        </w:r>
      </w:del>
    </w:p>
    <w:p w14:paraId="095E8F43" w14:textId="6F0759E5" w:rsidR="006B0037" w:rsidRPr="00D70C81" w:rsidRDefault="006B0037" w:rsidP="004901D6">
      <w:pPr>
        <w:rPr>
          <w:lang w:val="en-CA"/>
        </w:rPr>
      </w:pPr>
    </w:p>
    <w:p w14:paraId="248482EC" w14:textId="77777777" w:rsidR="00045EBF" w:rsidRPr="00D70C81" w:rsidRDefault="00267051" w:rsidP="00045EBF">
      <w:pPr>
        <w:pStyle w:val="berschrift9"/>
        <w:rPr>
          <w:sz w:val="24"/>
          <w:lang w:val="en-CA" w:eastAsia="de-DE"/>
        </w:rPr>
      </w:pPr>
      <w:hyperlink r:id="rId841"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611D15F2" w:rsidR="004F3F7B" w:rsidRPr="00D70C81" w:rsidRDefault="00267051" w:rsidP="004F3F7B">
      <w:pPr>
        <w:pStyle w:val="berschrift9"/>
        <w:rPr>
          <w:sz w:val="24"/>
          <w:lang w:val="en-CA" w:eastAsia="de-DE"/>
        </w:rPr>
      </w:pPr>
      <w:hyperlink r:id="rId842"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532" w:name="_Ref119779944"/>
      <w:r w:rsidRPr="00D70C81">
        <w:rPr>
          <w:lang w:val="en-CA"/>
        </w:rPr>
        <w:t>EE2 related contributions (</w:t>
      </w:r>
      <w:r w:rsidR="008E22D3">
        <w:rPr>
          <w:lang w:val="en-CA"/>
        </w:rPr>
        <w:t>6</w:t>
      </w:r>
      <w:r w:rsidRPr="00D70C81">
        <w:rPr>
          <w:lang w:val="en-CA"/>
        </w:rPr>
        <w:t>)</w:t>
      </w:r>
      <w:bookmarkEnd w:id="519"/>
      <w:bookmarkEnd w:id="520"/>
      <w:bookmarkEnd w:id="532"/>
    </w:p>
    <w:p w14:paraId="6B2031FB" w14:textId="2C3DBAE2" w:rsidR="00CF68EF" w:rsidRPr="00D70C81" w:rsidRDefault="00CF68EF" w:rsidP="00CF68EF">
      <w:pPr>
        <w:rPr>
          <w:lang w:val="en-CA"/>
        </w:rPr>
      </w:pPr>
      <w:bookmarkStart w:id="533" w:name="_Ref69400686"/>
      <w:bookmarkStart w:id="534"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2023 </w:t>
      </w:r>
      <w:r w:rsidR="00C42894">
        <w:rPr>
          <w:lang w:val="en-CA"/>
        </w:rPr>
        <w:t>and 1830-</w:t>
      </w:r>
      <w:r w:rsidR="0097783D" w:rsidRPr="004E3093">
        <w:rPr>
          <w:lang w:val="en-CA"/>
        </w:rPr>
        <w:t>1845</w:t>
      </w:r>
      <w:r w:rsidR="00C42894">
        <w:rPr>
          <w:lang w:val="en-CA"/>
        </w:rPr>
        <w:t xml:space="preserve"> on Sunday 15 October </w:t>
      </w:r>
      <w:r w:rsidRPr="00D70C81">
        <w:rPr>
          <w:lang w:val="en-CA"/>
        </w:rPr>
        <w:t xml:space="preserve">2023 (chaired by </w:t>
      </w:r>
      <w:r w:rsidR="00F36C61">
        <w:rPr>
          <w:lang w:val="en-CA"/>
        </w:rPr>
        <w:t>Y. Ye</w:t>
      </w:r>
      <w:r w:rsidRPr="00D70C81">
        <w:rPr>
          <w:lang w:val="en-CA"/>
        </w:rPr>
        <w:t>).</w:t>
      </w:r>
    </w:p>
    <w:p w14:paraId="798BE4A4" w14:textId="1B261745" w:rsidR="004004A2" w:rsidRPr="00D70C81" w:rsidRDefault="00267051" w:rsidP="00782903">
      <w:pPr>
        <w:pStyle w:val="berschrift9"/>
        <w:rPr>
          <w:sz w:val="24"/>
          <w:lang w:val="en-CA" w:eastAsia="de-DE"/>
        </w:rPr>
      </w:pPr>
      <w:hyperlink r:id="rId843"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535" w:name="OLE_LINK2"/>
      <w:r>
        <w:rPr>
          <w:lang w:eastAsia="zh-CN"/>
        </w:rPr>
        <w:t>AI: -0.08%, -0.05%, -0.04</w:t>
      </w:r>
      <w:proofErr w:type="gramStart"/>
      <w:r>
        <w:rPr>
          <w:lang w:eastAsia="zh-CN"/>
        </w:rPr>
        <w:t>%  {</w:t>
      </w:r>
      <w:proofErr w:type="gramEnd"/>
      <w:r>
        <w:rPr>
          <w:lang w:eastAsia="zh-CN"/>
        </w:rPr>
        <w:t>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w:t>
      </w:r>
      <w:proofErr w:type="gramStart"/>
      <w:r>
        <w:rPr>
          <w:lang w:eastAsia="zh-CN"/>
        </w:rPr>
        <w:t>%  {</w:t>
      </w:r>
      <w:proofErr w:type="gramEnd"/>
      <w:r>
        <w:rPr>
          <w:lang w:eastAsia="zh-CN"/>
        </w:rPr>
        <w:t>98.8%, 100.1%}</w:t>
      </w:r>
      <w:bookmarkEnd w:id="535"/>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33DFC8A5" w:rsidR="004F3F7B" w:rsidRPr="00D70C81" w:rsidRDefault="00267051" w:rsidP="004F3F7B">
      <w:pPr>
        <w:pStyle w:val="berschrift9"/>
        <w:rPr>
          <w:sz w:val="24"/>
          <w:lang w:val="en-CA" w:eastAsia="de-DE"/>
        </w:rPr>
      </w:pPr>
      <w:hyperlink r:id="rId844"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p>
    <w:p w14:paraId="7648F5A6" w14:textId="77777777" w:rsidR="00A575F7" w:rsidRPr="00D70C81" w:rsidRDefault="00267051" w:rsidP="00A575F7">
      <w:pPr>
        <w:pStyle w:val="berschrift9"/>
        <w:rPr>
          <w:sz w:val="24"/>
          <w:lang w:val="en-CA" w:eastAsia="de-DE"/>
        </w:rPr>
      </w:pPr>
      <w:hyperlink r:id="rId845"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536" w:name="_Hlk147496399"/>
      <w:r>
        <w:rPr>
          <w:szCs w:val="22"/>
          <w:lang w:val="en-CA"/>
        </w:rPr>
        <w:t xml:space="preserve"> For the second mode,</w:t>
      </w:r>
      <w:bookmarkEnd w:id="536"/>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proofErr w:type="gramStart"/>
      <w:r>
        <w:rPr>
          <w:lang w:val="fr-FR"/>
        </w:rPr>
        <w:t>AI:</w:t>
      </w:r>
      <w:proofErr w:type="gramEnd"/>
      <w:r>
        <w:rPr>
          <w:lang w:val="fr-FR"/>
        </w:rPr>
        <w:t xml:space="preserve">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proofErr w:type="gramStart"/>
      <w:r w:rsidR="00B2107F">
        <w:rPr>
          <w:lang w:val="fr-FR" w:eastAsia="de-DE"/>
        </w:rPr>
        <w:t>way</w:t>
      </w:r>
      <w:proofErr w:type="spellEnd"/>
      <w:r w:rsidR="00B2107F">
        <w:rPr>
          <w:lang w:val="fr-FR" w:eastAsia="de-DE"/>
        </w:rPr>
        <w:t>:</w:t>
      </w:r>
      <w:proofErr w:type="gram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2B2132B7" w:rsidR="00A575F7" w:rsidRPr="0032377D" w:rsidRDefault="00267051" w:rsidP="00A575F7">
      <w:pPr>
        <w:pStyle w:val="berschrift9"/>
        <w:rPr>
          <w:sz w:val="24"/>
          <w:lang w:val="en-CA" w:eastAsia="de-DE"/>
        </w:rPr>
      </w:pPr>
      <w:hyperlink r:id="rId846"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p>
    <w:p w14:paraId="6AA4657F" w14:textId="77777777" w:rsidR="004F3F7B" w:rsidRPr="00D70C81" w:rsidRDefault="004F3F7B" w:rsidP="00814C1E">
      <w:pPr>
        <w:rPr>
          <w:lang w:val="en-CA" w:eastAsia="de-DE"/>
        </w:rPr>
      </w:pPr>
    </w:p>
    <w:p w14:paraId="39B7557B" w14:textId="78944382" w:rsidR="004004A2" w:rsidRPr="00D70C81" w:rsidRDefault="00267051" w:rsidP="00782903">
      <w:pPr>
        <w:pStyle w:val="berschrift9"/>
        <w:rPr>
          <w:sz w:val="24"/>
          <w:lang w:val="en-CA" w:eastAsia="de-DE"/>
        </w:rPr>
      </w:pPr>
      <w:hyperlink r:id="rId847" w:history="1">
        <w:r w:rsidR="004004A2" w:rsidRPr="00D70C81">
          <w:rPr>
            <w:color w:val="0000FF"/>
            <w:sz w:val="24"/>
            <w:u w:val="single"/>
            <w:lang w:val="en-CA" w:eastAsia="de-DE"/>
          </w:rPr>
          <w:t>JVET-AF0106</w:t>
        </w:r>
      </w:hyperlink>
      <w:r w:rsidR="004004A2" w:rsidRPr="00D70C81">
        <w:rPr>
          <w:sz w:val="24"/>
          <w:lang w:val="en-CA" w:eastAsia="de-DE"/>
        </w:rPr>
        <w:t xml:space="preserve"> EE2-related: </w:t>
      </w:r>
      <w:proofErr w:type="gramStart"/>
      <w:r w:rsidR="004004A2" w:rsidRPr="00D70C81">
        <w:rPr>
          <w:sz w:val="24"/>
          <w:lang w:val="en-CA" w:eastAsia="de-DE"/>
        </w:rPr>
        <w:t>Non-adjacent</w:t>
      </w:r>
      <w:proofErr w:type="gramEnd"/>
      <w:r w:rsidR="004004A2" w:rsidRPr="00D70C81">
        <w:rPr>
          <w:sz w:val="24"/>
          <w:lang w:val="en-CA" w:eastAsia="de-DE"/>
        </w:rPr>
        <w:t xml:space="preserve">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lastRenderedPageBreak/>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33A368FA" w:rsidR="006B0037" w:rsidRPr="00D70C81" w:rsidRDefault="00267051" w:rsidP="006B0037">
      <w:pPr>
        <w:pStyle w:val="berschrift9"/>
        <w:rPr>
          <w:sz w:val="24"/>
          <w:lang w:val="en-CA" w:eastAsia="de-DE"/>
        </w:rPr>
      </w:pPr>
      <w:hyperlink r:id="rId848"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w:t>
      </w:r>
      <w:proofErr w:type="gramStart"/>
      <w:r w:rsidR="006B0037" w:rsidRPr="00D70C81">
        <w:rPr>
          <w:sz w:val="24"/>
          <w:lang w:val="en-CA" w:eastAsia="de-DE"/>
        </w:rPr>
        <w:t>Non-adjacent</w:t>
      </w:r>
      <w:proofErr w:type="gramEnd"/>
      <w:r w:rsidR="006B0037" w:rsidRPr="00D70C81">
        <w:rPr>
          <w:sz w:val="24"/>
          <w:lang w:val="en-CA" w:eastAsia="de-DE"/>
        </w:rPr>
        <w:t xml:space="preserve"> spatial candidates for DIMD merge) [X. Li (Alibaba)] </w:t>
      </w:r>
      <w:r w:rsidR="006B0037" w:rsidRPr="00D70C81">
        <w:rPr>
          <w:lang w:val="en-CA"/>
        </w:rPr>
        <w:t>[late]</w:t>
      </w:r>
    </w:p>
    <w:p w14:paraId="5DE11EBD" w14:textId="77777777" w:rsidR="006B0037" w:rsidRPr="00D70C81" w:rsidRDefault="006B0037" w:rsidP="00814C1E">
      <w:pPr>
        <w:rPr>
          <w:lang w:val="en-CA" w:eastAsia="de-DE"/>
        </w:rPr>
      </w:pPr>
    </w:p>
    <w:p w14:paraId="68D9CA51" w14:textId="65176E35" w:rsidR="00E107B0" w:rsidRPr="00D70C81" w:rsidRDefault="00267051" w:rsidP="00782903">
      <w:pPr>
        <w:pStyle w:val="berschrift9"/>
        <w:rPr>
          <w:sz w:val="24"/>
          <w:lang w:val="en-CA" w:eastAsia="de-DE"/>
        </w:rPr>
      </w:pPr>
      <w:hyperlink r:id="rId849"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w:t>
      </w:r>
      <w:proofErr w:type="gramStart"/>
      <w:r w:rsidRPr="00DC2125">
        <w:rPr>
          <w:lang w:val="en-CA"/>
        </w:rPr>
        <w:t>% }</w:t>
      </w:r>
      <w:proofErr w:type="gramEnd"/>
      <w:r w:rsidRPr="00DC2125">
        <w:rPr>
          <w:lang w:val="en-CA"/>
        </w:rPr>
        <w:t xml:space="preserve">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3B4DBDF9" w:rsidR="004F3F7B" w:rsidRPr="00D70C81" w:rsidRDefault="00267051" w:rsidP="004F3F7B">
      <w:pPr>
        <w:pStyle w:val="berschrift9"/>
        <w:rPr>
          <w:sz w:val="24"/>
          <w:lang w:val="en-CA" w:eastAsia="de-DE"/>
        </w:rPr>
      </w:pPr>
      <w:hyperlink r:id="rId850"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p>
    <w:p w14:paraId="706BE044" w14:textId="77777777" w:rsidR="004F3F7B" w:rsidRPr="00D70C81" w:rsidRDefault="004F3F7B" w:rsidP="00814C1E">
      <w:pPr>
        <w:rPr>
          <w:lang w:val="en-CA" w:eastAsia="de-DE"/>
        </w:rPr>
      </w:pPr>
    </w:p>
    <w:p w14:paraId="30CE602B" w14:textId="4A520E3A" w:rsidR="00430043" w:rsidRPr="00D70C81" w:rsidRDefault="00267051" w:rsidP="00782903">
      <w:pPr>
        <w:pStyle w:val="berschrift9"/>
        <w:rPr>
          <w:sz w:val="24"/>
          <w:lang w:val="en-CA" w:eastAsia="de-DE"/>
        </w:rPr>
      </w:pPr>
      <w:hyperlink r:id="rId851"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w:t>
      </w:r>
      <w:proofErr w:type="gramStart"/>
      <w:r w:rsidR="00430043" w:rsidRPr="00D70C81">
        <w:rPr>
          <w:sz w:val="24"/>
          <w:lang w:val="en-CA" w:eastAsia="de-DE"/>
        </w:rPr>
        <w:t>type based</w:t>
      </w:r>
      <w:proofErr w:type="gramEnd"/>
      <w:r w:rsidR="00430043" w:rsidRPr="00D70C81">
        <w:rPr>
          <w:sz w:val="24"/>
          <w:lang w:val="en-CA" w:eastAsia="de-DE"/>
        </w:rPr>
        <w:t xml:space="preserve">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 xml:space="preserve">slice </w:t>
      </w:r>
      <w:proofErr w:type="gramStart"/>
      <w:r w:rsidRPr="002934DB">
        <w:rPr>
          <w:b/>
          <w:szCs w:val="22"/>
          <w:lang w:val="en-CA"/>
        </w:rPr>
        <w:t>type based</w:t>
      </w:r>
      <w:proofErr w:type="gramEnd"/>
      <w:r w:rsidRPr="002934DB">
        <w:rPr>
          <w:b/>
          <w:szCs w:val="22"/>
          <w:lang w:val="en-CA"/>
        </w:rPr>
        <w:t xml:space="preserve">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lastRenderedPageBreak/>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267051" w:rsidP="00954C8D">
      <w:pPr>
        <w:pStyle w:val="berschrift9"/>
        <w:rPr>
          <w:sz w:val="24"/>
          <w:lang w:val="en-CA" w:eastAsia="de-DE"/>
        </w:rPr>
      </w:pPr>
      <w:hyperlink r:id="rId852"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267051" w:rsidP="00954C8D">
      <w:pPr>
        <w:pStyle w:val="berschrift9"/>
        <w:rPr>
          <w:sz w:val="24"/>
          <w:lang w:val="en-CA" w:eastAsia="de-DE"/>
        </w:rPr>
      </w:pPr>
      <w:hyperlink r:id="rId853"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267051" w:rsidP="000F0375">
      <w:pPr>
        <w:pStyle w:val="berschrift9"/>
        <w:rPr>
          <w:sz w:val="24"/>
          <w:lang w:val="en-CA" w:eastAsia="de-DE"/>
        </w:rPr>
      </w:pPr>
      <w:hyperlink r:id="rId854"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307DC955" w:rsidR="008E22D3" w:rsidRPr="0032377D" w:rsidRDefault="00267051" w:rsidP="00954C8D">
      <w:pPr>
        <w:pStyle w:val="berschrift9"/>
        <w:rPr>
          <w:sz w:val="24"/>
          <w:lang w:val="en-CA"/>
        </w:rPr>
      </w:pPr>
      <w:hyperlink r:id="rId855"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p>
    <w:p w14:paraId="2CF9B405" w14:textId="77777777" w:rsidR="00C42894" w:rsidRDefault="00C42894" w:rsidP="00C42894">
      <w:pPr>
        <w:rPr>
          <w:lang w:val="en-CA"/>
        </w:rPr>
      </w:pPr>
      <w:r>
        <w:rPr>
          <w:lang w:val="en-CA"/>
        </w:rPr>
        <w:t xml:space="preserve">This contribution proposes an encoder-side optimisation of tests in EE2-2.11 tests. It is asserted that this corresponds to a minimal change to the EE2-2.11x branch. The simulation results on AI for Test-2.11d with the encoder time reduction in this contribution are: </w:t>
      </w:r>
    </w:p>
    <w:p w14:paraId="343BBE71" w14:textId="106BB48E" w:rsidR="00C42894" w:rsidRDefault="00C42894" w:rsidP="00CF68EF">
      <w:pPr>
        <w:rPr>
          <w:lang w:val="en-CA"/>
        </w:rPr>
      </w:pPr>
      <w:r>
        <w:rPr>
          <w:lang w:val="en-CA"/>
        </w:rPr>
        <w:t>{ -0.12%, 0.02%, -0.06%, 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p>
    <w:p w14:paraId="0EFA73E5" w14:textId="4342A9ED" w:rsidR="00C06B56" w:rsidRDefault="00C06B56" w:rsidP="00CF68EF">
      <w:pPr>
        <w:rPr>
          <w:lang w:val="en-CA"/>
        </w:rPr>
      </w:pPr>
      <w:r>
        <w:rPr>
          <w:lang w:val="en-CA"/>
        </w:rPr>
        <w:t>EE2 Test-2.11d was not adopted for two reasons: 1) the encoder runtime increase for AI was 4%, and 2</w:t>
      </w:r>
      <w:proofErr w:type="gramStart"/>
      <w:r>
        <w:rPr>
          <w:lang w:val="en-CA"/>
        </w:rPr>
        <w:t>)  Test</w:t>
      </w:r>
      <w:proofErr w:type="gramEnd"/>
      <w:r>
        <w:rPr>
          <w:lang w:val="en-CA"/>
        </w:rPr>
        <w:t xml:space="preserve">-2.11d is a combination of four tools. </w:t>
      </w:r>
    </w:p>
    <w:p w14:paraId="137A5E2F" w14:textId="6F4D271F" w:rsidR="00C06B56" w:rsidRDefault="00C06B56" w:rsidP="00CF68EF">
      <w:pPr>
        <w:rPr>
          <w:lang w:val="en-CA"/>
        </w:rPr>
      </w:pPr>
      <w:r>
        <w:rPr>
          <w:lang w:val="en-CA"/>
        </w:rPr>
        <w:t xml:space="preserve">The combined gain of 4 tools </w:t>
      </w:r>
      <w:proofErr w:type="gramStart"/>
      <w:r>
        <w:rPr>
          <w:lang w:val="en-CA"/>
        </w:rPr>
        <w:t>are</w:t>
      </w:r>
      <w:proofErr w:type="gramEnd"/>
      <w:r>
        <w:rPr>
          <w:lang w:val="en-CA"/>
        </w:rPr>
        <w:t xml:space="preserve"> now only 0.12% for AI, which means the individual gain for each tool is probably only ~0.03%. </w:t>
      </w:r>
    </w:p>
    <w:p w14:paraId="7DE2B410" w14:textId="318BD709" w:rsidR="00C06B56" w:rsidRPr="00D70C81" w:rsidRDefault="00C06B56" w:rsidP="00CF68EF">
      <w:pPr>
        <w:rPr>
          <w:lang w:val="en-CA"/>
        </w:rPr>
      </w:pPr>
      <w:r>
        <w:rPr>
          <w:lang w:val="en-CA"/>
        </w:rPr>
        <w:t xml:space="preserve">Further study is recommended. </w:t>
      </w:r>
    </w:p>
    <w:p w14:paraId="7EB2E448" w14:textId="24BD8C17" w:rsidR="00E03821" w:rsidRPr="00D70C81" w:rsidRDefault="005A1D71" w:rsidP="00B0633D">
      <w:pPr>
        <w:pStyle w:val="berschrift3"/>
        <w:rPr>
          <w:lang w:val="en-CA"/>
        </w:rPr>
      </w:pPr>
      <w:bookmarkStart w:id="537" w:name="_Ref109221765"/>
      <w:bookmarkStart w:id="538"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r w:rsidR="00875BA3">
        <w:rPr>
          <w:lang w:val="en-CA"/>
        </w:rPr>
        <w:t>41</w:t>
      </w:r>
      <w:r w:rsidR="00E03821" w:rsidRPr="00D70C81">
        <w:rPr>
          <w:lang w:val="en-CA"/>
        </w:rPr>
        <w:t>)</w:t>
      </w:r>
      <w:bookmarkEnd w:id="533"/>
      <w:bookmarkEnd w:id="534"/>
      <w:bookmarkEnd w:id="537"/>
      <w:bookmarkEnd w:id="538"/>
    </w:p>
    <w:p w14:paraId="4D2A6896" w14:textId="4D294473" w:rsidR="00CF68EF" w:rsidRPr="00D70C81" w:rsidRDefault="00CF68EF" w:rsidP="00CF68EF">
      <w:pPr>
        <w:rPr>
          <w:lang w:val="en-CA"/>
        </w:rPr>
      </w:pPr>
      <w:bookmarkStart w:id="539" w:name="_Ref37794812"/>
      <w:bookmarkStart w:id="540" w:name="_Ref92384935"/>
      <w:bookmarkStart w:id="541" w:name="_Ref518893239"/>
      <w:bookmarkStart w:id="542" w:name="_Ref20610870"/>
      <w:bookmarkStart w:id="543" w:name="_Hlk37015736"/>
      <w:bookmarkStart w:id="544" w:name="_Ref511637164"/>
      <w:bookmarkStart w:id="545" w:name="_Ref534462031"/>
      <w:bookmarkStart w:id="546" w:name="_Ref451632402"/>
      <w:bookmarkStart w:id="547" w:name="_Ref432590081"/>
      <w:bookmarkStart w:id="548" w:name="_Ref345950302"/>
      <w:bookmarkStart w:id="549" w:name="_Ref392897275"/>
      <w:bookmarkStart w:id="550" w:name="_Ref421891381"/>
      <w:bookmarkEnd w:id="506"/>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r w:rsidR="00C02369" w:rsidRPr="004E3093">
        <w:rPr>
          <w:lang w:val="en-CA"/>
        </w:rPr>
        <w:t>08</w:t>
      </w:r>
      <w:r w:rsidR="008F7956" w:rsidRPr="004E3093">
        <w:rPr>
          <w:lang w:val="en-CA"/>
        </w:rPr>
        <w:t>4</w:t>
      </w:r>
      <w:r w:rsidR="00C02369" w:rsidRPr="004E3093">
        <w:rPr>
          <w:lang w:val="en-CA"/>
        </w:rPr>
        <w:t>0</w:t>
      </w:r>
      <w:r w:rsidR="0056122B" w:rsidRPr="004E3093">
        <w:rPr>
          <w:highlight w:val="yellow"/>
          <w:lang w:val="en-CA"/>
        </w:rPr>
        <w:t>-</w:t>
      </w:r>
      <w:r w:rsidR="00C42894" w:rsidRPr="004E3093">
        <w:rPr>
          <w:lang w:val="en-CA"/>
        </w:rPr>
        <w:t>18</w:t>
      </w:r>
      <w:r w:rsidR="0097783D">
        <w:rPr>
          <w:lang w:val="en-CA"/>
        </w:rPr>
        <w:t>30</w:t>
      </w:r>
      <w:r w:rsidRPr="004E3093">
        <w:rPr>
          <w:highlight w:val="yellow"/>
          <w:lang w:val="en-CA"/>
        </w:rPr>
        <w:t xml:space="preserve"> on </w:t>
      </w:r>
      <w:r w:rsidR="00067D84" w:rsidRPr="004E3093">
        <w:rPr>
          <w:lang w:val="en-CA"/>
        </w:rPr>
        <w:t xml:space="preserve">Sunday 15 </w:t>
      </w:r>
      <w:r w:rsidRPr="004E3093">
        <w:rPr>
          <w:highlight w:val="yellow"/>
          <w:lang w:val="en-CA"/>
        </w:rPr>
        <w:t>Oct</w:t>
      </w:r>
      <w:r w:rsidR="0056122B" w:rsidRPr="004E3093">
        <w:rPr>
          <w:highlight w:val="yellow"/>
          <w:lang w:val="en-CA"/>
        </w:rPr>
        <w:t>,</w:t>
      </w:r>
      <w:r w:rsidRPr="004E3093">
        <w:rPr>
          <w:highlight w:val="yellow"/>
          <w:lang w:val="en-CA"/>
        </w:rPr>
        <w:t xml:space="preserve"> 2023</w:t>
      </w:r>
      <w:r w:rsidRPr="00D70C81">
        <w:rPr>
          <w:lang w:val="en-CA"/>
        </w:rPr>
        <w:t xml:space="preserve"> (chaired by </w:t>
      </w:r>
      <w:r w:rsidR="00043F7D">
        <w:rPr>
          <w:lang w:val="en-CA"/>
        </w:rPr>
        <w:t>Y. Ye</w:t>
      </w:r>
      <w:r w:rsidRPr="00D70C81">
        <w:rPr>
          <w:lang w:val="en-CA"/>
        </w:rPr>
        <w:t>)</w:t>
      </w:r>
      <w:r w:rsidR="001971AA">
        <w:rPr>
          <w:lang w:val="en-CA"/>
        </w:rPr>
        <w:t>, and on Monday 16 Oct. 1715-1755 (chaired by JRO)</w:t>
      </w:r>
    </w:p>
    <w:p w14:paraId="0660BE80" w14:textId="34274B19" w:rsidR="006A6C9F" w:rsidRPr="00D70C81" w:rsidRDefault="006A6C9F" w:rsidP="00932E1E">
      <w:pPr>
        <w:pStyle w:val="berschrift4"/>
        <w:rPr>
          <w:lang w:val="en-CA"/>
        </w:rPr>
      </w:pPr>
      <w:r w:rsidRPr="00D70C81">
        <w:rPr>
          <w:lang w:val="en-CA"/>
        </w:rPr>
        <w:lastRenderedPageBreak/>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267051" w:rsidP="00782903">
      <w:pPr>
        <w:pStyle w:val="berschrift9"/>
        <w:rPr>
          <w:sz w:val="24"/>
          <w:lang w:val="en-CA" w:eastAsia="de-DE"/>
        </w:rPr>
      </w:pPr>
      <w:hyperlink r:id="rId856"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proofErr w:type="gramStart"/>
      <w:r w:rsidRPr="00E10A22">
        <w:rPr>
          <w:szCs w:val="22"/>
          <w:lang w:val="en-CA"/>
        </w:rPr>
        <w:t>{  3</w:t>
      </w:r>
      <w:proofErr w:type="gramEnd"/>
      <w:r w:rsidRPr="00E10A22">
        <w:rPr>
          <w:szCs w:val="22"/>
          <w:lang w:val="en-CA"/>
        </w:rPr>
        <w:t>,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proofErr w:type="gramStart"/>
      <w:r w:rsidRPr="002B1B4C">
        <w:rPr>
          <w:lang w:val="en-CA"/>
        </w:rPr>
        <w:t xml:space="preserve">{  </w:t>
      </w:r>
      <w:proofErr w:type="gramEnd"/>
      <w:r w:rsidRPr="002B1B4C">
        <w:rPr>
          <w:lang w:val="en-CA"/>
        </w:rPr>
        <w:t xml:space="preserve">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267051" w:rsidP="00782903">
      <w:pPr>
        <w:pStyle w:val="berschrift9"/>
        <w:rPr>
          <w:sz w:val="24"/>
          <w:lang w:val="en-CA" w:eastAsia="de-DE"/>
        </w:rPr>
      </w:pPr>
      <w:hyperlink r:id="rId857"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A</w:t>
      </w:r>
      <w:r w:rsidRPr="00043F7D">
        <w:rPr>
          <w:rFonts w:eastAsia="SimSun" w:hint="eastAsia"/>
          <w:lang w:eastAsia="zh-CN"/>
        </w:rPr>
        <w:t xml:space="preserve"> :</w:t>
      </w:r>
      <w:proofErr w:type="gramEnd"/>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 xml:space="preserve">B </w:t>
      </w:r>
      <w:r w:rsidRPr="00043F7D">
        <w:rPr>
          <w:rFonts w:eastAsia="SimSun" w:hint="eastAsia"/>
          <w:lang w:eastAsia="zh-CN"/>
        </w:rPr>
        <w:t>:</w:t>
      </w:r>
      <w:proofErr w:type="gramEnd"/>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267051" w:rsidP="00782903">
      <w:pPr>
        <w:pStyle w:val="berschrift9"/>
        <w:rPr>
          <w:sz w:val="24"/>
          <w:lang w:val="en-CA" w:eastAsia="de-DE"/>
        </w:rPr>
      </w:pPr>
      <w:hyperlink r:id="rId858"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59"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267051" w:rsidP="00782903">
      <w:pPr>
        <w:pStyle w:val="berschrift9"/>
        <w:rPr>
          <w:sz w:val="24"/>
          <w:lang w:val="en-CA" w:eastAsia="de-DE"/>
        </w:rPr>
      </w:pPr>
      <w:hyperlink r:id="rId860"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proofErr w:type="gramStart"/>
      <w:r>
        <w:rPr>
          <w:lang w:val="fr-FR"/>
        </w:rPr>
        <w:lastRenderedPageBreak/>
        <w:t>AI:</w:t>
      </w:r>
      <w:proofErr w:type="gramEnd"/>
      <w:r>
        <w:rPr>
          <w:lang w:val="fr-FR"/>
        </w:rPr>
        <w:t xml:space="preserve">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proofErr w:type="gramStart"/>
      <w:r>
        <w:rPr>
          <w:lang w:val="fr-FR"/>
        </w:rPr>
        <w:t>RA:</w:t>
      </w:r>
      <w:proofErr w:type="gramEnd"/>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proofErr w:type="gramStart"/>
      <w:r>
        <w:rPr>
          <w:lang w:val="fr-FR"/>
        </w:rPr>
        <w:t>DecT</w:t>
      </w:r>
      <w:proofErr w:type="spellEnd"/>
      <w:r>
        <w:rPr>
          <w:lang w:val="fr-FR"/>
        </w:rPr>
        <w:t xml:space="preserve"> </w:t>
      </w:r>
      <w:r>
        <w:rPr>
          <w:lang w:val="en-CA"/>
        </w:rPr>
        <w:t>}</w:t>
      </w:r>
      <w:proofErr w:type="gramEnd"/>
      <w:r>
        <w:rPr>
          <w:lang w:val="en-CA"/>
        </w:rPr>
        <w:t xml:space="preserve">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189D641D" w:rsidR="00E40C4A" w:rsidRPr="000F0375" w:rsidRDefault="00267051">
      <w:pPr>
        <w:pStyle w:val="berschrift9"/>
        <w:rPr>
          <w:sz w:val="24"/>
        </w:rPr>
      </w:pPr>
      <w:hyperlink r:id="rId861"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w:t>
      </w:r>
      <w:proofErr w:type="spellStart"/>
      <w:r w:rsidR="00E40C4A" w:rsidRPr="000F0375">
        <w:rPr>
          <w:sz w:val="24"/>
        </w:rPr>
        <w:t>Merge</w:t>
      </w:r>
      <w:proofErr w:type="spellEnd"/>
      <w:r w:rsidR="00E40C4A" w:rsidRPr="000F0375">
        <w:rPr>
          <w:sz w:val="24"/>
        </w:rPr>
        <w:t xml:space="preserve"> </w:t>
      </w:r>
      <w:proofErr w:type="spellStart"/>
      <w:r w:rsidR="00E40C4A" w:rsidRPr="000F0375">
        <w:rPr>
          <w:sz w:val="24"/>
        </w:rPr>
        <w:t>mode</w:t>
      </w:r>
      <w:proofErr w:type="spellEnd"/>
      <w:r w:rsidR="00E40C4A" w:rsidRPr="000F0375">
        <w:rPr>
          <w:sz w:val="24"/>
        </w:rPr>
        <w:t>) [Y. Wang (Bytedance)] [</w:t>
      </w:r>
      <w:proofErr w:type="spellStart"/>
      <w:r w:rsidR="00E40C4A" w:rsidRPr="000F0375">
        <w:rPr>
          <w:sz w:val="24"/>
        </w:rPr>
        <w:t>late</w:t>
      </w:r>
      <w:proofErr w:type="spellEnd"/>
      <w:r w:rsidR="00E40C4A" w:rsidRPr="000F0375">
        <w:rPr>
          <w:sz w:val="24"/>
        </w:rPr>
        <w:t>]</w:t>
      </w:r>
    </w:p>
    <w:p w14:paraId="23CF8719" w14:textId="77777777" w:rsidR="00E40C4A" w:rsidRPr="00D70C81" w:rsidRDefault="00E40C4A" w:rsidP="00814C1E">
      <w:pPr>
        <w:rPr>
          <w:lang w:val="en-CA" w:eastAsia="de-DE"/>
        </w:rPr>
      </w:pPr>
    </w:p>
    <w:p w14:paraId="73ACA783" w14:textId="782FF991" w:rsidR="00C87B58" w:rsidRPr="00D70C81" w:rsidRDefault="00267051" w:rsidP="00782903">
      <w:pPr>
        <w:pStyle w:val="berschrift9"/>
        <w:rPr>
          <w:sz w:val="24"/>
          <w:lang w:val="en-CA" w:eastAsia="de-DE"/>
        </w:rPr>
      </w:pPr>
      <w:hyperlink r:id="rId862"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1665B4" w:rsidR="006B0037" w:rsidRPr="00D70C81" w:rsidRDefault="00267051" w:rsidP="006B0037">
      <w:pPr>
        <w:pStyle w:val="berschrift9"/>
        <w:rPr>
          <w:sz w:val="24"/>
          <w:lang w:val="en-CA" w:eastAsia="de-DE"/>
        </w:rPr>
      </w:pPr>
      <w:hyperlink r:id="rId863"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p>
    <w:p w14:paraId="2092E3B2" w14:textId="77777777" w:rsidR="006B0037" w:rsidRPr="00D70C81" w:rsidRDefault="006B0037" w:rsidP="00814C1E">
      <w:pPr>
        <w:rPr>
          <w:lang w:val="en-CA" w:eastAsia="de-DE"/>
        </w:rPr>
      </w:pPr>
    </w:p>
    <w:p w14:paraId="52E4A3ED" w14:textId="3B8D2251" w:rsidR="0078459B" w:rsidRPr="00D70C81" w:rsidRDefault="00267051" w:rsidP="00782903">
      <w:pPr>
        <w:pStyle w:val="berschrift9"/>
        <w:rPr>
          <w:sz w:val="24"/>
          <w:lang w:val="en-CA" w:eastAsia="de-DE"/>
        </w:rPr>
      </w:pPr>
      <w:hyperlink r:id="rId864"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w:t>
      </w:r>
      <w:r w:rsidR="00B31C49">
        <w:rPr>
          <w:lang w:val="en-CA" w:eastAsia="de-DE"/>
        </w:rPr>
        <w:lastRenderedPageBreak/>
        <w:t xml:space="preserve">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267051" w:rsidP="00782903">
      <w:pPr>
        <w:pStyle w:val="berschrift9"/>
        <w:rPr>
          <w:sz w:val="24"/>
          <w:lang w:val="en-CA" w:eastAsia="de-DE"/>
        </w:rPr>
      </w:pPr>
      <w:hyperlink r:id="rId865"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proofErr w:type="gramStart"/>
      <w:r>
        <w:rPr>
          <w:lang w:val="fr-FR"/>
        </w:rPr>
        <w:t>AI:</w:t>
      </w:r>
      <w:proofErr w:type="gramEnd"/>
      <w:r>
        <w:rPr>
          <w:lang w:val="fr-FR"/>
        </w:rPr>
        <w:t xml:space="preserve">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100.3%, 100.0%</w:t>
      </w:r>
      <w:proofErr w:type="gramStart"/>
      <w:r>
        <w:rPr>
          <w:lang w:val="fr-FR"/>
        </w:rPr>
        <w:t>};</w:t>
      </w:r>
      <w:proofErr w:type="gramEnd"/>
      <w:r>
        <w:rPr>
          <w:lang w:val="fr-FR"/>
        </w:rPr>
        <w:t xml:space="preserve"> </w:t>
      </w:r>
    </w:p>
    <w:p w14:paraId="32C1AB57" w14:textId="77777777" w:rsidR="00206149" w:rsidRDefault="00206149" w:rsidP="00206149">
      <w:pPr>
        <w:rPr>
          <w:lang w:val="fr-FR"/>
        </w:rPr>
      </w:pPr>
      <w:proofErr w:type="gramStart"/>
      <w:r>
        <w:rPr>
          <w:lang w:val="fr-FR"/>
        </w:rPr>
        <w:t>RA:</w:t>
      </w:r>
      <w:proofErr w:type="gramEnd"/>
      <w:r>
        <w:rPr>
          <w:lang w:val="fr-FR"/>
        </w:rPr>
        <w:t xml:space="preserve">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99.8%, 100.0%</w:t>
      </w:r>
      <w:proofErr w:type="gramStart"/>
      <w:r>
        <w:rPr>
          <w:lang w:val="fr-FR"/>
        </w:rPr>
        <w:t>};</w:t>
      </w:r>
      <w:proofErr w:type="gramEnd"/>
      <w:r>
        <w:rPr>
          <w:lang w:val="fr-FR"/>
        </w:rPr>
        <w:t xml:space="preserve"> </w:t>
      </w:r>
    </w:p>
    <w:p w14:paraId="21B51902" w14:textId="377D172A" w:rsidR="00814C1E" w:rsidRPr="000F0375" w:rsidRDefault="00206149" w:rsidP="00814C1E">
      <w:pPr>
        <w:rPr>
          <w:lang w:val="en-CA"/>
        </w:rPr>
      </w:pPr>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B489AEF" w:rsidR="002A1F01" w:rsidRPr="0032377D" w:rsidRDefault="00267051" w:rsidP="00954C8D">
      <w:pPr>
        <w:pStyle w:val="berschrift9"/>
        <w:rPr>
          <w:sz w:val="24"/>
          <w:lang w:val="en-CA" w:eastAsia="de-DE"/>
        </w:rPr>
      </w:pPr>
      <w:hyperlink r:id="rId866"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p>
    <w:p w14:paraId="54EE7DA0" w14:textId="77777777" w:rsidR="002A1F01" w:rsidRPr="00D70C81" w:rsidRDefault="002A1F01" w:rsidP="00814C1E">
      <w:pPr>
        <w:rPr>
          <w:lang w:val="en-CA" w:eastAsia="de-DE"/>
        </w:rPr>
      </w:pPr>
    </w:p>
    <w:p w14:paraId="279C962C" w14:textId="4D1EC882" w:rsidR="0078459B" w:rsidRPr="00D70C81" w:rsidRDefault="00267051" w:rsidP="00782903">
      <w:pPr>
        <w:pStyle w:val="berschrift9"/>
        <w:rPr>
          <w:sz w:val="24"/>
          <w:lang w:val="en-CA" w:eastAsia="de-DE"/>
        </w:rPr>
      </w:pPr>
      <w:hyperlink r:id="rId867"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proofErr w:type="gramStart"/>
      <w:r>
        <w:rPr>
          <w:lang w:val="fr-FR"/>
        </w:rPr>
        <w:t>AI:</w:t>
      </w:r>
      <w:proofErr w:type="gramEnd"/>
      <w:r>
        <w:rPr>
          <w:lang w:val="fr-FR"/>
        </w:rPr>
        <w:t xml:space="preserve">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99.8%, 100.0%</w:t>
      </w:r>
      <w:proofErr w:type="gramStart"/>
      <w:r>
        <w:rPr>
          <w:lang w:val="fr-FR"/>
        </w:rPr>
        <w:t>};</w:t>
      </w:r>
      <w:proofErr w:type="gramEnd"/>
      <w:r>
        <w:rPr>
          <w:lang w:val="fr-FR"/>
        </w:rPr>
        <w:t xml:space="preserve"> </w:t>
      </w:r>
    </w:p>
    <w:p w14:paraId="4F57DFAA" w14:textId="77777777" w:rsidR="007F7C83" w:rsidRDefault="007F7C83" w:rsidP="007F7C83">
      <w:pPr>
        <w:rPr>
          <w:lang w:val="fr-FR"/>
        </w:rPr>
      </w:pPr>
      <w:proofErr w:type="gramStart"/>
      <w:r>
        <w:rPr>
          <w:lang w:val="fr-FR"/>
        </w:rPr>
        <w:t>RA:</w:t>
      </w:r>
      <w:proofErr w:type="gramEnd"/>
      <w:r>
        <w:rPr>
          <w:lang w:val="fr-FR"/>
        </w:rPr>
        <w:t xml:space="preserve"> </w:t>
      </w:r>
    </w:p>
    <w:p w14:paraId="792C4B48" w14:textId="77777777" w:rsidR="007F7C83" w:rsidRDefault="007F7C83" w:rsidP="007F7C83">
      <w:pPr>
        <w:rPr>
          <w:lang w:val="fr-FR"/>
        </w:rPr>
      </w:pPr>
      <w:r>
        <w:rPr>
          <w:lang w:val="fr-FR"/>
        </w:rPr>
        <w:lastRenderedPageBreak/>
        <w:t xml:space="preserve">Class F : {-0.10%, 0.04%, 0.02%, </w:t>
      </w:r>
      <w:r>
        <w:rPr>
          <w:lang w:val="fr-FR" w:eastAsia="zh-CN"/>
        </w:rPr>
        <w:t>102.3</w:t>
      </w:r>
      <w:r>
        <w:rPr>
          <w:lang w:val="fr-FR"/>
        </w:rPr>
        <w:t xml:space="preserve">%, 99.8%, 99.9%}, Class TGM : {-0.21%, -0.14%, -0.17%, </w:t>
      </w:r>
      <w:r>
        <w:rPr>
          <w:lang w:val="fr-FR" w:eastAsia="zh-CN"/>
        </w:rPr>
        <w:t>101.4</w:t>
      </w:r>
      <w:r>
        <w:rPr>
          <w:lang w:val="fr-FR"/>
        </w:rPr>
        <w:t>%, 99.4%, 100.0%</w:t>
      </w:r>
      <w:proofErr w:type="gramStart"/>
      <w:r>
        <w:rPr>
          <w:lang w:val="fr-FR"/>
        </w:rPr>
        <w:t>};</w:t>
      </w:r>
      <w:proofErr w:type="gramEnd"/>
      <w:r>
        <w:rPr>
          <w:lang w:val="fr-FR"/>
        </w:rPr>
        <w:t xml:space="preserve">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proofErr w:type="gramStart"/>
      <w:r>
        <w:rPr>
          <w:lang w:val="fr-FR"/>
        </w:rPr>
        <w:t>AI:</w:t>
      </w:r>
      <w:proofErr w:type="gramEnd"/>
      <w:r>
        <w:rPr>
          <w:lang w:val="fr-FR"/>
        </w:rPr>
        <w:t xml:space="preserve">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99.5%, 101.1%</w:t>
      </w:r>
      <w:proofErr w:type="gramStart"/>
      <w:r>
        <w:rPr>
          <w:lang w:val="fr-FR"/>
        </w:rPr>
        <w:t>};</w:t>
      </w:r>
      <w:proofErr w:type="gramEnd"/>
      <w:r>
        <w:rPr>
          <w:lang w:val="fr-FR"/>
        </w:rPr>
        <w:t xml:space="preserve"> </w:t>
      </w:r>
    </w:p>
    <w:p w14:paraId="373A2C5E" w14:textId="77777777" w:rsidR="007F7C83" w:rsidRDefault="007F7C83" w:rsidP="007F7C83">
      <w:pPr>
        <w:rPr>
          <w:lang w:val="fr-FR"/>
        </w:rPr>
      </w:pPr>
      <w:proofErr w:type="gramStart"/>
      <w:r>
        <w:rPr>
          <w:lang w:val="fr-FR"/>
        </w:rPr>
        <w:t>RA:</w:t>
      </w:r>
      <w:proofErr w:type="gramEnd"/>
      <w:r>
        <w:rPr>
          <w:lang w:val="fr-FR"/>
        </w:rPr>
        <w:t xml:space="preserve">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99.1%, 100.7%</w:t>
      </w:r>
      <w:proofErr w:type="gramStart"/>
      <w:r>
        <w:rPr>
          <w:lang w:val="fr-FR"/>
        </w:rPr>
        <w:t>};</w:t>
      </w:r>
      <w:proofErr w:type="gramEnd"/>
      <w:r>
        <w:rPr>
          <w:lang w:val="fr-FR"/>
        </w:rPr>
        <w:t xml:space="preserve">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lang w:val="en-CA" w:eastAsia="de-DE"/>
        </w:rPr>
      </w:pPr>
      <w:r>
        <w:rPr>
          <w:lang w:val="en-CA" w:eastAsia="de-DE"/>
        </w:rPr>
        <w:t xml:space="preserve">It was asked why there is no decoding time increase for split mode. </w:t>
      </w:r>
      <w:r w:rsidR="007C084C">
        <w:rPr>
          <w:lang w:val="en-CA" w:eastAsia="de-DE"/>
        </w:rPr>
        <w:t xml:space="preserve">This could be because only the first set is reordered, which is not always activated, therefore the impact on decoding time is minimal. However, encoder time increase due to split mode reordering is about 2%, </w:t>
      </w:r>
      <w:r w:rsidR="002B1D60">
        <w:rPr>
          <w:lang w:val="en-CA" w:eastAsia="de-DE"/>
        </w:rPr>
        <w:t>which is likely due to</w:t>
      </w:r>
      <w:r w:rsidR="007C084C">
        <w:rPr>
          <w:lang w:val="en-CA" w:eastAsia="de-DE"/>
        </w:rPr>
        <w:t xml:space="preserve"> </w:t>
      </w:r>
      <w:r w:rsidR="002B1D60">
        <w:rPr>
          <w:lang w:val="en-CA" w:eastAsia="de-DE"/>
        </w:rPr>
        <w:t xml:space="preserve">additional RDO (currently </w:t>
      </w:r>
      <w:r w:rsidR="007C084C">
        <w:rPr>
          <w:lang w:val="en-CA" w:eastAsia="de-DE"/>
        </w:rPr>
        <w:t xml:space="preserve">a </w:t>
      </w:r>
      <w:proofErr w:type="gramStart"/>
      <w:r w:rsidR="007C084C">
        <w:rPr>
          <w:lang w:val="en-CA" w:eastAsia="de-DE"/>
        </w:rPr>
        <w:t>coarse</w:t>
      </w:r>
      <w:proofErr w:type="gramEnd"/>
      <w:r w:rsidR="007C084C">
        <w:rPr>
          <w:lang w:val="en-CA" w:eastAsia="de-DE"/>
        </w:rPr>
        <w:t xml:space="preserve"> RDO followed by a fine RDO</w:t>
      </w:r>
      <w:r w:rsidR="002B1D60">
        <w:rPr>
          <w:lang w:val="en-CA" w:eastAsia="de-DE"/>
        </w:rPr>
        <w:t>) process in the current implementation being unoptimized.</w:t>
      </w:r>
      <w:r w:rsidR="007C084C">
        <w:rPr>
          <w:lang w:val="en-CA" w:eastAsia="de-DE"/>
        </w:rPr>
        <w:t xml:space="preserve"> </w:t>
      </w:r>
    </w:p>
    <w:p w14:paraId="6079AE88" w14:textId="23B17B51" w:rsidR="007C084C" w:rsidRDefault="007C084C" w:rsidP="00814C1E">
      <w:pPr>
        <w:rPr>
          <w:lang w:val="en-CA" w:eastAsia="de-DE"/>
        </w:rPr>
      </w:pPr>
      <w:r>
        <w:rPr>
          <w:lang w:val="en-CA" w:eastAsia="de-DE"/>
        </w:rPr>
        <w:t xml:space="preserve">Cross checker confirmed that results are matched, and suggests that the proposal is a straightforward extension. Upon examination of the code, the encoding time increase seems to be related to unoptimized code, and can be potentially reduced. </w:t>
      </w:r>
    </w:p>
    <w:p w14:paraId="6AD49509" w14:textId="50BA5A43" w:rsidR="007C084C" w:rsidRDefault="007C084C" w:rsidP="00814C1E">
      <w:pPr>
        <w:rPr>
          <w:lang w:val="en-CA" w:eastAsia="de-DE"/>
        </w:rPr>
      </w:pPr>
      <w:r>
        <w:rPr>
          <w:lang w:val="en-CA" w:eastAsia="de-DE"/>
        </w:rPr>
        <w:t xml:space="preserve">Several experts expressed interest in studying this proposal in EE. </w:t>
      </w:r>
    </w:p>
    <w:p w14:paraId="182596C8" w14:textId="493939A2" w:rsidR="00105CAF" w:rsidRDefault="00105CAF" w:rsidP="00814C1E">
      <w:pPr>
        <w:rPr>
          <w:lang w:val="en-CA" w:eastAsia="de-DE"/>
        </w:rPr>
      </w:pPr>
      <w:r>
        <w:rPr>
          <w:lang w:val="en-CA" w:eastAsia="de-DE"/>
        </w:rPr>
        <w:t xml:space="preserve">Currently in CTC for natural content, IBC GPM is not enabled, therefore this proposal has no impact on natural content performance. However, it might be interesting to test the proposal with IBC GPM turned on for natural content as the anchor, and see if there would be additional gain brought by this proposal. It could also be interesting to check the gain from IBC GPM on natural content in the latest ECM software. Proponents are requested to bring this as additional data to the next meeting. </w:t>
      </w:r>
    </w:p>
    <w:p w14:paraId="65041547" w14:textId="41F371EE" w:rsidR="007C084C" w:rsidRDefault="002B1D60" w:rsidP="00814C1E">
      <w:pPr>
        <w:rPr>
          <w:lang w:val="en-CA" w:eastAsia="de-DE"/>
        </w:rPr>
      </w:pPr>
      <w:r w:rsidRPr="004E3093">
        <w:rPr>
          <w:highlight w:val="yellow"/>
          <w:lang w:val="en-CA" w:eastAsia="de-DE"/>
        </w:rPr>
        <w:t>Investigate in EE</w:t>
      </w:r>
      <w:r>
        <w:rPr>
          <w:lang w:val="en-CA" w:eastAsia="de-DE"/>
        </w:rPr>
        <w:t xml:space="preserve">, with separate EE tests on the two elements (IBC GPM BVD, and split mode reordering), and reduction in encoder runtime is requested. </w:t>
      </w:r>
    </w:p>
    <w:p w14:paraId="150BC800" w14:textId="77777777" w:rsidR="002A1F01" w:rsidRPr="0032377D" w:rsidRDefault="00267051" w:rsidP="00954C8D">
      <w:pPr>
        <w:pStyle w:val="berschrift9"/>
        <w:rPr>
          <w:sz w:val="24"/>
          <w:lang w:val="en-CA" w:eastAsia="de-DE"/>
        </w:rPr>
      </w:pPr>
      <w:hyperlink r:id="rId868"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w:t>
      </w:r>
      <w:del w:id="551" w:author="Jens-Rainer Ohm" w:date="2023-10-19T19:07:00Z">
        <w:r w:rsidR="002A1F01" w:rsidRPr="0032377D" w:rsidDel="00206AFE">
          <w:rPr>
            <w:sz w:val="24"/>
            <w:lang w:val="en-CA" w:eastAsia="de-DE"/>
          </w:rPr>
          <w:delText xml:space="preserve"> [miss]</w:delText>
        </w:r>
      </w:del>
    </w:p>
    <w:p w14:paraId="7A4A7231" w14:textId="77777777" w:rsidR="002A1F01" w:rsidRPr="00D70C81" w:rsidRDefault="002A1F01" w:rsidP="00814C1E">
      <w:pPr>
        <w:rPr>
          <w:lang w:val="en-CA" w:eastAsia="de-DE"/>
        </w:rPr>
      </w:pPr>
    </w:p>
    <w:p w14:paraId="33BF9E32" w14:textId="5B74A6A4" w:rsidR="0078459B" w:rsidRPr="00D70C81" w:rsidRDefault="00267051" w:rsidP="00782903">
      <w:pPr>
        <w:pStyle w:val="berschrift9"/>
        <w:rPr>
          <w:sz w:val="24"/>
          <w:lang w:val="en-CA" w:eastAsia="de-DE"/>
        </w:rPr>
      </w:pPr>
      <w:hyperlink r:id="rId869"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bookmarkStart w:id="552" w:name="_Hlk83559748"/>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p>
    <w:bookmarkEnd w:id="552"/>
    <w:p w14:paraId="48E6803C" w14:textId="77777777" w:rsidR="002B1D60" w:rsidRPr="00DB2D62" w:rsidRDefault="002B1D60" w:rsidP="002B1D60">
      <w:pPr>
        <w:tabs>
          <w:tab w:val="clear" w:pos="3240"/>
        </w:tabs>
        <w:rPr>
          <w:szCs w:val="22"/>
          <w:lang w:val="en-CA"/>
        </w:rPr>
      </w:pPr>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p>
    <w:p w14:paraId="4DD24773" w14:textId="77777777" w:rsidR="002B1D60" w:rsidRDefault="002B1D60" w:rsidP="002B1D60">
      <w:pPr>
        <w:tabs>
          <w:tab w:val="clear" w:pos="2520"/>
          <w:tab w:val="clear" w:pos="3240"/>
        </w:tabs>
        <w:rPr>
          <w:szCs w:val="22"/>
          <w:lang w:val="en-CA" w:eastAsia="zh-CN"/>
        </w:rPr>
      </w:pPr>
      <w:r>
        <w:rPr>
          <w:szCs w:val="22"/>
          <w:lang w:val="en-CA"/>
        </w:rPr>
        <w:t>AI</w:t>
      </w:r>
      <w:r>
        <w:rPr>
          <w:szCs w:val="22"/>
          <w:lang w:val="en-CA" w:eastAsia="zh-CN"/>
        </w:rPr>
        <w:t xml:space="preserve">: </w:t>
      </w:r>
    </w:p>
    <w:p w14:paraId="170BF5D3" w14:textId="77777777" w:rsidR="002B1D60" w:rsidRDefault="002B1D60" w:rsidP="002B1D60">
      <w:pPr>
        <w:tabs>
          <w:tab w:val="clear" w:pos="2520"/>
          <w:tab w:val="clear" w:pos="3240"/>
        </w:tabs>
        <w:rPr>
          <w:szCs w:val="22"/>
          <w:lang w:val="en-CA" w:eastAsia="zh-CN"/>
        </w:rPr>
      </w:pPr>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p>
    <w:p w14:paraId="40E25A79" w14:textId="77777777" w:rsidR="002B1D60" w:rsidRDefault="002B1D60" w:rsidP="002B1D60">
      <w:pPr>
        <w:tabs>
          <w:tab w:val="clear" w:pos="2520"/>
          <w:tab w:val="clear" w:pos="3240"/>
        </w:tabs>
        <w:rPr>
          <w:szCs w:val="22"/>
          <w:lang w:val="en-CA"/>
        </w:rPr>
      </w:pPr>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p>
    <w:p w14:paraId="46B59DFC" w14:textId="77777777" w:rsidR="002B1D60" w:rsidRDefault="002B1D60" w:rsidP="002B1D60">
      <w:pPr>
        <w:tabs>
          <w:tab w:val="clear" w:pos="2520"/>
          <w:tab w:val="clear" w:pos="3240"/>
        </w:tabs>
        <w:rPr>
          <w:szCs w:val="22"/>
          <w:lang w:val="en-CA" w:eastAsia="zh-CN"/>
        </w:rPr>
      </w:pPr>
      <w:r>
        <w:rPr>
          <w:lang w:val="en-CA"/>
        </w:rPr>
        <w:lastRenderedPageBreak/>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p>
    <w:p w14:paraId="407AB812" w14:textId="77777777" w:rsidR="002B1D60" w:rsidRDefault="002B1D60" w:rsidP="002B1D60">
      <w:pPr>
        <w:tabs>
          <w:tab w:val="clear" w:pos="2160"/>
          <w:tab w:val="clear" w:pos="2520"/>
          <w:tab w:val="clear" w:pos="3240"/>
          <w:tab w:val="clear" w:pos="3600"/>
          <w:tab w:val="clear" w:pos="3960"/>
        </w:tabs>
        <w:rPr>
          <w:szCs w:val="22"/>
          <w:lang w:val="en-CA"/>
        </w:rPr>
      </w:pPr>
      <w:r w:rsidRPr="00DB2D62">
        <w:rPr>
          <w:szCs w:val="22"/>
          <w:lang w:val="en-CA"/>
        </w:rPr>
        <w:t>RA:</w:t>
      </w:r>
      <w:r>
        <w:rPr>
          <w:szCs w:val="22"/>
          <w:lang w:val="en-CA"/>
        </w:rPr>
        <w:t xml:space="preserve"> </w:t>
      </w:r>
      <w:bookmarkStart w:id="553" w:name="_Hlk83558844"/>
    </w:p>
    <w:p w14:paraId="3EF4571E" w14:textId="77777777" w:rsidR="002B1D60" w:rsidRDefault="002B1D60" w:rsidP="002B1D60">
      <w:pPr>
        <w:tabs>
          <w:tab w:val="clear" w:pos="2160"/>
          <w:tab w:val="clear" w:pos="2520"/>
          <w:tab w:val="clear" w:pos="3240"/>
          <w:tab w:val="clear" w:pos="3600"/>
          <w:tab w:val="clear" w:pos="3960"/>
        </w:tabs>
        <w:rPr>
          <w:szCs w:val="22"/>
          <w:lang w:val="en-CA"/>
        </w:rPr>
      </w:pPr>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p>
    <w:p w14:paraId="3EBEE5CD" w14:textId="77777777" w:rsidR="002B1D60" w:rsidRDefault="002B1D60" w:rsidP="002B1D60">
      <w:pPr>
        <w:tabs>
          <w:tab w:val="clear" w:pos="1440"/>
          <w:tab w:val="clear" w:pos="2880"/>
          <w:tab w:val="clear" w:pos="3240"/>
          <w:tab w:val="clear" w:pos="3600"/>
          <w:tab w:val="clear" w:pos="3960"/>
        </w:tabs>
        <w:rPr>
          <w:szCs w:val="22"/>
          <w:lang w:val="en-CA"/>
        </w:rPr>
      </w:pPr>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p>
    <w:p w14:paraId="3C82C363" w14:textId="77777777" w:rsidR="002B1D60" w:rsidRDefault="002B1D60" w:rsidP="002B1D60">
      <w:pPr>
        <w:tabs>
          <w:tab w:val="clear" w:pos="1440"/>
          <w:tab w:val="clear" w:pos="2880"/>
          <w:tab w:val="clear" w:pos="3240"/>
          <w:tab w:val="clear" w:pos="3600"/>
          <w:tab w:val="clear" w:pos="3960"/>
        </w:tabs>
        <w:rPr>
          <w:szCs w:val="22"/>
          <w:lang w:val="en-CA"/>
        </w:rPr>
      </w:pPr>
      <w:r w:rsidRPr="007D30C0">
        <w:rPr>
          <w:szCs w:val="22"/>
          <w:lang w:val="en-CA"/>
        </w:rPr>
        <w:t xml:space="preserve"> </w:t>
      </w:r>
      <w:r>
        <w:rPr>
          <w:szCs w:val="22"/>
          <w:lang w:val="en-CA"/>
        </w:rPr>
        <w:tab/>
      </w:r>
      <w:r w:rsidRPr="007D30C0">
        <w:rPr>
          <w:szCs w:val="22"/>
          <w:lang w:val="en-CA"/>
        </w:rPr>
        <w:t>Class TGM</w:t>
      </w:r>
      <w:bookmarkEnd w:id="553"/>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p>
    <w:p w14:paraId="3FBF3C7B" w14:textId="0D6FC07E" w:rsidR="002B1D60" w:rsidRDefault="002B1D60" w:rsidP="00814C1E">
      <w:pPr>
        <w:rPr>
          <w:lang w:val="en-CA" w:eastAsia="de-DE"/>
        </w:rPr>
      </w:pPr>
      <w:r>
        <w:rPr>
          <w:lang w:val="en-CA" w:eastAsia="de-DE"/>
        </w:rPr>
        <w:t xml:space="preserve">Encoding time is increased by about 1%, which is due to the need to check additional BVs. </w:t>
      </w:r>
    </w:p>
    <w:p w14:paraId="13384F56" w14:textId="30DBD2C0" w:rsidR="00373926" w:rsidRDefault="00373926" w:rsidP="00814C1E">
      <w:pPr>
        <w:rPr>
          <w:lang w:val="en-CA" w:eastAsia="de-DE"/>
        </w:rPr>
      </w:pPr>
      <w:r>
        <w:rPr>
          <w:lang w:val="en-CA" w:eastAsia="de-DE"/>
        </w:rPr>
        <w:t xml:space="preserve">It was asked how many additional BVs are added. The total number of BVs in the merge list is not changed. </w:t>
      </w:r>
    </w:p>
    <w:p w14:paraId="1E09362D" w14:textId="77777777" w:rsidR="00373926" w:rsidRDefault="002B1D60" w:rsidP="00814C1E">
      <w:pPr>
        <w:rPr>
          <w:lang w:val="en-CA" w:eastAsia="de-DE"/>
        </w:rPr>
      </w:pPr>
      <w:r>
        <w:rPr>
          <w:lang w:val="en-CA" w:eastAsia="de-DE"/>
        </w:rPr>
        <w:t>Several experts commented that this proposal presents an interesting idea, and provides some gains in natural content in addition to screen content. They supported further study in EE</w:t>
      </w:r>
      <w:r w:rsidR="00373926">
        <w:rPr>
          <w:lang w:val="en-CA" w:eastAsia="de-DE"/>
        </w:rPr>
        <w:t>.</w:t>
      </w:r>
      <w:r>
        <w:rPr>
          <w:lang w:val="en-CA" w:eastAsia="de-DE"/>
        </w:rPr>
        <w:t xml:space="preserve"> </w:t>
      </w:r>
    </w:p>
    <w:p w14:paraId="3AAE120C" w14:textId="77777777" w:rsidR="002A1F01" w:rsidRPr="00D70C81" w:rsidRDefault="00373926" w:rsidP="00814C1E">
      <w:pPr>
        <w:rPr>
          <w:lang w:val="en-CA" w:eastAsia="de-DE"/>
        </w:rPr>
      </w:pPr>
      <w:r w:rsidRPr="004E3093">
        <w:rPr>
          <w:highlight w:val="yellow"/>
          <w:lang w:val="en-CA" w:eastAsia="de-DE"/>
        </w:rPr>
        <w:t>Investigate in EE</w:t>
      </w:r>
      <w:r>
        <w:rPr>
          <w:lang w:val="en-CA" w:eastAsia="de-DE"/>
        </w:rPr>
        <w:t>, also study the effect on the length of the path that AR BV traces (</w:t>
      </w:r>
      <w:proofErr w:type="gramStart"/>
      <w:r>
        <w:rPr>
          <w:lang w:val="en-CA" w:eastAsia="de-DE"/>
        </w:rPr>
        <w:t>i.e.</w:t>
      </w:r>
      <w:proofErr w:type="gramEnd"/>
      <w:r>
        <w:rPr>
          <w:lang w:val="en-CA" w:eastAsia="de-DE"/>
        </w:rPr>
        <w:t xml:space="preserve"> </w:t>
      </w:r>
      <w:r w:rsidR="00C257B2">
        <w:rPr>
          <w:lang w:val="en-CA" w:eastAsia="de-DE"/>
        </w:rPr>
        <w:t>the value of “n” in the proposal)</w:t>
      </w:r>
      <w:r>
        <w:rPr>
          <w:lang w:val="en-CA" w:eastAsia="de-DE"/>
        </w:rPr>
        <w:t xml:space="preserve">. </w:t>
      </w:r>
    </w:p>
    <w:p w14:paraId="7BF540BD" w14:textId="52B8D63C" w:rsidR="0078459B" w:rsidRPr="00D70C81" w:rsidRDefault="00267051" w:rsidP="00782903">
      <w:pPr>
        <w:pStyle w:val="berschrift9"/>
        <w:rPr>
          <w:sz w:val="24"/>
          <w:lang w:val="en-CA" w:eastAsia="de-DE"/>
        </w:rPr>
      </w:pPr>
      <w:hyperlink r:id="rId870"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267051" w:rsidP="00782903">
      <w:pPr>
        <w:pStyle w:val="berschrift9"/>
        <w:rPr>
          <w:sz w:val="24"/>
          <w:lang w:val="en-CA" w:eastAsia="de-DE"/>
        </w:rPr>
      </w:pPr>
      <w:hyperlink r:id="rId871"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lang w:val="en-CA"/>
        </w:rPr>
      </w:pPr>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p>
    <w:p w14:paraId="4D49FDC4" w14:textId="77777777" w:rsidR="00C257B2" w:rsidRDefault="00C257B2" w:rsidP="00C257B2">
      <w:pPr>
        <w:rPr>
          <w:lang w:val="en-CA" w:eastAsia="zh-CN"/>
        </w:rPr>
      </w:pPr>
      <w:r>
        <w:rPr>
          <w:lang w:val="en-CA" w:eastAsia="zh-CN"/>
        </w:rPr>
        <w:t>On top of ECM-10.0, simulation results are reported as follows:</w:t>
      </w:r>
    </w:p>
    <w:p w14:paraId="2A9915FB" w14:textId="77777777" w:rsidR="00C257B2" w:rsidRDefault="00C257B2" w:rsidP="00C257B2">
      <w:pPr>
        <w:jc w:val="left"/>
        <w:rPr>
          <w:lang w:val="en-CA" w:eastAsia="zh-CN"/>
        </w:rPr>
      </w:pPr>
      <w:r>
        <w:rPr>
          <w:b/>
          <w:bCs/>
          <w:u w:val="single"/>
          <w:lang w:val="en-CA" w:eastAsia="zh-CN"/>
        </w:rPr>
        <w:t>Test-1</w:t>
      </w:r>
      <w:r>
        <w:rPr>
          <w:lang w:val="en-CA" w:eastAsia="zh-CN"/>
        </w:rPr>
        <w:t xml:space="preserve">: </w:t>
      </w:r>
      <w:r>
        <w:rPr>
          <w:lang w:val="en-CA"/>
        </w:rPr>
        <w:t>Sampling rate based on the searching distance</w:t>
      </w:r>
      <w:r>
        <w:rPr>
          <w:lang w:val="en-CA" w:eastAsia="zh-CN"/>
        </w:rPr>
        <w:t>.</w:t>
      </w:r>
    </w:p>
    <w:p w14:paraId="4DED067D"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-0.43%, -0.35%, -0.28%, 100.9%, 105.0%}, </w:t>
      </w:r>
    </w:p>
    <w:p w14:paraId="191ECE1E" w14:textId="77777777" w:rsidR="00C257B2" w:rsidRDefault="00C257B2" w:rsidP="00C257B2">
      <w:pPr>
        <w:rPr>
          <w:szCs w:val="22"/>
        </w:rPr>
      </w:pPr>
      <w:r>
        <w:rPr>
          <w:szCs w:val="22"/>
        </w:rPr>
        <w:t xml:space="preserve">AI: Class TGM: {-0.70%, -0.72 %, -0.73%, 101.5%, 108.3%}; </w:t>
      </w:r>
    </w:p>
    <w:p w14:paraId="4DD60D2B" w14:textId="77777777" w:rsidR="00C257B2" w:rsidRDefault="00C257B2" w:rsidP="00C257B2">
      <w:pPr>
        <w:rPr>
          <w:szCs w:val="22"/>
        </w:rPr>
      </w:pPr>
      <w:r>
        <w:rPr>
          <w:szCs w:val="22"/>
        </w:rPr>
        <w:t xml:space="preserve">RA: Class F:   </w:t>
      </w:r>
      <w:proofErr w:type="gramStart"/>
      <w:r>
        <w:rPr>
          <w:szCs w:val="22"/>
        </w:rPr>
        <w:t xml:space="preserve">   {</w:t>
      </w:r>
      <w:proofErr w:type="gramEnd"/>
      <w:r>
        <w:rPr>
          <w:szCs w:val="22"/>
        </w:rPr>
        <w:t xml:space="preserve">-0.16%, -0.00%, -0.04%, 100.5%, 100.5%}, </w:t>
      </w:r>
    </w:p>
    <w:p w14:paraId="27C41446" w14:textId="77777777" w:rsidR="00C257B2" w:rsidRDefault="00C257B2" w:rsidP="00C257B2">
      <w:pPr>
        <w:rPr>
          <w:szCs w:val="22"/>
        </w:rPr>
      </w:pPr>
      <w:r>
        <w:rPr>
          <w:szCs w:val="22"/>
        </w:rPr>
        <w:lastRenderedPageBreak/>
        <w:t xml:space="preserve">RA Class TGM: {-0.43%, -0.54 %, -0.52%, 100.2%, 102.6%}; </w:t>
      </w:r>
    </w:p>
    <w:p w14:paraId="284A7941" w14:textId="77777777" w:rsidR="00C257B2" w:rsidRDefault="00C257B2" w:rsidP="00C257B2">
      <w:pPr>
        <w:jc w:val="left"/>
        <w:rPr>
          <w:lang w:val="en-CA" w:eastAsia="zh-CN"/>
        </w:rPr>
      </w:pPr>
      <w:r>
        <w:rPr>
          <w:b/>
          <w:bCs/>
          <w:u w:val="single"/>
          <w:lang w:val="en-CA" w:eastAsia="zh-CN"/>
        </w:rPr>
        <w:t>Test-2</w:t>
      </w:r>
      <w:r>
        <w:rPr>
          <w:lang w:val="en-CA" w:eastAsia="zh-CN"/>
        </w:rPr>
        <w:t xml:space="preserve">: </w:t>
      </w:r>
      <w:bookmarkStart w:id="554"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554"/>
    </w:p>
    <w:p w14:paraId="4C1A7274"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-0.29%, -0.26%, -0.14%, 101.4%, 104.1%}, </w:t>
      </w:r>
    </w:p>
    <w:p w14:paraId="2DA59CB1" w14:textId="77777777" w:rsidR="00C257B2" w:rsidRDefault="00C257B2" w:rsidP="00C257B2">
      <w:pPr>
        <w:rPr>
          <w:szCs w:val="22"/>
        </w:rPr>
      </w:pPr>
      <w:r>
        <w:rPr>
          <w:szCs w:val="22"/>
        </w:rPr>
        <w:t>AI: Class TGM: {-0.43%, -0.43 %, -0.48%, 100.4%, 101.1%};</w:t>
      </w:r>
    </w:p>
    <w:p w14:paraId="4578EFE4" w14:textId="77777777" w:rsidR="00C257B2" w:rsidRDefault="00C257B2" w:rsidP="00C257B2">
      <w:pPr>
        <w:jc w:val="left"/>
        <w:rPr>
          <w:lang w:val="en-CA" w:eastAsia="zh-CN"/>
        </w:rPr>
      </w:pPr>
      <w:r>
        <w:rPr>
          <w:b/>
          <w:bCs/>
          <w:u w:val="single"/>
          <w:lang w:val="en-CA" w:eastAsia="zh-CN"/>
        </w:rPr>
        <w:t>Test-3</w:t>
      </w:r>
      <w:r>
        <w:rPr>
          <w:lang w:val="en-CA" w:eastAsia="zh-CN"/>
        </w:rPr>
        <w:t>: Combination of Test-1 and Test-2</w:t>
      </w:r>
      <w:r>
        <w:rPr>
          <w:lang w:val="en-CA"/>
        </w:rPr>
        <w:t>.</w:t>
      </w:r>
    </w:p>
    <w:p w14:paraId="4B97E381"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-0.32%, -0.32%, -0.24%, 100.8%, 101.5%}, </w:t>
      </w:r>
    </w:p>
    <w:p w14:paraId="1CFFB85D" w14:textId="77777777" w:rsidR="00C257B2" w:rsidRDefault="00C257B2" w:rsidP="00C257B2">
      <w:pPr>
        <w:rPr>
          <w:szCs w:val="22"/>
        </w:rPr>
      </w:pPr>
      <w:r>
        <w:rPr>
          <w:szCs w:val="22"/>
        </w:rPr>
        <w:t>AI: Class TGM: {-0.32%, -0.33%, -0.36%, 101.1%, 100.0%};</w:t>
      </w:r>
    </w:p>
    <w:p w14:paraId="57FA24E7" w14:textId="008C53BA" w:rsidR="00B9080E" w:rsidRPr="004E3093" w:rsidRDefault="00B9080E" w:rsidP="00814C1E">
      <w:pPr>
        <w:rPr>
          <w:lang w:val="en-CA" w:eastAsia="de-DE"/>
        </w:rPr>
      </w:pPr>
      <w:r w:rsidRPr="004E3093">
        <w:rPr>
          <w:lang w:val="en-CA" w:eastAsia="de-DE"/>
        </w:rPr>
        <w:t xml:space="preserve">Contribution </w:t>
      </w:r>
      <w:r w:rsidR="00105CAF">
        <w:rPr>
          <w:lang w:val="en-CA" w:eastAsia="de-DE"/>
        </w:rPr>
        <w:t>JVET-</w:t>
      </w:r>
      <w:r w:rsidRPr="004E3093">
        <w:rPr>
          <w:lang w:val="en-CA" w:eastAsia="de-DE"/>
        </w:rPr>
        <w:t xml:space="preserve">AF0115 also extends IBC search range. </w:t>
      </w:r>
    </w:p>
    <w:p w14:paraId="6D7BDB0B" w14:textId="0C0EC77A" w:rsidR="00B9080E" w:rsidRDefault="00B9080E" w:rsidP="00814C1E">
      <w:pPr>
        <w:rPr>
          <w:lang w:val="en-CA" w:eastAsia="de-DE"/>
        </w:rPr>
      </w:pPr>
      <w:r>
        <w:rPr>
          <w:lang w:val="en-CA" w:eastAsia="de-DE"/>
        </w:rPr>
        <w:t xml:space="preserve">It was asked if this was tested 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p>
    <w:p w14:paraId="7A100080" w14:textId="4754084F" w:rsidR="00B9080E" w:rsidRDefault="00B9080E" w:rsidP="00814C1E">
      <w:pPr>
        <w:rPr>
          <w:lang w:val="en-CA" w:eastAsia="de-DE"/>
        </w:rPr>
      </w:pPr>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range. It further applies two elements to the </w:t>
      </w:r>
      <w:proofErr w:type="spellStart"/>
      <w:r>
        <w:rPr>
          <w:lang w:val="en-CA" w:eastAsia="de-DE"/>
        </w:rPr>
        <w:t>IntraTMP</w:t>
      </w:r>
      <w:proofErr w:type="spellEnd"/>
      <w:r>
        <w:rPr>
          <w:lang w:val="en-CA" w:eastAsia="de-DE"/>
        </w:rPr>
        <w:t xml:space="preserve"> search area: 1) sampling rate based on search distance, and 2) sampling rate based on dimensions. </w:t>
      </w:r>
    </w:p>
    <w:p w14:paraId="7DCFA81F" w14:textId="1C9AC1C1" w:rsidR="00B9080E" w:rsidRDefault="00B9080E" w:rsidP="00814C1E">
      <w:pPr>
        <w:rPr>
          <w:lang w:val="en-CA" w:eastAsia="de-DE"/>
        </w:rPr>
      </w:pPr>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p>
    <w:p w14:paraId="7807B877" w14:textId="5B37E301" w:rsidR="00B9080E" w:rsidRDefault="00B9080E" w:rsidP="00814C1E">
      <w:pPr>
        <w:rPr>
          <w:lang w:val="en-CA" w:eastAsia="de-DE"/>
        </w:rPr>
      </w:pPr>
      <w:r>
        <w:rPr>
          <w:lang w:val="en-CA" w:eastAsia="de-DE"/>
        </w:rPr>
        <w:t xml:space="preserve">It was commented that combining the two elements in this proposal would actually result in worse performance (Test 3 vs. Test 1 and Test 2). However, the proponents said that Test 3 was mainly targeted at reducing decoding time. </w:t>
      </w:r>
    </w:p>
    <w:p w14:paraId="0A0C873E" w14:textId="78D64FA5" w:rsidR="00B9080E" w:rsidRDefault="00105CAF" w:rsidP="00814C1E">
      <w:pPr>
        <w:rPr>
          <w:lang w:val="en-CA" w:eastAsia="de-DE"/>
        </w:rPr>
      </w:pPr>
      <w:r w:rsidRPr="004E3093">
        <w:rPr>
          <w:highlight w:val="yellow"/>
          <w:lang w:val="en-CA" w:eastAsia="de-DE"/>
        </w:rPr>
        <w:t>Investigate in EE</w:t>
      </w:r>
      <w:r>
        <w:rPr>
          <w:lang w:val="en-CA" w:eastAsia="de-DE"/>
        </w:rPr>
        <w:t xml:space="preserve">, test the two elements separately and in combination, also test the interaction between this proposal and JVET-AF0115 in the form of additional combination tests. Results on natural content are also requested. </w:t>
      </w:r>
    </w:p>
    <w:p w14:paraId="631CDCF2" w14:textId="77777777" w:rsidR="00105CAF" w:rsidRPr="00D70C81" w:rsidRDefault="00105CAF" w:rsidP="00814C1E">
      <w:pPr>
        <w:rPr>
          <w:lang w:val="en-CA" w:eastAsia="de-DE"/>
        </w:rPr>
      </w:pPr>
    </w:p>
    <w:p w14:paraId="08FC5BEB" w14:textId="2B088816" w:rsidR="0078459B" w:rsidRPr="00D70C81" w:rsidRDefault="00267051" w:rsidP="00782903">
      <w:pPr>
        <w:pStyle w:val="berschrift9"/>
        <w:rPr>
          <w:sz w:val="24"/>
          <w:lang w:val="en-CA" w:eastAsia="de-DE"/>
        </w:rPr>
      </w:pPr>
      <w:hyperlink r:id="rId872"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267051" w:rsidP="00782903">
      <w:pPr>
        <w:pStyle w:val="berschrift9"/>
        <w:rPr>
          <w:sz w:val="24"/>
          <w:lang w:val="en-CA" w:eastAsia="de-DE"/>
        </w:rPr>
      </w:pPr>
      <w:hyperlink r:id="rId873"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p>
    <w:p w14:paraId="453585A1" w14:textId="77777777" w:rsidR="00105CAF" w:rsidRDefault="00105CAF" w:rsidP="00105CAF">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p>
    <w:p w14:paraId="31543D8B" w14:textId="7FAD6700" w:rsidR="00105CAF" w:rsidRDefault="00105CAF" w:rsidP="00105CAF">
      <w:pPr>
        <w:jc w:val="left"/>
      </w:pPr>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p>
    <w:p w14:paraId="412EDF39" w14:textId="77777777" w:rsidR="00192F62" w:rsidRDefault="00192F62" w:rsidP="00105CAF">
      <w:pPr>
        <w:jc w:val="left"/>
      </w:pPr>
      <w:r>
        <w:t xml:space="preserve">In the current ECM, the inter part of CIIP doesn’t use subblock motion candidate, this contribution extends the inter part to also use subblock motion (affine and </w:t>
      </w:r>
      <w:proofErr w:type="spellStart"/>
      <w:r>
        <w:t>SbTMVP</w:t>
      </w:r>
      <w:proofErr w:type="spellEnd"/>
      <w:r>
        <w:t xml:space="preserve">). </w:t>
      </w:r>
    </w:p>
    <w:p w14:paraId="34A29318" w14:textId="490F964B" w:rsidR="00192F62" w:rsidRDefault="00192F62" w:rsidP="00105CAF">
      <w:pPr>
        <w:jc w:val="left"/>
      </w:pPr>
      <w:r>
        <w:lastRenderedPageBreak/>
        <w:t xml:space="preserve">It was commented that though gain is small, the performance vs. runtime tradeoff seems to be reasonable. Support was expressed to study in EE by several experts. </w:t>
      </w:r>
    </w:p>
    <w:p w14:paraId="76059B60" w14:textId="1FF4E906" w:rsidR="00192F62" w:rsidRDefault="00192F62" w:rsidP="00105CAF">
      <w:pPr>
        <w:jc w:val="left"/>
      </w:pPr>
      <w:r>
        <w:t xml:space="preserve">It was commented that there is a 0.33% luma loss for class F in LDB. It was suggested to add class TGM to the EE test, such that it could be better understood if this proposal is suitable for screen content or not. </w:t>
      </w:r>
    </w:p>
    <w:p w14:paraId="3A555FD0" w14:textId="621A5428" w:rsidR="00192F62" w:rsidRPr="00CC4E6F" w:rsidRDefault="00192F62" w:rsidP="00105CAF">
      <w:pPr>
        <w:jc w:val="left"/>
      </w:pPr>
      <w:r w:rsidRPr="004E3093">
        <w:rPr>
          <w:highlight w:val="yellow"/>
        </w:rPr>
        <w:t>Investigate in EE</w:t>
      </w:r>
      <w:r>
        <w:t xml:space="preserve">, screen content results are requested to be provided. </w:t>
      </w:r>
    </w:p>
    <w:p w14:paraId="1F041FB1" w14:textId="4C0B0F58" w:rsidR="0078459B" w:rsidRPr="00D70C81" w:rsidRDefault="00267051" w:rsidP="00782903">
      <w:pPr>
        <w:pStyle w:val="berschrift9"/>
        <w:rPr>
          <w:sz w:val="24"/>
          <w:lang w:val="en-CA" w:eastAsia="de-DE"/>
        </w:rPr>
      </w:pPr>
      <w:hyperlink r:id="rId874"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szCs w:val="22"/>
          <w:lang w:val="en-CA" w:eastAsia="ko-KR"/>
        </w:rPr>
      </w:pPr>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p>
    <w:p w14:paraId="26C2FB39" w14:textId="77777777" w:rsidR="00192F62" w:rsidRDefault="00192F62" w:rsidP="00192F62">
      <w:pPr>
        <w:keepNext/>
        <w:rPr>
          <w:szCs w:val="22"/>
          <w:lang w:val="en-CA" w:eastAsia="ko-KR"/>
        </w:rPr>
      </w:pPr>
      <w:r>
        <w:rPr>
          <w:szCs w:val="22"/>
          <w:lang w:val="en-CA" w:eastAsia="ko-KR"/>
        </w:rPr>
        <w:t xml:space="preserve">Experimental results show that there is BD rate gain of -0.03%, 0.04%, 0.03% in RA with little change to encoding and decoding time. </w:t>
      </w:r>
    </w:p>
    <w:p w14:paraId="5F587889" w14:textId="77777777" w:rsidR="00814C1E" w:rsidRPr="00D70C81" w:rsidRDefault="009848EA" w:rsidP="00814C1E">
      <w:pPr>
        <w:rPr>
          <w:lang w:val="en-CA" w:eastAsia="de-DE"/>
        </w:rPr>
      </w:pPr>
      <w:r>
        <w:rPr>
          <w:lang w:val="en-CA" w:eastAsia="de-DE"/>
        </w:rPr>
        <w:t xml:space="preserve">The proponent commented that currently gain is quite small, and requested to further study the aspect of improving the weighting design for CIIP. </w:t>
      </w:r>
    </w:p>
    <w:p w14:paraId="3464E537" w14:textId="075CB8A1" w:rsidR="009848EA" w:rsidRPr="00D70C81" w:rsidRDefault="009848EA" w:rsidP="00814C1E">
      <w:pPr>
        <w:rPr>
          <w:lang w:val="en-CA" w:eastAsia="de-DE"/>
        </w:rPr>
      </w:pPr>
      <w:r>
        <w:rPr>
          <w:lang w:val="en-CA" w:eastAsia="de-DE"/>
        </w:rPr>
        <w:t xml:space="preserve">Further study is encouraged. </w:t>
      </w:r>
    </w:p>
    <w:p w14:paraId="27DD6D27" w14:textId="6CAE6357" w:rsidR="0078459B" w:rsidRPr="00D70C81" w:rsidRDefault="00267051" w:rsidP="00782903">
      <w:pPr>
        <w:pStyle w:val="berschrift9"/>
        <w:rPr>
          <w:sz w:val="24"/>
          <w:lang w:val="en-CA" w:eastAsia="de-DE"/>
        </w:rPr>
      </w:pPr>
      <w:hyperlink r:id="rId875"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r w:rsidR="00557D0C">
        <w:rPr>
          <w:lang w:val="en-CA" w:eastAsia="de-DE"/>
        </w:rPr>
        <w:t xml:space="preserve">problem of </w:t>
      </w:r>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FBEE6F2" w:rsidR="003E7D83" w:rsidRPr="00D70C81" w:rsidRDefault="001E7C6D" w:rsidP="003E7D83">
      <w:pPr>
        <w:rPr>
          <w:lang w:val="en-CA" w:eastAsia="de-DE"/>
        </w:rPr>
      </w:pPr>
      <w:r>
        <w:rPr>
          <w:lang w:val="en-CA" w:eastAsia="de-DE"/>
        </w:rPr>
        <w:t>Proponent claim</w:t>
      </w:r>
      <w:r w:rsidR="00557D0C">
        <w:rPr>
          <w:lang w:val="en-CA" w:eastAsia="de-DE"/>
        </w:rPr>
        <w:t>s</w:t>
      </w:r>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lang w:val="en-CA" w:eastAsia="de-DE"/>
        </w:rPr>
      </w:pPr>
      <w:r w:rsidRPr="004E3093">
        <w:rPr>
          <w:lang w:val="en-CA" w:eastAsia="de-DE"/>
        </w:rPr>
        <w:t>This contribution was further discussed 1815 to</w:t>
      </w:r>
      <w:r>
        <w:rPr>
          <w:lang w:val="en-CA" w:eastAsia="de-DE"/>
        </w:rPr>
        <w:t xml:space="preserve"> </w:t>
      </w:r>
      <w:r w:rsidRPr="004E3093">
        <w:rPr>
          <w:highlight w:val="yellow"/>
          <w:lang w:val="en-CA" w:eastAsia="de-DE"/>
        </w:rPr>
        <w:t>XXXX</w:t>
      </w:r>
      <w:r w:rsidRPr="004E3093">
        <w:rPr>
          <w:lang w:val="en-CA" w:eastAsia="de-DE"/>
        </w:rPr>
        <w:t xml:space="preserve"> Sunday 15 October 2023</w:t>
      </w:r>
      <w:r>
        <w:rPr>
          <w:lang w:val="en-CA" w:eastAsia="de-DE"/>
        </w:rPr>
        <w:t xml:space="preserve">, after JVET-AF0184-v4 was made available. </w:t>
      </w:r>
    </w:p>
    <w:p w14:paraId="67864DE2" w14:textId="5F150A49" w:rsidR="00557D0C" w:rsidRDefault="00557D0C" w:rsidP="004E3093">
      <w:pPr>
        <w:rPr>
          <w:lang w:val="en-CA"/>
        </w:rPr>
      </w:pPr>
      <w:r>
        <w:rPr>
          <w:lang w:val="en-CA" w:eastAsia="de-DE"/>
        </w:rPr>
        <w:t>In v4, the following results are additionally provided for w</w:t>
      </w:r>
      <w:r>
        <w:rPr>
          <w:lang w:val="en-CA"/>
        </w:rPr>
        <w:t>hen only adding areas around IBC merge BV candidate. The experimental results on top of ECM-10.0 are as follows:</w:t>
      </w:r>
    </w:p>
    <w:p w14:paraId="4A69670B" w14:textId="77777777" w:rsidR="00557D0C" w:rsidRDefault="00557D0C" w:rsidP="00557D0C">
      <w:pPr>
        <w:tabs>
          <w:tab w:val="clear" w:pos="4320"/>
          <w:tab w:val="center" w:pos="4680"/>
        </w:tabs>
        <w:ind w:left="360" w:hanging="360"/>
        <w:rPr>
          <w:lang w:val="en-CA"/>
        </w:rPr>
      </w:pPr>
      <w:r>
        <w:rPr>
          <w:lang w:val="en-CA"/>
        </w:rPr>
        <w:t xml:space="preserve">AI: </w:t>
      </w:r>
    </w:p>
    <w:p w14:paraId="010E3F8A" w14:textId="77777777" w:rsidR="00557D0C" w:rsidRDefault="00557D0C" w:rsidP="00557D0C">
      <w:pPr>
        <w:tabs>
          <w:tab w:val="clear" w:pos="4320"/>
          <w:tab w:val="center" w:pos="4680"/>
        </w:tabs>
        <w:ind w:left="360" w:hanging="360"/>
        <w:rPr>
          <w:lang w:val="en-CA"/>
        </w:rPr>
      </w:pPr>
      <w:r>
        <w:rPr>
          <w:lang w:val="en-CA"/>
        </w:rPr>
        <w:t>Overall: {-0.06%, -0.03%, -0.05%, 101.4%, 104.8%},</w:t>
      </w:r>
    </w:p>
    <w:p w14:paraId="5C89EB03" w14:textId="77777777" w:rsidR="00557D0C" w:rsidRDefault="00557D0C" w:rsidP="00557D0C">
      <w:pPr>
        <w:tabs>
          <w:tab w:val="clear" w:pos="4320"/>
          <w:tab w:val="center" w:pos="4680"/>
        </w:tabs>
        <w:ind w:left="360" w:hanging="360"/>
        <w:rPr>
          <w:lang w:val="en-CA"/>
        </w:rPr>
      </w:pPr>
      <w:r>
        <w:rPr>
          <w:lang w:val="en-CA"/>
        </w:rPr>
        <w:t xml:space="preserve">Class F: {-0.21%, -0.13%, -0.15%, 98.9%, 103.0%}, </w:t>
      </w:r>
    </w:p>
    <w:p w14:paraId="2666C16D" w14:textId="43EFAB42" w:rsidR="00557D0C" w:rsidRDefault="00557D0C" w:rsidP="00557D0C">
      <w:pPr>
        <w:tabs>
          <w:tab w:val="clear" w:pos="4320"/>
          <w:tab w:val="center" w:pos="4680"/>
        </w:tabs>
        <w:ind w:left="360" w:hanging="360"/>
        <w:rPr>
          <w:lang w:val="en-CA"/>
        </w:rPr>
      </w:pPr>
      <w:r>
        <w:rPr>
          <w:lang w:val="en-CA"/>
        </w:rPr>
        <w:t>Class TGM: {-0.35%, -0.31%, -0.26%, 99.8%, 109.2%}</w:t>
      </w:r>
    </w:p>
    <w:p w14:paraId="1F04FBF0" w14:textId="605EC209" w:rsidR="00557D0C" w:rsidRDefault="00557D0C" w:rsidP="003E7D83">
      <w:pPr>
        <w:rPr>
          <w:lang w:val="en-CA" w:eastAsia="de-DE"/>
        </w:rPr>
      </w:pPr>
      <w:r>
        <w:rPr>
          <w:lang w:val="en-CA" w:eastAsia="de-DE"/>
        </w:rPr>
        <w:t xml:space="preserve">Compared to the earlier results, the new results had less increase in decoder runtime. However, the decoder runtime is still increased by 5%, 3% and 9% for natural content, class F, and class TGM, respectively. The available performance data do not seem to justify the increase in decoder runtime. </w:t>
      </w:r>
    </w:p>
    <w:p w14:paraId="3ACFD768" w14:textId="4746EDBF" w:rsidR="00557D0C" w:rsidRDefault="00557D0C" w:rsidP="003E7D83">
      <w:pPr>
        <w:rPr>
          <w:lang w:val="en-CA" w:eastAsia="de-DE"/>
        </w:rPr>
      </w:pPr>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p>
    <w:p w14:paraId="071B8F88" w14:textId="241D4B9F" w:rsidR="00557D0C" w:rsidRPr="00D70C81" w:rsidRDefault="00557D0C" w:rsidP="003E7D83">
      <w:pPr>
        <w:rPr>
          <w:lang w:val="en-CA" w:eastAsia="de-DE"/>
        </w:rPr>
      </w:pPr>
      <w:r>
        <w:rPr>
          <w:lang w:val="en-CA" w:eastAsia="de-DE"/>
        </w:rPr>
        <w:t xml:space="preserve">Further study is recommended. </w:t>
      </w:r>
    </w:p>
    <w:p w14:paraId="30B68368" w14:textId="77777777" w:rsidR="003E7D83" w:rsidRPr="00D70C81" w:rsidRDefault="00267051" w:rsidP="003E7D83">
      <w:pPr>
        <w:pStyle w:val="berschrift9"/>
        <w:rPr>
          <w:sz w:val="24"/>
          <w:lang w:val="en-CA" w:eastAsia="de-DE"/>
        </w:rPr>
      </w:pPr>
      <w:hyperlink r:id="rId876"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p>
    <w:p w14:paraId="2C5D055D" w14:textId="71284A7B" w:rsidR="009848EA" w:rsidRDefault="009848EA" w:rsidP="009848EA">
      <w:r>
        <w:t>On top of ECM-10.0, simulation results of proposed method #1 are reported as below:</w:t>
      </w:r>
    </w:p>
    <w:p w14:paraId="07A39455" w14:textId="77777777" w:rsidR="009848EA" w:rsidRDefault="009848EA" w:rsidP="009848EA">
      <w:r>
        <w:t>AI:  -0.04%, -0.02%, -0.08%, 100.3%, 100.2%.</w:t>
      </w:r>
    </w:p>
    <w:p w14:paraId="6CB655AE" w14:textId="6ACDA1D5" w:rsidR="009848EA" w:rsidRDefault="009848EA" w:rsidP="009848EA">
      <w:r>
        <w:t>On top of ECM-10.0, simulation results of proposed method #2 are reported as below:</w:t>
      </w:r>
    </w:p>
    <w:p w14:paraId="2A01EFB2" w14:textId="23A9B45E" w:rsidR="009848EA" w:rsidRDefault="009848EA" w:rsidP="009848EA">
      <w:proofErr w:type="gramStart"/>
      <w:r>
        <w:t>AI:*</w:t>
      </w:r>
      <w:proofErr w:type="gramEnd"/>
      <w:r>
        <w:t xml:space="preserve">  -0.06%, -0.04%, -0.10%, 100.2%, 100.2%.</w:t>
      </w:r>
    </w:p>
    <w:p w14:paraId="407938A4" w14:textId="37CD6265" w:rsidR="009848EA" w:rsidRDefault="009848EA" w:rsidP="009848EA">
      <w:r>
        <w:t xml:space="preserve">RA results are not complete by the time of presentation. </w:t>
      </w:r>
    </w:p>
    <w:p w14:paraId="5D4499D3" w14:textId="5360F57A" w:rsidR="00F37799" w:rsidRDefault="00F37799" w:rsidP="009848EA">
      <w:r>
        <w:t xml:space="preserve">This proposal applies an additional filtering process using bilateral filter on the angular prediction modes. Essentially, the intra prediction block is formed as in ECM-10, </w:t>
      </w:r>
      <w:r w:rsidR="0054070F">
        <w:t xml:space="preserve">a </w:t>
      </w:r>
      <w:r>
        <w:t xml:space="preserve">BF filter is applied, and then the filtered block is used as the prediction block.  This is applied as an additional process without an on/off flag. </w:t>
      </w:r>
      <w:r w:rsidR="0054070F">
        <w:t xml:space="preserve">This is the method #2 in the proposal. For method #1, a BF filter is applied to the reference samples before 1:2:1 filtering. Method 2 uses 2D bilateral filter, and method #1 uses 1D bilateral filter. </w:t>
      </w:r>
    </w:p>
    <w:p w14:paraId="62BFF9F1" w14:textId="4441911B" w:rsidR="00F37799" w:rsidRDefault="00F37799" w:rsidP="009848EA">
      <w:r>
        <w:t xml:space="preserve">In the current implementation, this is not applied to angular prediction blocks with width/height larger than 128. All other angular prediction blocks use the additional BF filter.  </w:t>
      </w:r>
    </w:p>
    <w:p w14:paraId="226890ED" w14:textId="15DE1FC8" w:rsidR="00F37799" w:rsidRDefault="00F37799" w:rsidP="009848EA">
      <w:r>
        <w:t xml:space="preserve">The cross checker reported that the results are matched, and commented that the proposal seems to be simple. </w:t>
      </w:r>
    </w:p>
    <w:p w14:paraId="0575F162" w14:textId="45CD8E21" w:rsidR="00F37799" w:rsidRDefault="00F37799" w:rsidP="009848EA">
      <w:r>
        <w:t xml:space="preserve">It was asked if the proponent tried to replace the 1:2:1 filter on reference samples with BF, the proponent said that it was tried but no performance benefits were found. </w:t>
      </w:r>
    </w:p>
    <w:p w14:paraId="1784FB91" w14:textId="0D11CC01" w:rsidR="009848EA" w:rsidRDefault="00F37799" w:rsidP="00C87B58">
      <w:r>
        <w:t>It was commented that</w:t>
      </w:r>
      <w:r w:rsidR="0054070F">
        <w:t xml:space="preserve"> the method #2 of</w:t>
      </w:r>
      <w:r>
        <w:t xml:space="preserve"> this proposal puts the BF at the same stage of intra prediction as the previously proposed diffusion filter </w:t>
      </w:r>
      <w:r w:rsidR="0054070F">
        <w:t>for</w:t>
      </w:r>
      <w:r>
        <w:t xml:space="preserve"> inter prediction during the development of VVC. It was commented that at the time, block size restriction was placed to limit the application of diffusion filter on small blocks (</w:t>
      </w:r>
      <w:proofErr w:type="gramStart"/>
      <w:r>
        <w:t>e.g.</w:t>
      </w:r>
      <w:proofErr w:type="gramEnd"/>
      <w:r>
        <w:t xml:space="preserve"> blocks smaller than 8x8). </w:t>
      </w:r>
      <w:r w:rsidR="00412770">
        <w:t xml:space="preserve">However, at that time, the block size restriction was placed for practical implementation consideration, rather than for performance gain. </w:t>
      </w:r>
    </w:p>
    <w:p w14:paraId="6CDF8A26" w14:textId="7B65CDDC" w:rsidR="0054070F" w:rsidRDefault="0054070F" w:rsidP="00C87B58">
      <w:r>
        <w:t xml:space="preserve">Gains from both methods are small, with the gains from method #2 being somewhat larger and perhaps a bit more interesting. </w:t>
      </w:r>
    </w:p>
    <w:p w14:paraId="67742311" w14:textId="0B976823" w:rsidR="0054070F" w:rsidRDefault="0054070F" w:rsidP="00C87B58">
      <w:r>
        <w:t>Several experts expressed interest in testing method #2.</w:t>
      </w:r>
    </w:p>
    <w:p w14:paraId="7D87052C" w14:textId="77777777" w:rsidR="0054070F" w:rsidRDefault="0054070F" w:rsidP="00C87B58">
      <w:r>
        <w:t xml:space="preserve">It was asked if method #1 and method #2 could be combined. Currently no. </w:t>
      </w:r>
    </w:p>
    <w:p w14:paraId="0B4B8DDE" w14:textId="77777777" w:rsidR="0054070F" w:rsidRDefault="0054070F" w:rsidP="00C87B58">
      <w:r>
        <w:t>Method #2 puts BF after PDPC (without any modification to PDPC).</w:t>
      </w:r>
    </w:p>
    <w:p w14:paraId="4A82B9E4" w14:textId="04B73A20" w:rsidR="0054070F" w:rsidRPr="004E3093" w:rsidRDefault="0054070F" w:rsidP="00C87B58">
      <w:r w:rsidRPr="004E3093">
        <w:rPr>
          <w:highlight w:val="yellow"/>
        </w:rPr>
        <w:t>Investigate in EE</w:t>
      </w:r>
      <w:r>
        <w:t xml:space="preserve">, </w:t>
      </w:r>
      <w:r w:rsidR="00412770">
        <w:t xml:space="preserve">only </w:t>
      </w:r>
      <w:r>
        <w:t>the method #2</w:t>
      </w:r>
      <w:r w:rsidR="00412770">
        <w:t>.</w:t>
      </w:r>
    </w:p>
    <w:p w14:paraId="537CCA0D" w14:textId="3845E715" w:rsidR="003D09A5" w:rsidRPr="00D70C81" w:rsidRDefault="00267051" w:rsidP="003D09A5">
      <w:pPr>
        <w:pStyle w:val="berschrift9"/>
        <w:rPr>
          <w:sz w:val="24"/>
          <w:lang w:val="en-CA" w:eastAsia="de-DE"/>
        </w:rPr>
      </w:pPr>
      <w:hyperlink r:id="rId877" w:history="1">
        <w:r w:rsidR="003D09A5" w:rsidRPr="00D70C81">
          <w:rPr>
            <w:color w:val="0000FF"/>
            <w:sz w:val="24"/>
            <w:u w:val="single"/>
            <w:lang w:val="en-CA" w:eastAsia="de-DE"/>
          </w:rPr>
          <w:t>JVET-AF0</w:t>
        </w:r>
      </w:hyperlink>
      <w:r w:rsidR="003D09A5">
        <w:rPr>
          <w:color w:val="0000FF"/>
          <w:sz w:val="24"/>
          <w:u w:val="single"/>
          <w:lang w:val="en-CA" w:eastAsia="de-DE"/>
        </w:rPr>
        <w:t>302</w:t>
      </w:r>
      <w:r w:rsidR="003D09A5" w:rsidRPr="00D70C81">
        <w:rPr>
          <w:sz w:val="24"/>
          <w:lang w:val="en-CA" w:eastAsia="de-DE"/>
        </w:rPr>
        <w:t xml:space="preserve"> </w:t>
      </w:r>
      <w:r w:rsidR="006F1BD7" w:rsidRPr="006F1BD7">
        <w:rPr>
          <w:sz w:val="24"/>
          <w:lang w:val="en-CA" w:eastAsia="de-DE"/>
        </w:rPr>
        <w:t xml:space="preserve">Crosscheck of JVET-AF0199 (Non-EE2: Bilateral Filtering for Intra Prediction) </w:t>
      </w:r>
      <w:r w:rsidR="003D09A5" w:rsidRPr="00D70C81">
        <w:rPr>
          <w:sz w:val="24"/>
          <w:lang w:val="en-CA" w:eastAsia="de-DE"/>
        </w:rPr>
        <w:t>[</w:t>
      </w:r>
      <w:r w:rsidR="006F1BD7">
        <w:rPr>
          <w:sz w:val="24"/>
          <w:lang w:val="en-CA" w:eastAsia="de-DE"/>
        </w:rPr>
        <w:t>X. Li</w:t>
      </w:r>
      <w:r w:rsidR="003D09A5" w:rsidRPr="00D70C81">
        <w:rPr>
          <w:sz w:val="24"/>
          <w:lang w:val="en-CA" w:eastAsia="de-DE"/>
        </w:rPr>
        <w:t xml:space="preserve"> (</w:t>
      </w:r>
      <w:r w:rsidR="006F1BD7">
        <w:rPr>
          <w:sz w:val="24"/>
          <w:lang w:val="en-CA" w:eastAsia="de-DE"/>
        </w:rPr>
        <w:t>Alibaba</w:t>
      </w:r>
      <w:r w:rsidR="003D09A5" w:rsidRPr="00D70C81">
        <w:rPr>
          <w:sz w:val="24"/>
          <w:lang w:val="en-CA" w:eastAsia="de-DE"/>
        </w:rPr>
        <w:t xml:space="preserve">)] </w:t>
      </w:r>
      <w:r w:rsidR="003D09A5" w:rsidRPr="00D70C81">
        <w:rPr>
          <w:lang w:val="en-CA"/>
        </w:rPr>
        <w:t>[late]</w:t>
      </w:r>
      <w:del w:id="555" w:author="Jens-Rainer Ohm" w:date="2023-10-19T19:07:00Z">
        <w:r w:rsidR="006F1BD7" w:rsidDel="00206AFE">
          <w:rPr>
            <w:lang w:val="en-CA"/>
          </w:rPr>
          <w:delText xml:space="preserve"> [miss]</w:delText>
        </w:r>
      </w:del>
    </w:p>
    <w:p w14:paraId="58F1E8CC" w14:textId="77777777" w:rsidR="003D09A5" w:rsidRDefault="003D09A5" w:rsidP="00C87B58">
      <w:pPr>
        <w:rPr>
          <w:highlight w:val="yellow"/>
          <w:lang w:val="en-CA" w:eastAsia="x-none"/>
        </w:rPr>
      </w:pPr>
    </w:p>
    <w:p w14:paraId="1B9199A3" w14:textId="7925E891" w:rsidR="006B0037" w:rsidRPr="00D70C81" w:rsidRDefault="00267051" w:rsidP="006B0037">
      <w:pPr>
        <w:pStyle w:val="berschrift9"/>
        <w:rPr>
          <w:sz w:val="24"/>
          <w:lang w:val="en-CA" w:eastAsia="de-DE"/>
        </w:rPr>
      </w:pPr>
      <w:hyperlink r:id="rId878"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lastRenderedPageBreak/>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267051" w:rsidP="00954C8D">
      <w:pPr>
        <w:pStyle w:val="berschrift9"/>
        <w:rPr>
          <w:sz w:val="24"/>
          <w:lang w:val="en-CA" w:eastAsia="de-DE"/>
        </w:rPr>
      </w:pPr>
      <w:hyperlink r:id="rId879"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t>Inter (</w:t>
      </w:r>
      <w:r w:rsidR="000538BD" w:rsidRPr="00D70C81">
        <w:rPr>
          <w:lang w:val="en-CA"/>
        </w:rPr>
        <w:t>1</w:t>
      </w:r>
      <w:r w:rsidR="000538BD">
        <w:rPr>
          <w:lang w:val="en-CA"/>
        </w:rPr>
        <w:t>3</w:t>
      </w:r>
      <w:r w:rsidRPr="00D70C81">
        <w:rPr>
          <w:lang w:val="en-CA"/>
        </w:rPr>
        <w:t>)</w:t>
      </w:r>
    </w:p>
    <w:p w14:paraId="3EC2B6A7" w14:textId="44DEE81E" w:rsidR="00C87B58" w:rsidRPr="00D70C81" w:rsidRDefault="00267051" w:rsidP="00782903">
      <w:pPr>
        <w:pStyle w:val="berschrift9"/>
        <w:rPr>
          <w:sz w:val="24"/>
          <w:lang w:val="en-CA" w:eastAsia="de-DE"/>
        </w:rPr>
      </w:pPr>
      <w:hyperlink r:id="rId880"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7DF9F188" w:rsidR="007C159B" w:rsidRDefault="007C159B" w:rsidP="00814C1E">
      <w:pPr>
        <w:rPr>
          <w:lang w:val="en-CA" w:eastAsia="de-DE"/>
        </w:rPr>
      </w:pPr>
      <w:r w:rsidRPr="000F0375">
        <w:rPr>
          <w:highlight w:val="yellow"/>
          <w:lang w:val="en-CA" w:eastAsia="de-DE"/>
        </w:rPr>
        <w:lastRenderedPageBreak/>
        <w:t>Investigate in EE</w:t>
      </w:r>
      <w:r w:rsidR="008E3FA1">
        <w:rPr>
          <w:lang w:val="en-CA" w:eastAsia="de-DE"/>
        </w:rPr>
        <w:t xml:space="preserve">, with reduction in encoding time desirable. </w:t>
      </w:r>
    </w:p>
    <w:p w14:paraId="33C054FE" w14:textId="77777777" w:rsidR="008E22D3" w:rsidRPr="0032377D" w:rsidRDefault="00267051" w:rsidP="00954C8D">
      <w:pPr>
        <w:pStyle w:val="berschrift9"/>
        <w:rPr>
          <w:sz w:val="24"/>
          <w:lang w:val="en-CA" w:eastAsia="de-DE"/>
        </w:rPr>
      </w:pPr>
      <w:hyperlink r:id="rId881"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w:t>
      </w:r>
      <w:del w:id="556" w:author="Jens-Rainer Ohm" w:date="2023-10-19T19:07:00Z">
        <w:r w:rsidR="008E22D3" w:rsidRPr="0032377D" w:rsidDel="00206AFE">
          <w:rPr>
            <w:sz w:val="24"/>
            <w:lang w:val="en-CA" w:eastAsia="de-DE"/>
          </w:rPr>
          <w:delText xml:space="preserve"> [miss]</w:delText>
        </w:r>
      </w:del>
    </w:p>
    <w:p w14:paraId="465E8926" w14:textId="77777777" w:rsidR="008E22D3" w:rsidRPr="00D70C81" w:rsidRDefault="008E22D3" w:rsidP="00814C1E">
      <w:pPr>
        <w:rPr>
          <w:lang w:val="en-CA" w:eastAsia="de-DE"/>
        </w:rPr>
      </w:pPr>
    </w:p>
    <w:p w14:paraId="2FA03B48" w14:textId="3EAFF165" w:rsidR="0078459B" w:rsidRPr="00D70C81" w:rsidRDefault="00267051" w:rsidP="00782903">
      <w:pPr>
        <w:pStyle w:val="berschrift9"/>
        <w:rPr>
          <w:sz w:val="24"/>
          <w:lang w:val="en-CA" w:eastAsia="de-DE"/>
        </w:rPr>
      </w:pPr>
      <w:hyperlink r:id="rId882"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83"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szCs w:val="22"/>
          <w:lang w:val="en-CA" w:eastAsia="ko-KR"/>
        </w:rPr>
      </w:pPr>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p>
    <w:p w14:paraId="7A1BD6E2" w14:textId="77777777" w:rsidR="00412770" w:rsidRDefault="00412770" w:rsidP="00412770">
      <w:pPr>
        <w:rPr>
          <w:lang w:val="en-CA"/>
        </w:rPr>
      </w:pPr>
      <w:r>
        <w:rPr>
          <w:lang w:val="en-CA"/>
        </w:rPr>
        <w:t>RA: {-0.01%, -0.02%, 0.00%, 99.8%, 100.3%, 99.9%}</w:t>
      </w:r>
    </w:p>
    <w:p w14:paraId="190F830E" w14:textId="77777777" w:rsidR="00412770" w:rsidRDefault="00412770" w:rsidP="00412770">
      <w:pPr>
        <w:rPr>
          <w:lang w:val="en-CA"/>
        </w:rPr>
      </w:pPr>
      <w:r>
        <w:rPr>
          <w:lang w:val="en-CA"/>
        </w:rPr>
        <w:t>LDB: {</w:t>
      </w:r>
      <w:r>
        <w:rPr>
          <w:lang w:val="en-CA" w:eastAsia="ko-KR"/>
        </w:rPr>
        <w:t>-0.07</w:t>
      </w:r>
      <w:r>
        <w:rPr>
          <w:lang w:val="en-CA"/>
        </w:rPr>
        <w:t>%, 0.00%, -0.16%, 100.0%, 100.6%, 100.3%}</w:t>
      </w:r>
    </w:p>
    <w:p w14:paraId="7ECC834F" w14:textId="10F3B9C4" w:rsidR="00814C1E" w:rsidRPr="00D70C81" w:rsidRDefault="009A5B19" w:rsidP="00814C1E">
      <w:pPr>
        <w:rPr>
          <w:lang w:val="en-CA" w:eastAsia="de-DE"/>
        </w:rPr>
      </w:pPr>
      <w:r>
        <w:rPr>
          <w:lang w:val="en-CA" w:eastAsia="de-DE"/>
        </w:rPr>
        <w:t xml:space="preserve">It was commented that the gains from the proposal are quite small. </w:t>
      </w:r>
    </w:p>
    <w:p w14:paraId="227D05D7" w14:textId="142AC120" w:rsidR="009A5B19" w:rsidRPr="00D70C81" w:rsidRDefault="009A5B19" w:rsidP="00814C1E">
      <w:pPr>
        <w:rPr>
          <w:lang w:val="en-CA" w:eastAsia="de-DE"/>
        </w:rPr>
      </w:pPr>
      <w:r>
        <w:rPr>
          <w:lang w:val="en-CA" w:eastAsia="de-DE"/>
        </w:rPr>
        <w:t xml:space="preserve">Further study to improve performance. </w:t>
      </w:r>
    </w:p>
    <w:p w14:paraId="7F4BC186" w14:textId="78B3E0E5" w:rsidR="004F3F7B" w:rsidRPr="00D70C81" w:rsidRDefault="00267051" w:rsidP="004F3F7B">
      <w:pPr>
        <w:pStyle w:val="berschrift9"/>
        <w:rPr>
          <w:sz w:val="24"/>
          <w:lang w:val="en-CA" w:eastAsia="de-DE"/>
        </w:rPr>
      </w:pPr>
      <w:hyperlink r:id="rId884"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p>
    <w:p w14:paraId="712A4FFE" w14:textId="77777777" w:rsidR="004F3F7B" w:rsidRPr="00D70C81" w:rsidRDefault="004F3F7B" w:rsidP="00814C1E">
      <w:pPr>
        <w:rPr>
          <w:lang w:val="en-CA" w:eastAsia="de-DE"/>
        </w:rPr>
      </w:pPr>
    </w:p>
    <w:p w14:paraId="10BEE412" w14:textId="06D662D1" w:rsidR="0078459B" w:rsidRPr="00D70C81" w:rsidRDefault="00267051" w:rsidP="00782903">
      <w:pPr>
        <w:pStyle w:val="berschrift9"/>
        <w:rPr>
          <w:sz w:val="24"/>
          <w:lang w:val="en-CA" w:eastAsia="de-DE"/>
        </w:rPr>
      </w:pPr>
      <w:hyperlink r:id="rId885"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szCs w:val="22"/>
          <w:lang w:val="en-CA" w:eastAsia="zh-CN"/>
        </w:rPr>
      </w:pPr>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p>
    <w:p w14:paraId="08BEB961" w14:textId="77777777" w:rsidR="009A5B19" w:rsidRDefault="009A5B19" w:rsidP="009A5B19">
      <w:pPr>
        <w:rPr>
          <w:lang w:val="en-CA" w:eastAsia="zh-CN"/>
        </w:rPr>
      </w:pPr>
      <w:r>
        <w:rPr>
          <w:lang w:val="en-CA" w:eastAsia="zh-CN"/>
        </w:rPr>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p>
    <w:p w14:paraId="17DA6E92" w14:textId="77777777" w:rsidR="009A5B19" w:rsidRDefault="009A5B19" w:rsidP="009A5B19">
      <w:pPr>
        <w:rPr>
          <w:szCs w:val="22"/>
          <w:lang w:val="en-CA" w:eastAsia="zh-CN"/>
        </w:rPr>
      </w:pPr>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p>
    <w:p w14:paraId="69999BCE" w14:textId="701F8F3B" w:rsidR="00814C1E" w:rsidRDefault="009A5B19" w:rsidP="00814C1E">
      <w:pPr>
        <w:rPr>
          <w:lang w:val="en-CA" w:eastAsia="de-DE"/>
        </w:rPr>
      </w:pPr>
      <w:r>
        <w:rPr>
          <w:lang w:val="en-CA" w:eastAsia="de-DE"/>
        </w:rPr>
        <w:t xml:space="preserve">Two variations of the proposed method are tested, with method-B using more combinations of mode pairs than method-A. The proposed method is an additional GPM mode (one flag signaled to indicate whether it is used). </w:t>
      </w:r>
    </w:p>
    <w:p w14:paraId="465F83FA" w14:textId="524DBAA6" w:rsidR="009A5B19" w:rsidRDefault="009A5B19" w:rsidP="00814C1E">
      <w:pPr>
        <w:rPr>
          <w:lang w:val="en-CA" w:eastAsia="de-DE"/>
        </w:rPr>
      </w:pPr>
      <w:r>
        <w:rPr>
          <w:lang w:val="en-CA" w:eastAsia="de-DE"/>
        </w:rPr>
        <w:t xml:space="preserve">It was commented that there are two parts to the proposal, </w:t>
      </w:r>
      <w:r w:rsidR="005A31E5">
        <w:rPr>
          <w:lang w:val="en-CA" w:eastAsia="de-DE"/>
        </w:rPr>
        <w:t xml:space="preserve">modified blending function and </w:t>
      </w:r>
      <w:proofErr w:type="spellStart"/>
      <w:r w:rsidR="005A31E5">
        <w:rPr>
          <w:lang w:val="en-CA" w:eastAsia="de-DE"/>
        </w:rPr>
        <w:t>mofiication</w:t>
      </w:r>
      <w:proofErr w:type="spellEnd"/>
      <w:r w:rsidR="005A31E5">
        <w:rPr>
          <w:lang w:val="en-CA" w:eastAsia="de-DE"/>
        </w:rPr>
        <w:t xml:space="preserve"> of the GPM index coding (with template matching based reordering). It was asked if these two parts have been tested separately. Currently no. It was commented that further understanding the coding gain from individual parts might be interesting. </w:t>
      </w:r>
    </w:p>
    <w:p w14:paraId="0AFE4CD2" w14:textId="198BFB10" w:rsidR="005A31E5" w:rsidRDefault="005A31E5" w:rsidP="00814C1E">
      <w:pPr>
        <w:rPr>
          <w:lang w:val="en-CA" w:eastAsia="de-DE"/>
        </w:rPr>
      </w:pPr>
      <w:r>
        <w:rPr>
          <w:lang w:val="en-CA" w:eastAsia="de-DE"/>
        </w:rPr>
        <w:t>It was commented that there is some performance loss in individual sequences (</w:t>
      </w:r>
      <w:proofErr w:type="gramStart"/>
      <w:r>
        <w:rPr>
          <w:lang w:val="en-CA" w:eastAsia="de-DE"/>
        </w:rPr>
        <w:t>e.g.</w:t>
      </w:r>
      <w:proofErr w:type="gramEnd"/>
      <w:r>
        <w:rPr>
          <w:lang w:val="en-CA" w:eastAsia="de-DE"/>
        </w:rPr>
        <w:t xml:space="preserve"> </w:t>
      </w:r>
      <w:proofErr w:type="spellStart"/>
      <w:r>
        <w:rPr>
          <w:lang w:val="en-CA" w:eastAsia="de-DE"/>
        </w:rPr>
        <w:t>FourPeople</w:t>
      </w:r>
      <w:proofErr w:type="spellEnd"/>
      <w:r>
        <w:rPr>
          <w:lang w:val="en-CA" w:eastAsia="de-DE"/>
        </w:rPr>
        <w:t xml:space="preserve">) in LDB config. The proponent is requested to further investigate this phenomenon and try to resolve the issue. </w:t>
      </w:r>
    </w:p>
    <w:p w14:paraId="18F11F2B" w14:textId="2A2B54F4" w:rsidR="005A31E5" w:rsidRDefault="005A31E5" w:rsidP="00814C1E">
      <w:pPr>
        <w:rPr>
          <w:lang w:val="en-CA" w:eastAsia="de-DE"/>
        </w:rPr>
      </w:pPr>
      <w:r>
        <w:rPr>
          <w:lang w:val="en-CA" w:eastAsia="de-DE"/>
        </w:rPr>
        <w:t xml:space="preserve">Several experts expressed interest in further studying the proposed method. </w:t>
      </w:r>
    </w:p>
    <w:p w14:paraId="5B66DAB2" w14:textId="0F1C1B64" w:rsidR="005A31E5" w:rsidRDefault="005A31E5" w:rsidP="00814C1E">
      <w:pPr>
        <w:rPr>
          <w:lang w:val="en-CA" w:eastAsia="de-DE"/>
        </w:rPr>
      </w:pPr>
      <w:r w:rsidRPr="004E3093">
        <w:rPr>
          <w:highlight w:val="yellow"/>
          <w:lang w:val="en-CA" w:eastAsia="de-DE"/>
        </w:rPr>
        <w:t>Investigate in EE</w:t>
      </w:r>
      <w:r>
        <w:rPr>
          <w:lang w:val="en-CA" w:eastAsia="de-DE"/>
        </w:rPr>
        <w:t xml:space="preserve">, test the two elements (modified blending, and modified index coding) separately, use method-A as the basis for the EE tests. Bring results for natural content as well as screen content. </w:t>
      </w:r>
    </w:p>
    <w:p w14:paraId="3359236B" w14:textId="27C7A003" w:rsidR="00D363F1" w:rsidRPr="002A2951" w:rsidRDefault="00267051" w:rsidP="000F0375">
      <w:pPr>
        <w:pStyle w:val="berschrift9"/>
        <w:rPr>
          <w:sz w:val="24"/>
          <w:lang w:val="en-CA" w:eastAsia="de-DE"/>
        </w:rPr>
      </w:pPr>
      <w:hyperlink r:id="rId886"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p>
    <w:p w14:paraId="05C6B6A2" w14:textId="77777777" w:rsidR="00D363F1" w:rsidRPr="00D70C81" w:rsidRDefault="00D363F1" w:rsidP="00814C1E">
      <w:pPr>
        <w:rPr>
          <w:lang w:val="en-CA" w:eastAsia="de-DE"/>
        </w:rPr>
      </w:pPr>
    </w:p>
    <w:p w14:paraId="06404602" w14:textId="44FB0A4C" w:rsidR="0078459B" w:rsidRPr="00D70C81" w:rsidRDefault="00267051" w:rsidP="00782903">
      <w:pPr>
        <w:pStyle w:val="berschrift9"/>
        <w:rPr>
          <w:sz w:val="24"/>
          <w:lang w:val="en-CA" w:eastAsia="de-DE"/>
        </w:rPr>
      </w:pPr>
      <w:hyperlink r:id="rId887"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lang w:val="en-CA"/>
        </w:rPr>
      </w:pPr>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p>
    <w:p w14:paraId="79B4896B" w14:textId="77777777" w:rsidR="004054AA" w:rsidRDefault="004054AA" w:rsidP="004054AA">
      <w:pPr>
        <w:rPr>
          <w:lang w:val="en-CA"/>
        </w:rPr>
      </w:pPr>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w:t>
      </w:r>
      <w:proofErr w:type="gramStart"/>
      <w:r>
        <w:rPr>
          <w:lang w:val="en-CA"/>
        </w:rPr>
        <w:t>% }</w:t>
      </w:r>
      <w:proofErr w:type="gramEnd"/>
      <w:r>
        <w:rPr>
          <w:lang w:val="en-CA"/>
        </w:rPr>
        <w:t>, LB { -0.07%, 0.23%, -0.07%, 99.5%, 100.2%, 100.1%}.</w:t>
      </w:r>
    </w:p>
    <w:p w14:paraId="6DC6E4FE" w14:textId="77777777" w:rsidR="00814C1E" w:rsidRPr="00D70C81" w:rsidRDefault="00B57892" w:rsidP="00814C1E">
      <w:pPr>
        <w:rPr>
          <w:lang w:val="en-CA" w:eastAsia="de-DE"/>
        </w:rPr>
      </w:pPr>
      <w:r>
        <w:rPr>
          <w:lang w:val="en-CA" w:eastAsia="de-DE"/>
        </w:rPr>
        <w:t xml:space="preserve">The proposal tries to improve OOB prediction using scaling and offset parameters, which are derived by the encoder and the decoder in the same manner, and the scaling and offset parameters are constant for a given block. </w:t>
      </w:r>
    </w:p>
    <w:p w14:paraId="7E3CE008" w14:textId="43E7B809" w:rsidR="00B57892" w:rsidRDefault="00B57892" w:rsidP="00814C1E">
      <w:pPr>
        <w:rPr>
          <w:lang w:val="en-CA" w:eastAsia="de-DE"/>
        </w:rPr>
      </w:pPr>
      <w:r>
        <w:rPr>
          <w:lang w:val="en-CA" w:eastAsia="de-DE"/>
        </w:rPr>
        <w:t xml:space="preserve">This proposed method would replace the current OOB handling in ECM-10.0. </w:t>
      </w:r>
    </w:p>
    <w:p w14:paraId="2B8C191F" w14:textId="6AB37F63" w:rsidR="00B57892" w:rsidRPr="00D70C81" w:rsidRDefault="00B57892" w:rsidP="00814C1E">
      <w:pPr>
        <w:rPr>
          <w:lang w:val="en-CA" w:eastAsia="de-DE"/>
        </w:rPr>
      </w:pPr>
      <w:r w:rsidRPr="004E3093">
        <w:rPr>
          <w:highlight w:val="yellow"/>
          <w:lang w:val="en-CA" w:eastAsia="de-DE"/>
        </w:rPr>
        <w:t>Investigate in EE</w:t>
      </w:r>
      <w:r>
        <w:rPr>
          <w:lang w:val="en-CA" w:eastAsia="de-DE"/>
        </w:rPr>
        <w:t xml:space="preserve">. </w:t>
      </w:r>
    </w:p>
    <w:p w14:paraId="236D0A92" w14:textId="024BC6E2" w:rsidR="0078459B" w:rsidRPr="00D70C81" w:rsidRDefault="00267051" w:rsidP="00782903">
      <w:pPr>
        <w:pStyle w:val="berschrift9"/>
        <w:rPr>
          <w:sz w:val="24"/>
          <w:lang w:val="en-CA" w:eastAsia="de-DE"/>
        </w:rPr>
      </w:pPr>
      <w:hyperlink r:id="rId888"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690D846A" w14:textId="77777777" w:rsidR="001B6229" w:rsidRDefault="001B6229" w:rsidP="001B6229">
      <w:pPr>
        <w:rPr>
          <w:szCs w:val="22"/>
          <w:lang w:val="en-CA"/>
        </w:rPr>
      </w:pPr>
      <w:r>
        <w:rPr>
          <w:szCs w:val="22"/>
          <w:lang w:val="en-CA"/>
        </w:rPr>
        <w:t xml:space="preserve">The AMVP with </w:t>
      </w:r>
      <w:proofErr w:type="spellStart"/>
      <w:r>
        <w:rPr>
          <w:szCs w:val="22"/>
          <w:lang w:val="en-CA"/>
        </w:rPr>
        <w:t>SbTMVP</w:t>
      </w:r>
      <w:proofErr w:type="spellEnd"/>
      <w:r>
        <w:rPr>
          <w:szCs w:val="22"/>
          <w:lang w:val="en-CA"/>
        </w:rPr>
        <w:t xml:space="preserve"> mode was firstly proposed in JVET-AC0103, and was studied in EE2. The simulation result on top of ECM-8.0 was reported in JVET-AD0152, and the overall coding performance and runtime for </w:t>
      </w:r>
      <w:r w:rsidRPr="002718DC">
        <w:rPr>
          <w:szCs w:val="22"/>
          <w:lang w:val="en-CA"/>
        </w:rPr>
        <w:t xml:space="preserve">{Y,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sidRPr="002718DC">
        <w:rPr>
          <w:szCs w:val="22"/>
          <w:lang w:val="en-CA"/>
        </w:rPr>
        <w:t>}</w:t>
      </w:r>
      <w:r>
        <w:rPr>
          <w:szCs w:val="22"/>
          <w:lang w:val="en-CA"/>
        </w:rPr>
        <w:t xml:space="preserve"> was {-0.06%, -0.03%, -0.04%, 102%, 100%} for RA and {-0.22%, 0.06%, 0.04%, 102%, 100%} for LB. It was commented that the results did not provide </w:t>
      </w:r>
      <w:r w:rsidRPr="00764CA4">
        <w:rPr>
          <w:szCs w:val="22"/>
          <w:lang w:val="en-CA"/>
        </w:rPr>
        <w:t>attractive benefit in terms of compression</w:t>
      </w:r>
      <w:r w:rsidRPr="00411789">
        <w:rPr>
          <w:szCs w:val="22"/>
          <w:lang w:val="en-CA"/>
        </w:rPr>
        <w:t>, compared to the increased encoder</w:t>
      </w:r>
      <w:r>
        <w:rPr>
          <w:szCs w:val="22"/>
          <w:lang w:val="en-CA"/>
        </w:rPr>
        <w:t>.</w:t>
      </w:r>
    </w:p>
    <w:p w14:paraId="469DCF71" w14:textId="536F47CD" w:rsidR="001B6229" w:rsidRDefault="001B6229" w:rsidP="001B6229">
      <w:pPr>
        <w:rPr>
          <w:szCs w:val="22"/>
          <w:lang w:val="en-CA"/>
        </w:rPr>
      </w:pPr>
      <w:r>
        <w:rPr>
          <w:szCs w:val="22"/>
          <w:lang w:val="en-CA"/>
        </w:rPr>
        <w:t xml:space="preserve">In this contribution, the coding efficiency and complexity of the AMVP with </w:t>
      </w:r>
      <w:proofErr w:type="spellStart"/>
      <w:r>
        <w:rPr>
          <w:szCs w:val="22"/>
          <w:lang w:val="en-CA"/>
        </w:rPr>
        <w:t>SbTMVP</w:t>
      </w:r>
      <w:proofErr w:type="spellEnd"/>
      <w:r>
        <w:rPr>
          <w:szCs w:val="22"/>
          <w:lang w:val="en-CA"/>
        </w:rPr>
        <w:t xml:space="preserve"> mode are improved. Given a CU coded in AMVP with </w:t>
      </w:r>
      <w:proofErr w:type="spellStart"/>
      <w:r>
        <w:rPr>
          <w:szCs w:val="22"/>
          <w:lang w:val="en-CA"/>
        </w:rPr>
        <w:t>SbTMVP</w:t>
      </w:r>
      <w:proofErr w:type="spellEnd"/>
      <w:r>
        <w:rPr>
          <w:szCs w:val="22"/>
          <w:lang w:val="en-CA"/>
        </w:rPr>
        <w:t xml:space="preserve"> mode, the CU is predicted in a similar way as that of </w:t>
      </w:r>
      <w:proofErr w:type="spellStart"/>
      <w:r>
        <w:rPr>
          <w:szCs w:val="22"/>
          <w:lang w:val="en-CA"/>
        </w:rPr>
        <w:t>SbTMVP</w:t>
      </w:r>
      <w:proofErr w:type="spellEnd"/>
      <w:r>
        <w:rPr>
          <w:szCs w:val="22"/>
          <w:lang w:val="en-CA"/>
        </w:rPr>
        <w:t xml:space="preserve"> in merge mode except that the motion shift is signaled in the bitstream instead of being derived from neighboring blocks. I</w:t>
      </w:r>
      <w:r w:rsidRPr="002718DC">
        <w:rPr>
          <w:szCs w:val="22"/>
          <w:lang w:val="en-CA"/>
        </w:rPr>
        <w:t>t is reported that on top of E</w:t>
      </w:r>
      <w:r>
        <w:rPr>
          <w:szCs w:val="22"/>
          <w:lang w:val="en-CA"/>
        </w:rPr>
        <w:t>CM-10.0</w:t>
      </w:r>
      <w:r w:rsidRPr="002718DC">
        <w:rPr>
          <w:szCs w:val="22"/>
          <w:lang w:val="en-CA"/>
        </w:rPr>
        <w:t xml:space="preserve">, the overall coding performance impact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{-0.10%, -0.01%, -0.02%, 101.1%, 99.8%, 100.2%</w:t>
      </w:r>
      <w:r w:rsidRPr="002718DC">
        <w:rPr>
          <w:szCs w:val="22"/>
          <w:lang w:val="en-CA"/>
        </w:rPr>
        <w:t>} for RA</w:t>
      </w:r>
      <w:r>
        <w:rPr>
          <w:szCs w:val="22"/>
          <w:lang w:val="en-CA"/>
        </w:rPr>
        <w:t xml:space="preserve"> and {-0.36%, -0.21%, -0.29%, 103.2%, 99.7%, 100.1%} for LB</w:t>
      </w:r>
      <w:r w:rsidRPr="002718DC">
        <w:rPr>
          <w:szCs w:val="22"/>
          <w:lang w:val="en-CA"/>
        </w:rPr>
        <w:t>.</w:t>
      </w:r>
      <w:r>
        <w:rPr>
          <w:szCs w:val="22"/>
          <w:lang w:val="en-CA"/>
        </w:rPr>
        <w:t xml:space="preserve"> </w:t>
      </w:r>
    </w:p>
    <w:p w14:paraId="6F2257EA" w14:textId="280AEB80" w:rsidR="0033788A" w:rsidRDefault="0033788A" w:rsidP="001B6229">
      <w:pPr>
        <w:rPr>
          <w:szCs w:val="22"/>
          <w:lang w:val="en-CA"/>
        </w:rPr>
      </w:pPr>
      <w:r>
        <w:rPr>
          <w:szCs w:val="22"/>
          <w:lang w:val="en-CA"/>
        </w:rPr>
        <w:t>Was presented Monday Oct. 16 1715 (chaired by JRO).</w:t>
      </w:r>
    </w:p>
    <w:p w14:paraId="0762387F" w14:textId="7D1A2821" w:rsidR="001B6229" w:rsidRPr="005B217D" w:rsidRDefault="0033788A" w:rsidP="001B6229">
      <w:pPr>
        <w:rPr>
          <w:szCs w:val="22"/>
          <w:lang w:val="en-CA"/>
        </w:rPr>
      </w:pPr>
      <w:r w:rsidRPr="00A4538E">
        <w:rPr>
          <w:szCs w:val="22"/>
          <w:highlight w:val="yellow"/>
          <w:lang w:val="en-CA"/>
        </w:rPr>
        <w:t>Investigate in EE.</w:t>
      </w:r>
    </w:p>
    <w:p w14:paraId="56FD1B44" w14:textId="30525F71" w:rsidR="004F3F7B" w:rsidRPr="00D70C81" w:rsidRDefault="00267051" w:rsidP="004F3F7B">
      <w:pPr>
        <w:pStyle w:val="berschrift9"/>
        <w:rPr>
          <w:sz w:val="24"/>
          <w:lang w:val="en-CA" w:eastAsia="de-DE"/>
        </w:rPr>
      </w:pPr>
      <w:hyperlink r:id="rId889"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p>
    <w:p w14:paraId="6611E14C" w14:textId="77777777" w:rsidR="004F3F7B" w:rsidRPr="00D70C81" w:rsidRDefault="004F3F7B" w:rsidP="00814C1E">
      <w:pPr>
        <w:rPr>
          <w:lang w:val="en-CA" w:eastAsia="de-DE"/>
        </w:rPr>
      </w:pPr>
    </w:p>
    <w:p w14:paraId="293B3578" w14:textId="5D799FDA" w:rsidR="0078459B" w:rsidRPr="00D70C81" w:rsidRDefault="00267051" w:rsidP="00782903">
      <w:pPr>
        <w:pStyle w:val="berschrift9"/>
        <w:rPr>
          <w:sz w:val="24"/>
          <w:lang w:val="en-CA" w:eastAsia="de-DE"/>
        </w:rPr>
      </w:pPr>
      <w:hyperlink r:id="rId890"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B284CAD" w14:textId="2E67C976" w:rsidR="0043024C" w:rsidRDefault="0043024C" w:rsidP="0043024C">
      <w:pPr>
        <w:rPr>
          <w:szCs w:val="22"/>
          <w:lang w:val="en-CA"/>
        </w:rPr>
      </w:pPr>
      <w:r>
        <w:rPr>
          <w:lang w:val="en-CA"/>
        </w:rPr>
        <w:t xml:space="preserve">The contribution proposes to add additional </w:t>
      </w:r>
      <w:proofErr w:type="spellStart"/>
      <w:r>
        <w:rPr>
          <w:lang w:val="en-CA"/>
        </w:rPr>
        <w:t>SbTMVP</w:t>
      </w:r>
      <w:proofErr w:type="spellEnd"/>
      <w:r>
        <w:rPr>
          <w:lang w:val="en-CA"/>
        </w:rPr>
        <w:t xml:space="preserve"> candidates whose reference picture indices are set equal to 0 to subblock merge list. At most 4 additional </w:t>
      </w:r>
      <w:proofErr w:type="spellStart"/>
      <w:r>
        <w:rPr>
          <w:lang w:val="en-CA"/>
        </w:rPr>
        <w:t>SbTMVP</w:t>
      </w:r>
      <w:proofErr w:type="spellEnd"/>
      <w:r>
        <w:rPr>
          <w:lang w:val="en-CA"/>
        </w:rPr>
        <w:t xml:space="preserve"> candidates are added to the subblock merge list and are sorted together with existing </w:t>
      </w:r>
      <w:proofErr w:type="spellStart"/>
      <w:r>
        <w:rPr>
          <w:lang w:val="en-CA"/>
        </w:rPr>
        <w:t>SbTMVP</w:t>
      </w:r>
      <w:proofErr w:type="spellEnd"/>
      <w:r>
        <w:rPr>
          <w:lang w:val="en-CA"/>
        </w:rPr>
        <w:t xml:space="preserve"> candidates and other affine candidates. </w:t>
      </w:r>
      <w:r>
        <w:rPr>
          <w:szCs w:val="22"/>
          <w:lang w:val="en-CA"/>
        </w:rPr>
        <w:t>I</w:t>
      </w:r>
      <w:r w:rsidRPr="002718DC">
        <w:rPr>
          <w:szCs w:val="22"/>
          <w:lang w:val="en-CA"/>
        </w:rPr>
        <w:t>t is reported that on top of E</w:t>
      </w:r>
      <w:r>
        <w:rPr>
          <w:szCs w:val="22"/>
          <w:lang w:val="en-CA"/>
        </w:rPr>
        <w:t>CM-10.0</w:t>
      </w:r>
      <w:r w:rsidRPr="002718DC">
        <w:rPr>
          <w:szCs w:val="22"/>
          <w:lang w:val="en-CA"/>
        </w:rPr>
        <w:t xml:space="preserve">, the overall coding performance </w:t>
      </w:r>
      <w:r>
        <w:rPr>
          <w:szCs w:val="22"/>
          <w:lang w:val="en-CA"/>
        </w:rPr>
        <w:t>and runtime</w:t>
      </w:r>
      <w:r w:rsidRPr="002718DC">
        <w:rPr>
          <w:szCs w:val="22"/>
          <w:lang w:val="en-CA"/>
        </w:rPr>
        <w:t xml:space="preserve">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{-0.05%, -0.03%, -0.01%, 100.0%, 101.5%, 100.4%</w:t>
      </w:r>
      <w:r w:rsidRPr="002718DC">
        <w:rPr>
          <w:szCs w:val="22"/>
          <w:lang w:val="en-CA"/>
        </w:rPr>
        <w:t>} for RA</w:t>
      </w:r>
      <w:r>
        <w:rPr>
          <w:szCs w:val="22"/>
          <w:lang w:val="en-CA"/>
        </w:rPr>
        <w:t xml:space="preserve"> and {-0.09%, -0.26%, -0.08%, 100.5%, 102.7%, 100.2%} for LB</w:t>
      </w:r>
      <w:r w:rsidRPr="002718DC">
        <w:rPr>
          <w:szCs w:val="22"/>
          <w:lang w:val="en-CA"/>
        </w:rPr>
        <w:t>.</w:t>
      </w:r>
    </w:p>
    <w:p w14:paraId="5EA87E6B" w14:textId="581D6117" w:rsidR="0043024C" w:rsidRDefault="0043024C" w:rsidP="0043024C">
      <w:pPr>
        <w:rPr>
          <w:szCs w:val="22"/>
          <w:lang w:val="en-CA"/>
        </w:rPr>
      </w:pPr>
      <w:r>
        <w:rPr>
          <w:szCs w:val="22"/>
          <w:lang w:val="en-CA"/>
        </w:rPr>
        <w:t>Was presented Mon. 16 Oct. 1735 (chaired by JRO)</w:t>
      </w:r>
    </w:p>
    <w:p w14:paraId="7A228B24" w14:textId="3AD9BBF2" w:rsidR="00263AAB" w:rsidRDefault="00263AAB" w:rsidP="0043024C">
      <w:pPr>
        <w:rPr>
          <w:szCs w:val="22"/>
          <w:lang w:val="en-CA"/>
        </w:rPr>
      </w:pPr>
      <w:r>
        <w:rPr>
          <w:szCs w:val="22"/>
          <w:lang w:val="en-CA"/>
        </w:rPr>
        <w:t xml:space="preserve">It is noted that this is a </w:t>
      </w:r>
      <w:proofErr w:type="gramStart"/>
      <w:r>
        <w:rPr>
          <w:szCs w:val="22"/>
          <w:lang w:val="en-CA"/>
        </w:rPr>
        <w:t>relative</w:t>
      </w:r>
      <w:proofErr w:type="gramEnd"/>
      <w:r>
        <w:rPr>
          <w:szCs w:val="22"/>
          <w:lang w:val="en-CA"/>
        </w:rPr>
        <w:t xml:space="preserve"> simple change</w:t>
      </w:r>
    </w:p>
    <w:p w14:paraId="34126FC0" w14:textId="5E6F85B5" w:rsidR="0043024C" w:rsidRPr="00E47F00" w:rsidRDefault="00263AAB" w:rsidP="0043024C">
      <w:pPr>
        <w:rPr>
          <w:lang w:val="en-CA"/>
        </w:rPr>
      </w:pPr>
      <w:proofErr w:type="spellStart"/>
      <w:r>
        <w:rPr>
          <w:szCs w:val="22"/>
          <w:lang w:val="en-CA"/>
        </w:rPr>
        <w:t>Tradeoff</w:t>
      </w:r>
      <w:proofErr w:type="spellEnd"/>
      <w:r>
        <w:rPr>
          <w:szCs w:val="22"/>
          <w:lang w:val="en-CA"/>
        </w:rPr>
        <w:t xml:space="preserve"> enc time vs. compression not attractive. Further study recommended for improvements.</w:t>
      </w:r>
    </w:p>
    <w:p w14:paraId="6DE4F7CF" w14:textId="77777777" w:rsidR="004F3F7B" w:rsidRPr="00D70C81" w:rsidRDefault="00267051" w:rsidP="004F3F7B">
      <w:pPr>
        <w:pStyle w:val="berschrift9"/>
        <w:rPr>
          <w:sz w:val="24"/>
          <w:lang w:val="en-CA" w:eastAsia="de-DE"/>
        </w:rPr>
      </w:pPr>
      <w:hyperlink r:id="rId891"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w:t>
      </w:r>
      <w:del w:id="557" w:author="Jens-Rainer Ohm" w:date="2023-10-19T19:07:00Z">
        <w:r w:rsidR="004F3F7B" w:rsidRPr="00D70C81" w:rsidDel="00206AFE">
          <w:rPr>
            <w:sz w:val="24"/>
            <w:lang w:val="en-CA" w:eastAsia="de-DE"/>
          </w:rPr>
          <w:delText xml:space="preserve"> [miss]</w:delText>
        </w:r>
      </w:del>
    </w:p>
    <w:p w14:paraId="084F866F" w14:textId="77777777" w:rsidR="004F3F7B" w:rsidRPr="00D70C81" w:rsidRDefault="004F3F7B" w:rsidP="00814C1E">
      <w:pPr>
        <w:rPr>
          <w:lang w:val="en-CA" w:eastAsia="de-DE"/>
        </w:rPr>
      </w:pPr>
    </w:p>
    <w:p w14:paraId="2534040C" w14:textId="0EBD15D9" w:rsidR="0078459B" w:rsidRPr="00D70C81" w:rsidRDefault="00267051" w:rsidP="00782903">
      <w:pPr>
        <w:pStyle w:val="berschrift9"/>
        <w:rPr>
          <w:sz w:val="24"/>
          <w:lang w:val="en-CA" w:eastAsia="de-DE"/>
        </w:rPr>
      </w:pPr>
      <w:hyperlink r:id="rId892"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szCs w:val="22"/>
          <w:lang w:val="en-CA"/>
        </w:rPr>
      </w:pPr>
      <w:r>
        <w:rPr>
          <w:szCs w:val="22"/>
          <w:lang w:val="en-CA"/>
        </w:rPr>
        <w:t xml:space="preserve">This proposal introduces improvements for DMVR. Specifically, DMVR is extended to non-equal POC distance cases and 16×16 BDOF DMVR is added. Also, a mean removed formula is introduced for BDOF DMVR. </w:t>
      </w:r>
    </w:p>
    <w:p w14:paraId="6EA0AC7E" w14:textId="77777777" w:rsidR="00B57892" w:rsidRDefault="00B57892" w:rsidP="00B57892">
      <w:pPr>
        <w:rPr>
          <w:lang w:val="en-CA"/>
        </w:rPr>
      </w:pPr>
      <w:r>
        <w:rPr>
          <w:lang w:val="en-CA"/>
        </w:rPr>
        <w:lastRenderedPageBreak/>
        <w:t xml:space="preserve">Simulation results on top of the ECM-10.0 are reported as: </w:t>
      </w:r>
    </w:p>
    <w:p w14:paraId="25064164" w14:textId="63244F69" w:rsidR="00B57892" w:rsidRDefault="00B57892" w:rsidP="00B57892">
      <w:pPr>
        <w:rPr>
          <w:lang w:val="en-CA"/>
        </w:rPr>
      </w:pPr>
      <w:r>
        <w:rPr>
          <w:lang w:val="en-CA"/>
        </w:rPr>
        <w:t>RA: -0.17%, -0.20%, -0.24%, 102.1%, 102.9%.</w:t>
      </w:r>
    </w:p>
    <w:p w14:paraId="06FBD258" w14:textId="77777777" w:rsidR="00814C1E" w:rsidRPr="00D70C81" w:rsidRDefault="00B57892" w:rsidP="00814C1E">
      <w:pPr>
        <w:rPr>
          <w:lang w:val="en-CA" w:eastAsia="de-DE"/>
        </w:rPr>
      </w:pPr>
      <w:r>
        <w:rPr>
          <w:lang w:val="en-CA" w:eastAsia="de-DE"/>
        </w:rPr>
        <w:t>It was asked what is the gain for each of the three elements in the contribution (non-equal POC</w:t>
      </w:r>
      <w:r w:rsidR="00EF25EA">
        <w:rPr>
          <w:lang w:val="en-CA" w:eastAsia="de-DE"/>
        </w:rPr>
        <w:t xml:space="preserve"> distance</w:t>
      </w:r>
      <w:r>
        <w:rPr>
          <w:lang w:val="en-CA" w:eastAsia="de-DE"/>
        </w:rPr>
        <w:t xml:space="preserve">, 16x16 BDOF DMVR, and mean-removed BDOF DMVR). The proponent said each element approximately contributed 1/3 of the gain. </w:t>
      </w:r>
    </w:p>
    <w:p w14:paraId="456AF49E" w14:textId="1F5868F9" w:rsidR="00B57892" w:rsidRDefault="00EF25EA" w:rsidP="00814C1E">
      <w:pPr>
        <w:rPr>
          <w:lang w:val="en-CA" w:eastAsia="de-DE"/>
        </w:rPr>
      </w:pPr>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 than in ECM-10. </w:t>
      </w:r>
    </w:p>
    <w:p w14:paraId="15C60A2C" w14:textId="11D815F8" w:rsidR="00EF25EA" w:rsidRDefault="00EF25EA" w:rsidP="00814C1E">
      <w:pPr>
        <w:rPr>
          <w:lang w:val="en-CA" w:eastAsia="de-DE"/>
        </w:rPr>
      </w:pPr>
      <w:r>
        <w:rPr>
          <w:lang w:val="en-CA" w:eastAsia="de-DE"/>
        </w:rPr>
        <w:t xml:space="preserve">For the non-equal POC distance cases, only the first two stages of DMVR process </w:t>
      </w:r>
      <w:proofErr w:type="gramStart"/>
      <w:r>
        <w:rPr>
          <w:lang w:val="en-CA" w:eastAsia="de-DE"/>
        </w:rPr>
        <w:t>is</w:t>
      </w:r>
      <w:proofErr w:type="gramEnd"/>
      <w:r>
        <w:rPr>
          <w:lang w:val="en-CA" w:eastAsia="de-DE"/>
        </w:rPr>
        <w:t xml:space="preserve"> applied, i.e. BDOF DMVR is not applied. </w:t>
      </w:r>
    </w:p>
    <w:p w14:paraId="29CF8AC9" w14:textId="72BD2E45" w:rsidR="00DA5205" w:rsidRDefault="00DA5205" w:rsidP="00814C1E">
      <w:pPr>
        <w:rPr>
          <w:lang w:val="en-CA" w:eastAsia="de-DE"/>
        </w:rPr>
      </w:pPr>
      <w:r>
        <w:rPr>
          <w:lang w:val="en-CA" w:eastAsia="de-DE"/>
        </w:rPr>
        <w:t>It was asked if putting some constraint on the non-equal POC distance case (</w:t>
      </w:r>
      <w:proofErr w:type="gramStart"/>
      <w:r>
        <w:rPr>
          <w:lang w:val="en-CA" w:eastAsia="de-DE"/>
        </w:rPr>
        <w:t>e.g.</w:t>
      </w:r>
      <w:proofErr w:type="gramEnd"/>
      <w:r>
        <w:rPr>
          <w:lang w:val="en-CA" w:eastAsia="de-DE"/>
        </w:rPr>
        <w:t xml:space="preserve"> applying a threshold of how large the POC distance can be) would be beneficial. Proponent is requested to bring results for a threshold that provides desirable </w:t>
      </w:r>
      <w:proofErr w:type="spellStart"/>
      <w:r>
        <w:rPr>
          <w:lang w:val="en-CA" w:eastAsia="de-DE"/>
        </w:rPr>
        <w:t>tradeoff</w:t>
      </w:r>
      <w:proofErr w:type="spellEnd"/>
      <w:r>
        <w:rPr>
          <w:lang w:val="en-CA" w:eastAsia="de-DE"/>
        </w:rPr>
        <w:t xml:space="preserve">. </w:t>
      </w:r>
    </w:p>
    <w:p w14:paraId="2F2EEC76" w14:textId="5B326D2D" w:rsidR="00EF25EA" w:rsidRDefault="00EF25EA" w:rsidP="00814C1E">
      <w:pPr>
        <w:rPr>
          <w:lang w:val="en-CA" w:eastAsia="de-DE"/>
        </w:rPr>
      </w:pPr>
      <w:r>
        <w:rPr>
          <w:lang w:val="en-CA" w:eastAsia="de-DE"/>
        </w:rPr>
        <w:t xml:space="preserve">The proposed mean-removal formula is applied to all DMVR stages. </w:t>
      </w:r>
    </w:p>
    <w:p w14:paraId="38933BE7" w14:textId="72415BCB" w:rsidR="00DA5205" w:rsidRDefault="00DA5205" w:rsidP="00814C1E">
      <w:pPr>
        <w:rPr>
          <w:lang w:val="en-CA" w:eastAsia="de-DE"/>
        </w:rPr>
      </w:pPr>
      <w:r>
        <w:rPr>
          <w:lang w:val="en-CA" w:eastAsia="de-DE"/>
        </w:rPr>
        <w:t xml:space="preserve">It was commented that although gain is somewhat interesting, the increase in encoder and especially decoder runtime is not desirable. </w:t>
      </w:r>
      <w:proofErr w:type="gramStart"/>
      <w:r>
        <w:rPr>
          <w:lang w:val="en-CA" w:eastAsia="de-DE"/>
        </w:rPr>
        <w:t>Therefore</w:t>
      </w:r>
      <w:proofErr w:type="gramEnd"/>
      <w:r>
        <w:rPr>
          <w:lang w:val="en-CA" w:eastAsia="de-DE"/>
        </w:rPr>
        <w:t xml:space="preserve"> the proponent is encouraged to investigate how to reduce runtime increase. </w:t>
      </w:r>
    </w:p>
    <w:p w14:paraId="3D21FF50" w14:textId="2A15AF35" w:rsidR="00EF25EA" w:rsidRDefault="00DA5205" w:rsidP="00814C1E">
      <w:pPr>
        <w:rPr>
          <w:lang w:val="en-CA" w:eastAsia="de-DE"/>
        </w:rPr>
      </w:pPr>
      <w:r>
        <w:rPr>
          <w:lang w:val="en-CA" w:eastAsia="de-DE"/>
        </w:rPr>
        <w:t xml:space="preserve">Several experts expressed interest in testing the proposal in EE, and requested to study each element of the proposal separately. </w:t>
      </w:r>
    </w:p>
    <w:p w14:paraId="1CEF5F25" w14:textId="58B7BC63" w:rsidR="00DA5205" w:rsidRPr="00D70C81" w:rsidRDefault="00DA5205" w:rsidP="00814C1E">
      <w:pPr>
        <w:rPr>
          <w:lang w:val="en-CA" w:eastAsia="de-DE"/>
        </w:rPr>
      </w:pPr>
      <w:r w:rsidRPr="004E3093">
        <w:rPr>
          <w:highlight w:val="yellow"/>
          <w:lang w:val="en-CA" w:eastAsia="de-DE"/>
        </w:rPr>
        <w:t>Investigate in EE</w:t>
      </w:r>
      <w:r>
        <w:rPr>
          <w:lang w:val="en-CA" w:eastAsia="de-DE"/>
        </w:rPr>
        <w:t xml:space="preserve">, with subtests on each of the elements and combination of all 3 elements. For the non-equal POC distance element, two subtests are to be established: the original design in this proposal, and an alternative design with a threshold value that provides more desirable </w:t>
      </w:r>
      <w:proofErr w:type="spellStart"/>
      <w:r>
        <w:rPr>
          <w:lang w:val="en-CA" w:eastAsia="de-DE"/>
        </w:rPr>
        <w:t>tradeoff</w:t>
      </w:r>
      <w:proofErr w:type="spellEnd"/>
      <w:r>
        <w:rPr>
          <w:lang w:val="en-CA" w:eastAsia="de-DE"/>
        </w:rPr>
        <w:t xml:space="preserve">. </w:t>
      </w:r>
    </w:p>
    <w:p w14:paraId="165818FA" w14:textId="05C12967" w:rsidR="0078459B" w:rsidRPr="00D70C81" w:rsidRDefault="00267051" w:rsidP="00782903">
      <w:pPr>
        <w:pStyle w:val="berschrift9"/>
        <w:rPr>
          <w:sz w:val="24"/>
          <w:lang w:val="en-CA" w:eastAsia="de-DE"/>
        </w:rPr>
      </w:pPr>
      <w:hyperlink r:id="rId893"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0DA48893" w14:textId="7CFDB2F1" w:rsidR="00263AAB" w:rsidRDefault="00263AAB" w:rsidP="00263AAB">
      <w:pPr>
        <w:rPr>
          <w:rFonts w:eastAsia="DengXian"/>
          <w:lang w:val="en-CA" w:eastAsia="zh-CN"/>
        </w:rPr>
      </w:pPr>
      <w:r>
        <w:rPr>
          <w:rFonts w:eastAsia="DengXian" w:hint="eastAsia"/>
          <w:lang w:val="en-CA" w:eastAsia="zh-CN"/>
        </w:rPr>
        <w:t>This</w:t>
      </w:r>
      <w:r>
        <w:rPr>
          <w:rFonts w:eastAsia="DengXian"/>
          <w:lang w:val="en-CA" w:eastAsia="zh-CN"/>
        </w:rPr>
        <w:t xml:space="preserve"> contribution reports and fixes the issues in the design of template matching in ECM-10.0. It is reported that the proposed fixes give {-0.01%, 0.05%, 0.03%} in RA and {-0.05%, 0.09%, -0.08%} in LD overall coding gain with no encoding and decoding time increase.</w:t>
      </w:r>
    </w:p>
    <w:p w14:paraId="2BC6D52B" w14:textId="644B3A6C" w:rsidR="00263AAB" w:rsidRDefault="001971AA" w:rsidP="00263AAB">
      <w:pPr>
        <w:rPr>
          <w:rFonts w:eastAsia="DengXian"/>
          <w:lang w:val="en-CA" w:eastAsia="zh-CN"/>
        </w:rPr>
      </w:pPr>
      <w:r>
        <w:rPr>
          <w:rFonts w:eastAsia="DengXian"/>
          <w:lang w:val="en-CA" w:eastAsia="zh-CN"/>
        </w:rPr>
        <w:t xml:space="preserve">Currently some cost is computed in TM that is never used. The contribution shows that by using the value of this cost some minor gain is achieved in LB. </w:t>
      </w:r>
    </w:p>
    <w:p w14:paraId="350D3034" w14:textId="729601C3" w:rsidR="001971AA" w:rsidRPr="00B66D60" w:rsidRDefault="001971AA" w:rsidP="00263AAB">
      <w:pPr>
        <w:rPr>
          <w:rFonts w:eastAsia="DengXian"/>
          <w:lang w:val="en-CA" w:eastAsia="zh-CN"/>
        </w:rPr>
      </w:pPr>
      <w:r>
        <w:rPr>
          <w:rFonts w:eastAsia="DengXian"/>
          <w:lang w:val="en-CA" w:eastAsia="zh-CN"/>
        </w:rPr>
        <w:t>Not relevant for action. A ticket might be filed to remove the computation of the value that is not used without change in performance.</w:t>
      </w:r>
    </w:p>
    <w:p w14:paraId="38CBC5AE" w14:textId="0307556D" w:rsidR="00E40C4A" w:rsidRPr="00D70C81" w:rsidRDefault="00267051" w:rsidP="00E40C4A">
      <w:pPr>
        <w:pStyle w:val="berschrift9"/>
        <w:rPr>
          <w:sz w:val="24"/>
          <w:lang w:val="en-CA" w:eastAsia="de-DE"/>
        </w:rPr>
      </w:pPr>
      <w:hyperlink r:id="rId894"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p>
    <w:p w14:paraId="088A32CE" w14:textId="77777777" w:rsidR="00E40C4A" w:rsidRPr="00D70C81" w:rsidRDefault="00E40C4A" w:rsidP="00814C1E">
      <w:pPr>
        <w:rPr>
          <w:lang w:val="en-CA" w:eastAsia="de-DE"/>
        </w:rPr>
      </w:pPr>
    </w:p>
    <w:p w14:paraId="02865734" w14:textId="77777777" w:rsidR="0078459B" w:rsidRPr="00D70C81" w:rsidRDefault="00267051" w:rsidP="00782903">
      <w:pPr>
        <w:pStyle w:val="berschrift9"/>
        <w:rPr>
          <w:sz w:val="24"/>
          <w:lang w:val="en-CA" w:eastAsia="de-DE"/>
        </w:rPr>
      </w:pPr>
      <w:hyperlink r:id="rId895"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lang w:val="en-CA"/>
        </w:rPr>
      </w:pPr>
      <w:r w:rsidRPr="00731966">
        <w:rPr>
          <w:lang w:val="en-CA"/>
        </w:rPr>
        <w:t xml:space="preserve">This proposal </w:t>
      </w:r>
      <w:r>
        <w:rPr>
          <w:lang w:val="en-CA"/>
        </w:rPr>
        <w:t>presents a method of g</w:t>
      </w:r>
      <w:r w:rsidRPr="00AF3EEC">
        <w:rPr>
          <w:lang w:val="en-CA"/>
        </w:rPr>
        <w:t xml:space="preserve">eometric partitioning mode </w:t>
      </w:r>
      <w:r>
        <w:rPr>
          <w:lang w:val="en-CA"/>
        </w:rPr>
        <w:t>(GPM) with affine prediction. A GPM partition can be predicted by affine motion compensation (AMC) or non-affine motion compensation (non-AMC), indicated by a 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p>
    <w:p w14:paraId="0DCA01C1" w14:textId="14F09653" w:rsidR="00F05354" w:rsidRDefault="00F05354" w:rsidP="00F05354">
      <w:pPr>
        <w:rPr>
          <w:lang w:val="en-CA"/>
        </w:rPr>
      </w:pPr>
      <w:proofErr w:type="gramStart"/>
      <w:r>
        <w:rPr>
          <w:lang w:val="en-CA"/>
        </w:rPr>
        <w:t>RA:{</w:t>
      </w:r>
      <w:proofErr w:type="gramEnd"/>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p>
    <w:p w14:paraId="209E3A08" w14:textId="77777777" w:rsidR="000F791A" w:rsidRPr="00D70C81" w:rsidRDefault="00F05354" w:rsidP="000F791A">
      <w:pPr>
        <w:rPr>
          <w:lang w:val="en-CA" w:eastAsia="de-DE"/>
        </w:rPr>
      </w:pPr>
      <w:r>
        <w:rPr>
          <w:lang w:val="en-CA" w:eastAsia="de-DE"/>
        </w:rPr>
        <w:t>It was asked</w:t>
      </w:r>
      <w:r w:rsidR="00941CA6">
        <w:rPr>
          <w:lang w:val="en-CA" w:eastAsia="de-DE"/>
        </w:rPr>
        <w:t xml:space="preserve"> when ARMC is applied, the proponent 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p>
    <w:p w14:paraId="275820F4" w14:textId="0427318E" w:rsidR="00941CA6" w:rsidRDefault="00941CA6" w:rsidP="000F791A">
      <w:r>
        <w:t xml:space="preserve">It was asked why only </w:t>
      </w:r>
      <w:proofErr w:type="spellStart"/>
      <w:r>
        <w:t>uni</w:t>
      </w:r>
      <w:proofErr w:type="spellEnd"/>
      <w:r>
        <w:t xml:space="preserve">-prediction AMC is used, the proponent said conceptually bi-prediction can be applied as well, but may not provide desirable performance vs. complexity tradeoff. </w:t>
      </w:r>
    </w:p>
    <w:p w14:paraId="6EA4D732" w14:textId="65F7F7C1" w:rsidR="00941CA6" w:rsidRDefault="00941CA6" w:rsidP="000F791A">
      <w:r>
        <w:t>It was commented that the performance vs. runtime tradeoff looks good.</w:t>
      </w:r>
    </w:p>
    <w:p w14:paraId="74E887C5" w14:textId="2F017546" w:rsidR="00941CA6" w:rsidRDefault="00941CA6" w:rsidP="000F791A">
      <w:proofErr w:type="spellStart"/>
      <w:r>
        <w:t>Seveeral</w:t>
      </w:r>
      <w:proofErr w:type="spellEnd"/>
      <w:r>
        <w:t xml:space="preserve"> experts expressed interest in conducting EE test based on this proposal. </w:t>
      </w:r>
    </w:p>
    <w:p w14:paraId="65FCCA68" w14:textId="6C64061C" w:rsidR="00941CA6" w:rsidRPr="004E3093" w:rsidRDefault="00941CA6" w:rsidP="000F791A">
      <w:r w:rsidRPr="004E3093">
        <w:rPr>
          <w:highlight w:val="yellow"/>
        </w:rPr>
        <w:lastRenderedPageBreak/>
        <w:t>Investigate in EE</w:t>
      </w:r>
      <w:r>
        <w:t>.</w:t>
      </w:r>
    </w:p>
    <w:p w14:paraId="712512FB" w14:textId="77777777" w:rsidR="000F791A" w:rsidRPr="00D70C81" w:rsidRDefault="00267051" w:rsidP="000F791A">
      <w:pPr>
        <w:pStyle w:val="berschrift9"/>
        <w:rPr>
          <w:sz w:val="24"/>
          <w:lang w:val="en-CA" w:eastAsia="de-DE"/>
        </w:rPr>
      </w:pPr>
      <w:hyperlink r:id="rId896"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lang w:val="en-CA"/>
        </w:rPr>
      </w:pPr>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p>
    <w:p w14:paraId="3B4B72FA" w14:textId="0B9EBA56" w:rsidR="00C70705" w:rsidRDefault="00C70705" w:rsidP="00941CA6">
      <w:pPr>
        <w:rPr>
          <w:lang w:val="en-CA"/>
        </w:rPr>
      </w:pPr>
      <w:r>
        <w:rPr>
          <w:lang w:val="en-CA"/>
        </w:rPr>
        <w:t xml:space="preserve">It was commented that LIC with multiple templates was tested before in EE, but this proposal includes further restrictions on when LIC with multiple templates can be applied, </w:t>
      </w:r>
      <w:proofErr w:type="gramStart"/>
      <w:r>
        <w:rPr>
          <w:lang w:val="en-CA"/>
        </w:rPr>
        <w:t>i.e.</w:t>
      </w:r>
      <w:proofErr w:type="gramEnd"/>
      <w:r>
        <w:rPr>
          <w:lang w:val="en-CA"/>
        </w:rPr>
        <w:t xml:space="preserve"> this is activated for only </w:t>
      </w:r>
      <w:proofErr w:type="spellStart"/>
      <w:r>
        <w:rPr>
          <w:lang w:val="en-CA"/>
        </w:rPr>
        <w:t>uni</w:t>
      </w:r>
      <w:proofErr w:type="spellEnd"/>
      <w:r>
        <w:rPr>
          <w:lang w:val="en-CA"/>
        </w:rPr>
        <w:t xml:space="preserve">-prediction AMVP blocks. </w:t>
      </w:r>
    </w:p>
    <w:p w14:paraId="635F35AE" w14:textId="54CF2E23" w:rsidR="00C70705" w:rsidRDefault="00C70705" w:rsidP="00941CA6">
      <w:pPr>
        <w:rPr>
          <w:lang w:val="en-CA" w:eastAsia="de-DE"/>
        </w:rPr>
      </w:pPr>
      <w:r>
        <w:rPr>
          <w:lang w:val="en-CA"/>
        </w:rPr>
        <w:t xml:space="preserve">It was commented that the first element (non-local IC) mainly impacts the decoder runtime, and the second element (multi-template LIC) mainly impacts the encoder runtime. </w:t>
      </w:r>
      <w:r w:rsidR="00AF314C">
        <w:rPr>
          <w:lang w:val="en-CA" w:eastAsia="de-DE"/>
        </w:rPr>
        <w:t>It was commented that it would be desirable to reduce the encoder runtime from the second element.</w:t>
      </w:r>
    </w:p>
    <w:p w14:paraId="003B5005" w14:textId="528311BC" w:rsidR="00EE6910" w:rsidRDefault="00EE6910" w:rsidP="00941CA6">
      <w:pPr>
        <w:rPr>
          <w:lang w:val="en-CA"/>
        </w:rPr>
      </w:pPr>
      <w:r>
        <w:rPr>
          <w:lang w:val="en-CA"/>
        </w:rPr>
        <w:t xml:space="preserve">It was commented that for the multi-template LIC element, the additional two templates are just the top and left portions of the existing template, no additional samples are used in these two templates.  </w:t>
      </w:r>
    </w:p>
    <w:p w14:paraId="75BAC8EB" w14:textId="1DB11F58" w:rsidR="00AF314C" w:rsidRDefault="00AF314C" w:rsidP="00AF314C">
      <w:pPr>
        <w:rPr>
          <w:lang w:val="en-CA" w:eastAsia="de-DE"/>
        </w:rPr>
      </w:pPr>
      <w:r>
        <w:rPr>
          <w:lang w:val="en-CA" w:eastAsia="de-DE"/>
        </w:rPr>
        <w:t xml:space="preserve">For the first element (non-local IC), it was commented by the proponent that although NLIC includes adjacent samples as well as non-adjacent samples, most of the gain comes from the non-adjacent samples.  The same </w:t>
      </w:r>
      <w:proofErr w:type="spellStart"/>
      <w:r>
        <w:rPr>
          <w:lang w:val="en-CA" w:eastAsia="de-DE"/>
        </w:rPr>
        <w:t>downsampling</w:t>
      </w:r>
      <w:proofErr w:type="spellEnd"/>
      <w:r>
        <w:rPr>
          <w:lang w:val="en-CA" w:eastAsia="de-DE"/>
        </w:rPr>
        <w:t xml:space="preserve"> derivation as in the ECM-10 is used on the non-adjacent samples. </w:t>
      </w:r>
    </w:p>
    <w:p w14:paraId="2F0C45B1" w14:textId="04D5C698" w:rsidR="00AF314C" w:rsidRDefault="00AF314C" w:rsidP="00AF314C">
      <w:pPr>
        <w:rPr>
          <w:lang w:val="en-CA" w:eastAsia="de-DE"/>
        </w:rPr>
      </w:pPr>
      <w:r>
        <w:rPr>
          <w:lang w:val="en-CA" w:eastAsia="de-DE"/>
        </w:rPr>
        <w:t>It was commented that the first element (non-local LIC) provides 0.08% gain in RA for 2.7% increase in decoder runtime. The proponent said that the increase in decoder runtime is mainly due to the reordering step in the first element. Currently this step is not optimized</w:t>
      </w:r>
      <w:r w:rsidR="00985C0E">
        <w:rPr>
          <w:lang w:val="en-CA" w:eastAsia="de-DE"/>
        </w:rPr>
        <w:t xml:space="preserve"> (up to 6 candidates are used)</w:t>
      </w:r>
      <w:r>
        <w:rPr>
          <w:lang w:val="en-CA" w:eastAsia="de-DE"/>
        </w:rPr>
        <w:t xml:space="preserve">. The proponent claimed that further optimization of this step </w:t>
      </w:r>
      <w:r w:rsidR="00985C0E">
        <w:rPr>
          <w:lang w:val="en-CA" w:eastAsia="de-DE"/>
        </w:rPr>
        <w:t>(</w:t>
      </w:r>
      <w:proofErr w:type="gramStart"/>
      <w:r w:rsidR="00985C0E">
        <w:rPr>
          <w:lang w:val="en-CA" w:eastAsia="de-DE"/>
        </w:rPr>
        <w:t>e.g.</w:t>
      </w:r>
      <w:proofErr w:type="gramEnd"/>
      <w:r w:rsidR="00985C0E">
        <w:rPr>
          <w:lang w:val="en-CA" w:eastAsia="de-DE"/>
        </w:rPr>
        <w:t xml:space="preserve"> reducing the maximum number of candidates) </w:t>
      </w:r>
      <w:r>
        <w:rPr>
          <w:lang w:val="en-CA" w:eastAsia="de-DE"/>
        </w:rPr>
        <w:t>should reduce decoder runtime</w:t>
      </w:r>
      <w:r w:rsidR="00985C0E">
        <w:rPr>
          <w:lang w:val="en-CA" w:eastAsia="de-DE"/>
        </w:rPr>
        <w:t xml:space="preserve"> without too much impact on performance. </w:t>
      </w:r>
    </w:p>
    <w:p w14:paraId="36560B5D" w14:textId="77777777" w:rsidR="000F791A" w:rsidRPr="00D70C81" w:rsidRDefault="00AF314C" w:rsidP="000F791A">
      <w:pPr>
        <w:rPr>
          <w:lang w:val="en-CA" w:eastAsia="de-DE"/>
        </w:rPr>
      </w:pPr>
      <w:proofErr w:type="spellStart"/>
      <w:r>
        <w:rPr>
          <w:lang w:val="en-CA" w:eastAsia="de-DE"/>
        </w:rPr>
        <w:t>Mulitple</w:t>
      </w:r>
      <w:proofErr w:type="spellEnd"/>
      <w:r w:rsidR="00EE6910">
        <w:rPr>
          <w:lang w:val="en-CA" w:eastAsia="de-DE"/>
        </w:rPr>
        <w:t xml:space="preserve"> expert</w:t>
      </w:r>
      <w:r>
        <w:rPr>
          <w:lang w:val="en-CA" w:eastAsia="de-DE"/>
        </w:rPr>
        <w:t>s</w:t>
      </w:r>
      <w:r w:rsidR="00EE6910">
        <w:rPr>
          <w:lang w:val="en-CA" w:eastAsia="de-DE"/>
        </w:rPr>
        <w:t xml:space="preserve"> commented that this proposal provides interesting performance</w:t>
      </w:r>
      <w:r>
        <w:rPr>
          <w:lang w:val="en-CA" w:eastAsia="de-DE"/>
        </w:rPr>
        <w:t xml:space="preserve"> gain and should be </w:t>
      </w:r>
      <w:r w:rsidR="001C0562">
        <w:rPr>
          <w:lang w:val="en-CA" w:eastAsia="de-DE"/>
        </w:rPr>
        <w:t>studied</w:t>
      </w:r>
      <w:r>
        <w:rPr>
          <w:lang w:val="en-CA" w:eastAsia="de-DE"/>
        </w:rPr>
        <w:t xml:space="preserve"> in EE. </w:t>
      </w:r>
    </w:p>
    <w:p w14:paraId="6B83F280" w14:textId="77777777" w:rsidR="009D70C0" w:rsidRDefault="00985C0E" w:rsidP="00A4538E">
      <w:pPr>
        <w:rPr>
          <w:lang w:val="en-CA" w:eastAsia="de-DE"/>
        </w:rPr>
      </w:pPr>
      <w:r w:rsidRPr="004E3093">
        <w:rPr>
          <w:highlight w:val="yellow"/>
          <w:lang w:val="en-CA" w:eastAsia="de-DE"/>
        </w:rPr>
        <w:t>Investigate in EE</w:t>
      </w:r>
      <w:r>
        <w:rPr>
          <w:lang w:val="en-CA" w:eastAsia="de-DE"/>
        </w:rPr>
        <w:t xml:space="preserve">, test the two elements separately, also reduction in encoder and decoder runtime is requested. </w:t>
      </w:r>
    </w:p>
    <w:p w14:paraId="1DFEC315" w14:textId="0E5199BF" w:rsidR="000F791A" w:rsidRPr="00D70C81" w:rsidRDefault="00267051" w:rsidP="000F791A">
      <w:pPr>
        <w:pStyle w:val="berschrift9"/>
        <w:rPr>
          <w:sz w:val="24"/>
          <w:lang w:val="en-CA" w:eastAsia="de-DE"/>
        </w:rPr>
      </w:pPr>
      <w:hyperlink r:id="rId897"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lang w:val="en-CA"/>
        </w:rPr>
      </w:pPr>
      <w:r w:rsidRPr="3C9432C5">
        <w:rPr>
          <w:lang w:val="en-CA"/>
        </w:rPr>
        <w:t>This contribution proposes to signal LIC flag for inter-prediction merge modes and to apply BDOF for bi-predicted LIC. On top of ECM-10.0, the simulation results are reported as follows.</w:t>
      </w:r>
    </w:p>
    <w:p w14:paraId="4F116469" w14:textId="77777777" w:rsidR="001C0562" w:rsidRPr="001573BD" w:rsidRDefault="001C0562" w:rsidP="001C0562">
      <w:pPr>
        <w:rPr>
          <w:lang w:val="en-CA"/>
        </w:rPr>
      </w:pPr>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p>
    <w:p w14:paraId="6945E6AF" w14:textId="0D8B71A3" w:rsidR="001C0562" w:rsidRDefault="001C0562" w:rsidP="001C0562">
      <w:pPr>
        <w:rPr>
          <w:lang w:val="en-CA"/>
        </w:rPr>
      </w:pPr>
      <w:r w:rsidRPr="001573BD">
        <w:rPr>
          <w:lang w:val="en-CA"/>
        </w:rPr>
        <w:tab/>
        <w:t>LB: -0.20%</w:t>
      </w:r>
      <w:r w:rsidRPr="001573BD">
        <w:t xml:space="preserve"> </w:t>
      </w:r>
      <w:r w:rsidRPr="001573BD">
        <w:rPr>
          <w:lang w:val="en-CA"/>
        </w:rPr>
        <w:t>/ -0.12% / 0.05%; 102.8% enc, 100.9% dec.</w:t>
      </w:r>
    </w:p>
    <w:p w14:paraId="2743631F" w14:textId="5D9D0E5C" w:rsidR="00CE1388" w:rsidRDefault="00CE1388" w:rsidP="001C0562">
      <w:pPr>
        <w:rPr>
          <w:lang w:val="en-CA"/>
        </w:rPr>
      </w:pPr>
      <w:r>
        <w:rPr>
          <w:lang w:val="en-CA"/>
        </w:rPr>
        <w:t>The proposal contains two orthogonal aspects, 1) signal LIC flag, and 2) apply BDOF to bi-predicted LIC (without changes to</w:t>
      </w:r>
      <w:r w:rsidR="00A308EC">
        <w:rPr>
          <w:lang w:val="en-CA"/>
        </w:rPr>
        <w:t xml:space="preserve"> BDOF conditions or the</w:t>
      </w:r>
      <w:r>
        <w:rPr>
          <w:lang w:val="en-CA"/>
        </w:rPr>
        <w:t xml:space="preserve"> BDOF process itself). </w:t>
      </w:r>
    </w:p>
    <w:p w14:paraId="23293758" w14:textId="54544DC8" w:rsidR="00CE1388" w:rsidRPr="004E230F" w:rsidRDefault="00CE1388" w:rsidP="001C0562">
      <w:pPr>
        <w:rPr>
          <w:lang w:val="en-CA"/>
        </w:rPr>
      </w:pPr>
      <w:r>
        <w:rPr>
          <w:lang w:val="en-CA"/>
        </w:rPr>
        <w:t xml:space="preserve">The results shown are the combination test results for both elements. </w:t>
      </w:r>
      <w:r w:rsidR="00A308EC">
        <w:rPr>
          <w:lang w:val="en-CA"/>
        </w:rPr>
        <w:t xml:space="preserve">The proponent reported that majority </w:t>
      </w:r>
      <w:r w:rsidR="00D34600">
        <w:rPr>
          <w:lang w:val="en-CA"/>
        </w:rPr>
        <w:t xml:space="preserve">(~70% of gain) </w:t>
      </w:r>
      <w:r w:rsidR="00A308EC">
        <w:rPr>
          <w:lang w:val="en-CA"/>
        </w:rPr>
        <w:t>of the gain is from the first element</w:t>
      </w:r>
      <w:r w:rsidR="00D34600">
        <w:rPr>
          <w:lang w:val="en-CA"/>
        </w:rPr>
        <w:t xml:space="preserve">, and the rest is from the second element. </w:t>
      </w:r>
    </w:p>
    <w:p w14:paraId="68B607D1" w14:textId="77777777" w:rsidR="000F791A" w:rsidRPr="00D70C81" w:rsidRDefault="00A308EC" w:rsidP="000F791A">
      <w:pPr>
        <w:rPr>
          <w:lang w:val="en-CA" w:eastAsia="de-DE"/>
        </w:rPr>
      </w:pPr>
      <w:r>
        <w:rPr>
          <w:lang w:val="en-CA" w:eastAsia="de-DE"/>
        </w:rPr>
        <w:t xml:space="preserve">EE2-3.2, which determine the LIC flag based on template matching cost, was adopted at this meeting. It was asked if there is still any additional gain for the first element of this proposal on top of EE2-3.2. The proponent reported that partial results from internal testing shows some additional gain (though the gains are somewhat reduced). </w:t>
      </w:r>
    </w:p>
    <w:p w14:paraId="79016701" w14:textId="5DFD1F44" w:rsidR="00A308EC" w:rsidRDefault="00A308EC" w:rsidP="000F791A">
      <w:pPr>
        <w:rPr>
          <w:lang w:val="en-CA" w:eastAsia="de-DE"/>
        </w:rPr>
      </w:pPr>
      <w:r>
        <w:rPr>
          <w:lang w:val="en-CA" w:eastAsia="de-DE"/>
        </w:rPr>
        <w:t xml:space="preserve">It was commented that there could be some interactions between this proposal and JVET-AF0191, and it would be interesting to study them together. </w:t>
      </w:r>
    </w:p>
    <w:p w14:paraId="52A54A8B" w14:textId="4C8536E7" w:rsidR="00A308EC" w:rsidRDefault="00A308EC" w:rsidP="000F791A">
      <w:pPr>
        <w:rPr>
          <w:lang w:val="en-CA" w:eastAsia="de-DE"/>
        </w:rPr>
      </w:pPr>
      <w:r>
        <w:rPr>
          <w:lang w:val="en-CA" w:eastAsia="de-DE"/>
        </w:rPr>
        <w:t>It was asked what could be the cause for the encoder runtime increase. The proponent said that</w:t>
      </w:r>
      <w:r w:rsidR="00D34600">
        <w:rPr>
          <w:lang w:val="en-CA" w:eastAsia="de-DE"/>
        </w:rPr>
        <w:t xml:space="preserve"> there is no additional RDO to determine the LIC flag. Instead,</w:t>
      </w:r>
      <w:r>
        <w:rPr>
          <w:lang w:val="en-CA" w:eastAsia="de-DE"/>
        </w:rPr>
        <w:t xml:space="preserve"> this proposal </w:t>
      </w:r>
      <w:r w:rsidR="00D34600">
        <w:rPr>
          <w:lang w:val="en-CA" w:eastAsia="de-DE"/>
        </w:rPr>
        <w:t>applies more</w:t>
      </w:r>
      <w:r>
        <w:rPr>
          <w:lang w:val="en-CA" w:eastAsia="de-DE"/>
        </w:rPr>
        <w:t xml:space="preserve"> SATD </w:t>
      </w:r>
      <w:proofErr w:type="spellStart"/>
      <w:r w:rsidR="00D34600">
        <w:rPr>
          <w:lang w:val="en-CA" w:eastAsia="de-DE"/>
        </w:rPr>
        <w:t>calcuations</w:t>
      </w:r>
      <w:proofErr w:type="spellEnd"/>
      <w:r>
        <w:rPr>
          <w:lang w:val="en-CA" w:eastAsia="de-DE"/>
        </w:rPr>
        <w:t xml:space="preserve"> </w:t>
      </w:r>
      <w:r w:rsidR="00D34600">
        <w:rPr>
          <w:lang w:val="en-CA" w:eastAsia="de-DE"/>
        </w:rPr>
        <w:t xml:space="preserve">on the merge candidates to </w:t>
      </w:r>
      <w:r w:rsidR="00D34600">
        <w:rPr>
          <w:lang w:val="en-CA" w:eastAsia="de-DE"/>
        </w:rPr>
        <w:lastRenderedPageBreak/>
        <w:t xml:space="preserve">determine the value of the LIC flag, and this is the main cause for </w:t>
      </w:r>
      <w:r>
        <w:rPr>
          <w:lang w:val="en-CA" w:eastAsia="de-DE"/>
        </w:rPr>
        <w:t>encoder runtime</w:t>
      </w:r>
      <w:r w:rsidR="00D34600">
        <w:rPr>
          <w:lang w:val="en-CA" w:eastAsia="de-DE"/>
        </w:rPr>
        <w:t xml:space="preserve"> increase</w:t>
      </w:r>
      <w:r>
        <w:rPr>
          <w:lang w:val="en-CA" w:eastAsia="de-DE"/>
        </w:rPr>
        <w:t xml:space="preserve">. Software is not optimized in the current implementation, and it is reported by the proponent that further software optimization should bring down encoder runtime. </w:t>
      </w:r>
    </w:p>
    <w:p w14:paraId="2D98177B" w14:textId="7C505DCA" w:rsidR="00D34600" w:rsidRPr="00D70C81" w:rsidRDefault="00D34600" w:rsidP="000F791A">
      <w:pPr>
        <w:rPr>
          <w:lang w:val="en-CA" w:eastAsia="de-DE"/>
        </w:rPr>
      </w:pPr>
      <w:r w:rsidRPr="004E3093">
        <w:rPr>
          <w:highlight w:val="yellow"/>
          <w:lang w:val="en-CA" w:eastAsia="de-DE"/>
        </w:rPr>
        <w:t>Investigate in EE</w:t>
      </w:r>
      <w:r>
        <w:rPr>
          <w:lang w:val="en-CA" w:eastAsia="de-DE"/>
        </w:rPr>
        <w:t xml:space="preserve">, test the two elements separately, and reduction in encoder runtime is requested to be studied. </w:t>
      </w:r>
    </w:p>
    <w:p w14:paraId="2A56C082" w14:textId="77777777" w:rsidR="000F791A" w:rsidRPr="00D70C81" w:rsidRDefault="00267051" w:rsidP="000F791A">
      <w:pPr>
        <w:pStyle w:val="berschrift9"/>
        <w:rPr>
          <w:sz w:val="24"/>
          <w:lang w:val="en-CA" w:eastAsia="de-DE"/>
        </w:rPr>
      </w:pPr>
      <w:hyperlink r:id="rId898"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lang w:val="en-CA" w:eastAsia="zh-CN"/>
        </w:rPr>
      </w:pPr>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p>
    <w:p w14:paraId="00B692AD" w14:textId="77777777" w:rsidR="00D34600" w:rsidRDefault="00D34600" w:rsidP="00D34600">
      <w:pPr>
        <w:tabs>
          <w:tab w:val="clear" w:pos="1440"/>
          <w:tab w:val="clear" w:pos="2160"/>
          <w:tab w:val="clear" w:pos="2880"/>
          <w:tab w:val="clear" w:pos="3600"/>
        </w:tabs>
        <w:rPr>
          <w:lang w:val="en-CA"/>
        </w:rPr>
      </w:pPr>
      <w:r>
        <w:rPr>
          <w:lang w:val="en-CA"/>
        </w:rPr>
        <w:t>Aspect #1:</w:t>
      </w:r>
    </w:p>
    <w:p w14:paraId="7725B08A" w14:textId="77777777" w:rsidR="00D34600" w:rsidRDefault="00D34600" w:rsidP="00D34600">
      <w:pPr>
        <w:tabs>
          <w:tab w:val="clear" w:pos="1440"/>
          <w:tab w:val="clear" w:pos="2160"/>
          <w:tab w:val="clear" w:pos="2880"/>
          <w:tab w:val="clear" w:pos="3600"/>
        </w:tabs>
        <w:rPr>
          <w:lang w:val="en-CA"/>
        </w:rPr>
      </w:pPr>
      <w:r>
        <w:rPr>
          <w:lang w:val="en-CA"/>
        </w:rPr>
        <w:t>RA*: {-0.06%, -0.07%, -0.04%; 101.4%, 98.1%};</w:t>
      </w:r>
    </w:p>
    <w:p w14:paraId="7BF29917" w14:textId="77777777" w:rsidR="00D34600" w:rsidRDefault="00D34600" w:rsidP="00D34600">
      <w:pPr>
        <w:tabs>
          <w:tab w:val="clear" w:pos="360"/>
          <w:tab w:val="clear" w:pos="720"/>
          <w:tab w:val="clear" w:pos="3960"/>
        </w:tabs>
        <w:rPr>
          <w:lang w:val="en-CA"/>
        </w:rPr>
      </w:pPr>
      <w:r>
        <w:rPr>
          <w:lang w:val="en-CA"/>
        </w:rPr>
        <w:t>LDB*: {-0.09%, 0.11%, -0.01%; 101.6%, 99.4%} (Average of Class C and Class E).</w:t>
      </w:r>
    </w:p>
    <w:p w14:paraId="24E7EF95" w14:textId="77777777" w:rsidR="00D34600" w:rsidRDefault="00D34600" w:rsidP="00D34600">
      <w:pPr>
        <w:tabs>
          <w:tab w:val="clear" w:pos="360"/>
          <w:tab w:val="clear" w:pos="720"/>
          <w:tab w:val="clear" w:pos="3960"/>
        </w:tabs>
        <w:rPr>
          <w:lang w:val="en-CA"/>
        </w:rPr>
      </w:pPr>
      <w:r>
        <w:rPr>
          <w:lang w:val="en-CA"/>
        </w:rPr>
        <w:t>Aspect #2:</w:t>
      </w:r>
    </w:p>
    <w:p w14:paraId="70DEF414" w14:textId="77777777" w:rsidR="00D34600" w:rsidRDefault="00D34600" w:rsidP="00D34600">
      <w:pPr>
        <w:tabs>
          <w:tab w:val="clear" w:pos="1440"/>
          <w:tab w:val="clear" w:pos="2160"/>
          <w:tab w:val="clear" w:pos="2880"/>
          <w:tab w:val="clear" w:pos="3600"/>
        </w:tabs>
        <w:rPr>
          <w:lang w:val="en-CA"/>
        </w:rPr>
      </w:pPr>
      <w:r>
        <w:rPr>
          <w:lang w:val="en-CA"/>
        </w:rPr>
        <w:t>RA*: {-0.05%, -0.08%, -0.14%; 101.2%, 98.0%};</w:t>
      </w:r>
    </w:p>
    <w:p w14:paraId="34469203" w14:textId="77777777" w:rsidR="00D34600" w:rsidRDefault="00D34600" w:rsidP="00D34600">
      <w:pPr>
        <w:tabs>
          <w:tab w:val="clear" w:pos="360"/>
          <w:tab w:val="clear" w:pos="720"/>
          <w:tab w:val="clear" w:pos="3960"/>
        </w:tabs>
        <w:rPr>
          <w:lang w:val="en-CA"/>
        </w:rPr>
      </w:pPr>
      <w:r>
        <w:rPr>
          <w:lang w:val="en-CA"/>
        </w:rPr>
        <w:t>LDB*: {-0.07%, -0.18%, 0.19%; 99.9%, 99.0%} (Average of Class C and Class E).</w:t>
      </w:r>
    </w:p>
    <w:p w14:paraId="665AA6ED" w14:textId="77777777" w:rsidR="00C87B58" w:rsidRPr="00D70C81" w:rsidRDefault="00D34600" w:rsidP="00C87B58">
      <w:pPr>
        <w:rPr>
          <w:lang w:val="en-CA" w:eastAsia="x-none"/>
        </w:rPr>
      </w:pPr>
      <w:r>
        <w:rPr>
          <w:lang w:val="en-CA" w:eastAsia="x-none"/>
        </w:rPr>
        <w:t>It was asked how the multi-template aspect is related to the multi-template part proposed in JVET-AF0191</w:t>
      </w:r>
      <w:r w:rsidR="00CA42D3">
        <w:rPr>
          <w:lang w:val="en-CA" w:eastAsia="x-none"/>
        </w:rPr>
        <w:t xml:space="preserve">. Both proponents commented that the normative part is likely the same, and different might only be in the encoder implementation. The proponents of JVET-AF0191 and JVET-AF0200 are requested to work on a unified encoder implementation for the EE test on multi-template LIC. </w:t>
      </w:r>
    </w:p>
    <w:p w14:paraId="4B325DD3" w14:textId="4C70F923" w:rsidR="00CA42D3" w:rsidRDefault="00CA42D3" w:rsidP="00C87B58">
      <w:pPr>
        <w:rPr>
          <w:lang w:val="en-CA" w:eastAsia="x-none"/>
        </w:rPr>
      </w:pPr>
      <w:r>
        <w:rPr>
          <w:lang w:val="en-CA" w:eastAsia="x-none"/>
        </w:rPr>
        <w:t>It was commented by multiple experts that the second element, which adjusts the slope for LIC, looks interesting (JVET-AF0116 proposes to make slope adjustment to IBC).</w:t>
      </w:r>
    </w:p>
    <w:p w14:paraId="25129C3E" w14:textId="6D2D9EB8" w:rsidR="00CA42D3" w:rsidRDefault="00CA42D3" w:rsidP="00C87B58">
      <w:pPr>
        <w:rPr>
          <w:lang w:val="en-CA" w:eastAsia="x-none"/>
        </w:rPr>
      </w:pPr>
      <w:r>
        <w:rPr>
          <w:lang w:val="en-CA" w:eastAsia="x-none"/>
        </w:rPr>
        <w:t xml:space="preserve">Several experts expressed interest in studying the second element in EE as well. </w:t>
      </w:r>
    </w:p>
    <w:p w14:paraId="24828716" w14:textId="04360C5F" w:rsidR="00CA42D3" w:rsidRDefault="00CA42D3" w:rsidP="00C87B58">
      <w:pPr>
        <w:rPr>
          <w:lang w:val="en-CA" w:eastAsia="x-none"/>
        </w:rPr>
      </w:pPr>
      <w:r w:rsidRPr="004E3093">
        <w:rPr>
          <w:highlight w:val="yellow"/>
          <w:lang w:val="en-CA" w:eastAsia="x-none"/>
        </w:rPr>
        <w:t>Investigate in EE</w:t>
      </w:r>
      <w:r>
        <w:rPr>
          <w:lang w:val="en-CA" w:eastAsia="x-none"/>
        </w:rPr>
        <w:t xml:space="preserve">, test multi-template LIC (a unified encoder is to be tested) and slope adjustment for LIC. </w:t>
      </w:r>
      <w:proofErr w:type="gramStart"/>
      <w:r>
        <w:rPr>
          <w:lang w:val="en-CA" w:eastAsia="x-none"/>
        </w:rPr>
        <w:t>Also</w:t>
      </w:r>
      <w:proofErr w:type="gramEnd"/>
      <w:r>
        <w:rPr>
          <w:lang w:val="en-CA" w:eastAsia="x-none"/>
        </w:rPr>
        <w:t xml:space="preserve"> combination tests with other LIC-related EE tests are requested to be conducted. </w:t>
      </w:r>
    </w:p>
    <w:p w14:paraId="1F3F1DE0" w14:textId="4DFC359A" w:rsidR="00AA0128" w:rsidRPr="002A2951" w:rsidRDefault="00267051" w:rsidP="00AA0128">
      <w:pPr>
        <w:pStyle w:val="berschrift9"/>
        <w:rPr>
          <w:sz w:val="24"/>
          <w:lang w:val="en-CA" w:eastAsia="de-DE"/>
        </w:rPr>
      </w:pPr>
      <w:hyperlink r:id="rId899" w:history="1">
        <w:r w:rsidR="00AA0128" w:rsidRPr="002A2951">
          <w:rPr>
            <w:color w:val="0000FF"/>
            <w:sz w:val="24"/>
            <w:u w:val="single"/>
            <w:lang w:val="en-CA" w:eastAsia="de-DE"/>
          </w:rPr>
          <w:t>JVET-AF0301</w:t>
        </w:r>
      </w:hyperlink>
      <w:r w:rsidR="00AA0128" w:rsidRPr="002A2951">
        <w:rPr>
          <w:sz w:val="24"/>
          <w:lang w:val="en-CA" w:eastAsia="de-DE"/>
        </w:rPr>
        <w:t xml:space="preserve"> AHG12: </w:t>
      </w:r>
      <w:proofErr w:type="spellStart"/>
      <w:r w:rsidR="00AA0128" w:rsidRPr="002A2951">
        <w:rPr>
          <w:sz w:val="24"/>
          <w:lang w:val="en-CA" w:eastAsia="de-DE"/>
        </w:rPr>
        <w:t>SbTMVP</w:t>
      </w:r>
      <w:proofErr w:type="spellEnd"/>
      <w:r w:rsidR="00AA0128" w:rsidRPr="002A2951">
        <w:rPr>
          <w:sz w:val="24"/>
          <w:lang w:val="en-CA" w:eastAsia="de-DE"/>
        </w:rPr>
        <w:t xml:space="preserve"> with MMVD [L.-F. Chen, R. </w:t>
      </w:r>
      <w:proofErr w:type="spellStart"/>
      <w:r w:rsidR="00AA0128" w:rsidRPr="002A2951">
        <w:rPr>
          <w:sz w:val="24"/>
          <w:lang w:val="en-CA" w:eastAsia="de-DE"/>
        </w:rPr>
        <w:t>Chernyak</w:t>
      </w:r>
      <w:proofErr w:type="spellEnd"/>
      <w:r w:rsidR="00AA0128" w:rsidRPr="002A2951">
        <w:rPr>
          <w:sz w:val="24"/>
          <w:lang w:val="en-CA" w:eastAsia="de-DE"/>
        </w:rPr>
        <w:t>, X. Zhao, X. Xu, S. Liu (Tencent)] [late]</w:t>
      </w:r>
    </w:p>
    <w:p w14:paraId="24263861" w14:textId="77777777" w:rsidR="0033788A" w:rsidRDefault="0033788A" w:rsidP="0033788A">
      <w:pPr>
        <w:rPr>
          <w:lang w:val="en-CA"/>
        </w:rPr>
      </w:pPr>
      <w:r>
        <w:rPr>
          <w:szCs w:val="22"/>
          <w:lang w:val="en-CA"/>
        </w:rPr>
        <w:t xml:space="preserve">In this proposal, </w:t>
      </w:r>
      <w:r>
        <w:rPr>
          <w:lang w:eastAsia="zh-TW"/>
        </w:rPr>
        <w:t xml:space="preserve">it is </w:t>
      </w:r>
      <w:r>
        <w:rPr>
          <w:lang w:val="en-CA"/>
        </w:rPr>
        <w:t xml:space="preserve">proposed to apply the MMVD on </w:t>
      </w:r>
      <w:proofErr w:type="spellStart"/>
      <w:r>
        <w:rPr>
          <w:lang w:val="en-CA"/>
        </w:rPr>
        <w:t>SbTMVP</w:t>
      </w:r>
      <w:proofErr w:type="spellEnd"/>
      <w:r>
        <w:rPr>
          <w:lang w:val="en-CA"/>
        </w:rPr>
        <w:t xml:space="preserve"> candidate in subblock MMVD merge list. The syntax element, MMVD index, is signaled to indicate the MMVD offset for the </w:t>
      </w:r>
      <w:proofErr w:type="spellStart"/>
      <w:r>
        <w:rPr>
          <w:lang w:val="en-CA"/>
        </w:rPr>
        <w:t>SbTMVP</w:t>
      </w:r>
      <w:proofErr w:type="spellEnd"/>
      <w:r>
        <w:rPr>
          <w:lang w:val="en-CA"/>
        </w:rPr>
        <w:t xml:space="preserve"> merge candidate, and this MMVD offset is used to derive the offset value of the displacement vector (DV) for each </w:t>
      </w:r>
      <w:proofErr w:type="spellStart"/>
      <w:r>
        <w:rPr>
          <w:lang w:val="en-CA"/>
        </w:rPr>
        <w:t>SbTMVP</w:t>
      </w:r>
      <w:proofErr w:type="spellEnd"/>
      <w:r>
        <w:rPr>
          <w:lang w:val="en-CA"/>
        </w:rPr>
        <w:t xml:space="preserve">-MMVD candidate. The final DV for each </w:t>
      </w:r>
      <w:proofErr w:type="spellStart"/>
      <w:r>
        <w:rPr>
          <w:lang w:val="en-CA"/>
        </w:rPr>
        <w:t>SbTMVP</w:t>
      </w:r>
      <w:proofErr w:type="spellEnd"/>
      <w:r>
        <w:rPr>
          <w:lang w:val="en-CA"/>
        </w:rPr>
        <w:t xml:space="preserve">-MMVD candidate is calculated from the DV of </w:t>
      </w:r>
      <w:proofErr w:type="spellStart"/>
      <w:r>
        <w:rPr>
          <w:lang w:val="en-CA"/>
        </w:rPr>
        <w:t>SbTMVP</w:t>
      </w:r>
      <w:proofErr w:type="spellEnd"/>
      <w:r>
        <w:rPr>
          <w:lang w:val="en-CA"/>
        </w:rPr>
        <w:t xml:space="preserve"> merge candidate with the selected offset. Different subblock-based motion field could be obtained by using the different DV offset at different MMVD offset position. In this proposal, the maximum candidate list size is 16. The concept of MMVD offset index in this proposal is also utilized in JVET-AF0134. Compared with JVET-AF0134, signaling these </w:t>
      </w:r>
      <w:proofErr w:type="spellStart"/>
      <w:r>
        <w:rPr>
          <w:lang w:val="en-CA"/>
        </w:rPr>
        <w:t>SbTMVP</w:t>
      </w:r>
      <w:proofErr w:type="spellEnd"/>
      <w:r>
        <w:rPr>
          <w:lang w:val="en-CA"/>
        </w:rPr>
        <w:t>-MMVD index at subblock merge mode is the major difference, other design aspects in JVET-AF0134 could be harmonized in this proposal. In this proposal, two different tests are tested and the overall simulation results of these two tests on top of ECM-10.0 reference software are reported as below.</w:t>
      </w:r>
    </w:p>
    <w:p w14:paraId="694DB0E3" w14:textId="77777777" w:rsidR="0033788A" w:rsidRDefault="0033788A" w:rsidP="0033788A">
      <w:pPr>
        <w:rPr>
          <w:szCs w:val="22"/>
          <w:lang w:val="en-CA"/>
        </w:rPr>
      </w:pPr>
      <w:r>
        <w:rPr>
          <w:lang w:val="en-CA"/>
        </w:rPr>
        <w:t>Test 1:</w:t>
      </w:r>
    </w:p>
    <w:p w14:paraId="6487D186"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497DF27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7FCAE769" w14:textId="77777777" w:rsidR="0033788A" w:rsidRDefault="0033788A" w:rsidP="0033788A">
      <w:pPr>
        <w:rPr>
          <w:szCs w:val="22"/>
          <w:lang w:val="en-CA"/>
        </w:rPr>
      </w:pPr>
      <w:r>
        <w:rPr>
          <w:lang w:val="en-CA"/>
        </w:rPr>
        <w:t>Test 2:</w:t>
      </w:r>
    </w:p>
    <w:p w14:paraId="261CABD8"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34F94B5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27F55641" w14:textId="77777777" w:rsidR="0033788A" w:rsidRDefault="0033788A" w:rsidP="0033788A">
      <w:pPr>
        <w:rPr>
          <w:szCs w:val="22"/>
          <w:lang w:val="en-CA"/>
        </w:rPr>
      </w:pPr>
      <w:r>
        <w:rPr>
          <w:szCs w:val="22"/>
          <w:lang w:val="en-CA"/>
        </w:rPr>
        <w:t>Was presented Monday Oct. 16 1715 (chaired by JRO).</w:t>
      </w:r>
    </w:p>
    <w:p w14:paraId="5E601AE9" w14:textId="2704A1CC" w:rsidR="0033788A" w:rsidRPr="00D70C81" w:rsidRDefault="0033788A" w:rsidP="00C87B58">
      <w:pPr>
        <w:rPr>
          <w:lang w:val="en-CA" w:eastAsia="x-none"/>
        </w:rPr>
      </w:pPr>
      <w:r>
        <w:rPr>
          <w:lang w:val="en-CA" w:eastAsia="x-none"/>
        </w:rPr>
        <w:lastRenderedPageBreak/>
        <w:t xml:space="preserve">At the time of presentation, largely incomplete results. Similar concept </w:t>
      </w:r>
      <w:r w:rsidR="0043024C">
        <w:rPr>
          <w:lang w:val="en-CA" w:eastAsia="x-none"/>
        </w:rPr>
        <w:t xml:space="preserve">as in JVET-AF0134, but comparably worse </w:t>
      </w:r>
      <w:proofErr w:type="spellStart"/>
      <w:r w:rsidR="0043024C">
        <w:rPr>
          <w:lang w:val="en-CA" w:eastAsia="x-none"/>
        </w:rPr>
        <w:t>tradeoff</w:t>
      </w:r>
      <w:proofErr w:type="spellEnd"/>
      <w:r w:rsidR="0043024C">
        <w:rPr>
          <w:lang w:val="en-CA" w:eastAsia="x-none"/>
        </w:rPr>
        <w:t xml:space="preserve">. Further study recommended for improvements. </w:t>
      </w: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267051" w:rsidP="00782903">
      <w:pPr>
        <w:pStyle w:val="berschrift9"/>
        <w:rPr>
          <w:sz w:val="24"/>
          <w:lang w:val="en-CA" w:eastAsia="de-DE"/>
        </w:rPr>
      </w:pPr>
      <w:hyperlink r:id="rId900"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lang w:val="en-CA"/>
        </w:rPr>
      </w:pPr>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p>
    <w:p w14:paraId="2C4F43C6" w14:textId="22FFA229" w:rsidR="00CA42D3" w:rsidRDefault="00CA42D3" w:rsidP="00CA42D3">
      <w:pPr>
        <w:ind w:leftChars="100" w:left="220"/>
        <w:jc w:val="left"/>
        <w:rPr>
          <w:lang w:val="en-CA"/>
        </w:rPr>
      </w:pPr>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p>
    <w:p w14:paraId="454C0DAD" w14:textId="77C6A03D" w:rsidR="008B177B" w:rsidRDefault="00B03A9C" w:rsidP="00814C1E">
      <w:pPr>
        <w:rPr>
          <w:lang w:val="en-CA" w:eastAsia="de-DE"/>
        </w:rPr>
      </w:pPr>
      <w:r>
        <w:rPr>
          <w:lang w:val="en-CA" w:eastAsia="de-DE"/>
        </w:rPr>
        <w:t xml:space="preserve">The proposal </w:t>
      </w:r>
      <w:r w:rsidR="008B177B">
        <w:rPr>
          <w:lang w:val="en-CA" w:eastAsia="de-DE"/>
        </w:rPr>
        <w:t>proposes two orthogonal aspects, 1) CCP merge fusion, 2) inherit LB-CCP flag.</w:t>
      </w:r>
    </w:p>
    <w:p w14:paraId="4BF38577" w14:textId="410DC28C" w:rsidR="00B03A9C" w:rsidRDefault="008B177B" w:rsidP="00814C1E">
      <w:pPr>
        <w:rPr>
          <w:lang w:val="en-CA" w:eastAsia="de-DE"/>
        </w:rPr>
      </w:pPr>
      <w:r>
        <w:rPr>
          <w:lang w:val="en-CA" w:eastAsia="de-DE"/>
        </w:rPr>
        <w:t xml:space="preserve">For the first aspect, </w:t>
      </w:r>
      <w:r w:rsidR="00B03A9C">
        <w:rPr>
          <w:lang w:val="en-CA" w:eastAsia="de-DE"/>
        </w:rPr>
        <w:t>two syntax elements</w:t>
      </w:r>
      <w:r>
        <w:rPr>
          <w:lang w:val="en-CA" w:eastAsia="de-DE"/>
        </w:rPr>
        <w:t xml:space="preserve"> are added</w:t>
      </w:r>
      <w:r w:rsidR="00B03A9C">
        <w:rPr>
          <w:lang w:val="en-CA" w:eastAsia="de-DE"/>
        </w:rPr>
        <w:t xml:space="preserve">, one flag to indicate whether to use the proposed CCP merge fusion mode, and another flag to indicate whether to perform fusion with MM-CCCM or with DIMD. The values of these two flags are determined using RDO. </w:t>
      </w:r>
    </w:p>
    <w:p w14:paraId="47ED3D17" w14:textId="26CC56A2" w:rsidR="008B177B" w:rsidRDefault="008B177B" w:rsidP="00814C1E">
      <w:pPr>
        <w:rPr>
          <w:lang w:val="en-CA" w:eastAsia="de-DE"/>
        </w:rPr>
      </w:pPr>
      <w:r>
        <w:rPr>
          <w:lang w:val="en-CA" w:eastAsia="de-DE"/>
        </w:rPr>
        <w:t xml:space="preserve">For the second aspect, it was asked how much gain from inheriting the LB-CCP flag could be obtained, the proponent did not yet test it separately. </w:t>
      </w:r>
    </w:p>
    <w:p w14:paraId="48585B28" w14:textId="0AA7D0C4" w:rsidR="00B03A9C" w:rsidRDefault="00B03A9C" w:rsidP="00814C1E">
      <w:pPr>
        <w:rPr>
          <w:lang w:val="en-CA" w:eastAsia="de-DE"/>
        </w:rPr>
      </w:pPr>
      <w:r>
        <w:rPr>
          <w:lang w:val="en-CA" w:eastAsia="de-DE"/>
        </w:rPr>
        <w:t xml:space="preserve">Cross </w:t>
      </w:r>
      <w:proofErr w:type="spellStart"/>
      <w:r>
        <w:rPr>
          <w:lang w:val="en-CA" w:eastAsia="de-DE"/>
        </w:rPr>
        <w:t>checher</w:t>
      </w:r>
      <w:proofErr w:type="spellEnd"/>
      <w:r>
        <w:rPr>
          <w:lang w:val="en-CA" w:eastAsia="de-DE"/>
        </w:rPr>
        <w:t xml:space="preserve"> confirms that results are matched, and makes a comment that over 1% average chroma gain is obtained for class A1.  </w:t>
      </w:r>
    </w:p>
    <w:p w14:paraId="795143E0" w14:textId="7FB86E34" w:rsidR="00814C1E" w:rsidRDefault="00B03A9C" w:rsidP="00814C1E">
      <w:pPr>
        <w:rPr>
          <w:lang w:val="en-CA" w:eastAsia="de-DE"/>
        </w:rPr>
      </w:pPr>
      <w:r w:rsidRPr="004E3093">
        <w:rPr>
          <w:highlight w:val="yellow"/>
          <w:lang w:val="en-CA" w:eastAsia="de-DE"/>
        </w:rPr>
        <w:t>Investigate in EE</w:t>
      </w:r>
      <w:r w:rsidR="00FC3438">
        <w:rPr>
          <w:lang w:val="en-CA" w:eastAsia="de-DE"/>
        </w:rPr>
        <w:t>.</w:t>
      </w:r>
      <w:r w:rsidR="008B177B">
        <w:rPr>
          <w:lang w:val="en-CA" w:eastAsia="de-DE"/>
        </w:rPr>
        <w:t xml:space="preserve"> Test the two aspects separately.</w:t>
      </w:r>
    </w:p>
    <w:p w14:paraId="0C4E55AD" w14:textId="165BD7D4" w:rsidR="00D363F1" w:rsidRPr="002A2951" w:rsidRDefault="00267051" w:rsidP="000F0375">
      <w:pPr>
        <w:pStyle w:val="berschrift9"/>
        <w:rPr>
          <w:sz w:val="24"/>
          <w:lang w:val="en-CA" w:eastAsia="de-DE"/>
        </w:rPr>
      </w:pPr>
      <w:hyperlink r:id="rId901"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w:t>
      </w:r>
      <w:ins w:id="558" w:author="Jens-Rainer Ohm" w:date="2023-10-19T19:07:00Z">
        <w:r w:rsidR="00206AFE">
          <w:rPr>
            <w:sz w:val="24"/>
            <w:lang w:val="en-CA" w:eastAsia="de-DE"/>
          </w:rPr>
          <w:t>]</w:t>
        </w:r>
      </w:ins>
      <w:del w:id="559" w:author="Jens-Rainer Ohm" w:date="2023-10-19T19:07:00Z">
        <w:r w:rsidR="00D363F1" w:rsidRPr="002A2951" w:rsidDel="00206AFE">
          <w:rPr>
            <w:sz w:val="24"/>
            <w:lang w:val="en-CA" w:eastAsia="de-DE"/>
          </w:rPr>
          <w:delText>] [miss]</w:delText>
        </w:r>
      </w:del>
    </w:p>
    <w:p w14:paraId="6168CB5B" w14:textId="77777777" w:rsidR="00D363F1" w:rsidRPr="00D70C81" w:rsidRDefault="00D363F1" w:rsidP="00814C1E">
      <w:pPr>
        <w:rPr>
          <w:lang w:val="en-CA" w:eastAsia="de-DE"/>
        </w:rPr>
      </w:pPr>
    </w:p>
    <w:p w14:paraId="7CA5C0D6" w14:textId="77777777" w:rsidR="0078459B" w:rsidRPr="00D70C81" w:rsidRDefault="00267051" w:rsidP="00782903">
      <w:pPr>
        <w:pStyle w:val="berschrift9"/>
        <w:rPr>
          <w:sz w:val="24"/>
          <w:lang w:val="en-CA" w:eastAsia="de-DE"/>
        </w:rPr>
      </w:pPr>
      <w:hyperlink r:id="rId902"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lang w:val="en-CA"/>
        </w:rPr>
      </w:pPr>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p>
    <w:p w14:paraId="4F6493F9" w14:textId="77777777" w:rsidR="00CB32D2" w:rsidRDefault="00CB32D2" w:rsidP="00CB32D2">
      <w:pPr>
        <w:rPr>
          <w:lang w:val="en-CA"/>
        </w:rPr>
      </w:pPr>
      <w:r>
        <w:rPr>
          <w:lang w:val="en-CA"/>
        </w:rPr>
        <w:t>The experimental results over ECM-10.0 are summarised as follows:</w:t>
      </w:r>
    </w:p>
    <w:p w14:paraId="608DA4ED" w14:textId="77777777" w:rsidR="00CB32D2" w:rsidRDefault="00CB32D2" w:rsidP="00CB32D2">
      <w:pPr>
        <w:rPr>
          <w:lang w:val="fr-FR"/>
        </w:rPr>
      </w:pPr>
      <w:proofErr w:type="gramStart"/>
      <w:r>
        <w:rPr>
          <w:b/>
          <w:lang w:val="fr-FR"/>
        </w:rPr>
        <w:t>AI:</w:t>
      </w:r>
      <w:proofErr w:type="gramEnd"/>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p>
    <w:p w14:paraId="1C769333" w14:textId="77777777" w:rsidR="008B177B" w:rsidRDefault="00CB32D2"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p>
    <w:p w14:paraId="4486417F" w14:textId="62B0C492" w:rsidR="008B177B" w:rsidRDefault="008B177B"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uses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proofErr w:type="spellStart"/>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p>
    <w:p w14:paraId="3334CB43" w14:textId="77777777" w:rsidR="0078459B" w:rsidRPr="004E3093" w:rsidRDefault="003F5F4B" w:rsidP="0078459B">
      <w:pPr>
        <w:rPr>
          <w:lang w:val="fr-FR"/>
        </w:rPr>
      </w:pPr>
      <w:proofErr w:type="spellStart"/>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proofErr w:type="spellStart"/>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p>
    <w:p w14:paraId="688BFD7B" w14:textId="77777777" w:rsidR="0087015E" w:rsidRPr="00D70C81" w:rsidRDefault="00267051" w:rsidP="0087015E">
      <w:pPr>
        <w:pStyle w:val="berschrift9"/>
        <w:rPr>
          <w:sz w:val="24"/>
          <w:lang w:val="en-CA" w:eastAsia="de-DE"/>
        </w:rPr>
      </w:pPr>
      <w:hyperlink r:id="rId903"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color w:val="000000"/>
          <w:szCs w:val="22"/>
        </w:rPr>
      </w:pPr>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p>
    <w:p w14:paraId="5DE65528" w14:textId="77777777" w:rsidR="003F5F4B" w:rsidRDefault="003F5F4B" w:rsidP="003F5F4B">
      <w:pPr>
        <w:tabs>
          <w:tab w:val="clear" w:pos="360"/>
        </w:tabs>
        <w:overflowPunct/>
        <w:autoSpaceDE/>
        <w:adjustRightInd/>
        <w:spacing w:before="0"/>
        <w:rPr>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p>
    <w:p w14:paraId="70BC8ABD"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lastRenderedPageBreak/>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p>
    <w:p w14:paraId="0C2368CD" w14:textId="77777777" w:rsidR="003F5F4B" w:rsidRDefault="003F5F4B" w:rsidP="003F5F4B">
      <w:pPr>
        <w:tabs>
          <w:tab w:val="clear" w:pos="360"/>
        </w:tabs>
        <w:overflowPunct/>
        <w:autoSpaceDE/>
        <w:adjustRightInd/>
        <w:spacing w:before="0"/>
        <w:rPr>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szCs w:val="22"/>
          <w:lang w:val="en-GB"/>
        </w:rPr>
      </w:pPr>
      <w:r>
        <w:rPr>
          <w:szCs w:val="22"/>
          <w:lang w:val="en-GB"/>
        </w:rPr>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2929EBD" w14:textId="77777777"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p>
    <w:p w14:paraId="3DE08F0E" w14:textId="77777777" w:rsidR="003F5F4B" w:rsidRDefault="003F5F4B" w:rsidP="003F5F4B">
      <w:pPr>
        <w:tabs>
          <w:tab w:val="clear" w:pos="360"/>
        </w:tabs>
        <w:overflowPunct/>
        <w:autoSpaceDE/>
        <w:adjustRightInd/>
        <w:spacing w:before="0"/>
        <w:rPr>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4290C68" w14:textId="19B69ADE"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p>
    <w:p w14:paraId="0D6002EE" w14:textId="2EDF587F" w:rsidR="008B46FC" w:rsidRDefault="008B46FC" w:rsidP="003F5F4B">
      <w:pPr>
        <w:tabs>
          <w:tab w:val="clear" w:pos="360"/>
        </w:tabs>
        <w:overflowPunct/>
        <w:autoSpaceDE/>
        <w:adjustRightInd/>
        <w:spacing w:before="0"/>
        <w:rPr>
          <w:rFonts w:ascii="Segoe UI" w:hAnsi="Segoe UI" w:cs="Segoe UI"/>
          <w:sz w:val="18"/>
          <w:szCs w:val="18"/>
        </w:rPr>
      </w:pPr>
    </w:p>
    <w:p w14:paraId="0A2521A2" w14:textId="6B7F766D" w:rsidR="008B46FC" w:rsidRDefault="008B46FC" w:rsidP="0078459B">
      <w:pPr>
        <w:rPr>
          <w:lang w:val="en-CA" w:eastAsia="x-none"/>
        </w:rPr>
      </w:pPr>
      <w:r>
        <w:rPr>
          <w:lang w:val="en-CA" w:eastAsia="x-none"/>
        </w:rPr>
        <w:t xml:space="preserve">It was noted that the abstract in JVET-AF0176r1 is </w:t>
      </w:r>
      <w:r w:rsidR="00ED473C">
        <w:rPr>
          <w:lang w:val="en-CA" w:eastAsia="x-none"/>
        </w:rPr>
        <w:t>in</w:t>
      </w:r>
      <w:r>
        <w:rPr>
          <w:lang w:val="en-CA" w:eastAsia="x-none"/>
        </w:rPr>
        <w:t xml:space="preserve">correct. It was requested for the proponent to revise the </w:t>
      </w:r>
      <w:proofErr w:type="spellStart"/>
      <w:r>
        <w:rPr>
          <w:lang w:val="en-CA" w:eastAsia="x-none"/>
        </w:rPr>
        <w:t>abstact</w:t>
      </w:r>
      <w:proofErr w:type="spellEnd"/>
      <w:r>
        <w:rPr>
          <w:lang w:val="en-CA" w:eastAsia="x-none"/>
        </w:rPr>
        <w:t xml:space="preserve"> and upload a revision.  </w:t>
      </w:r>
    </w:p>
    <w:p w14:paraId="2980672C" w14:textId="4952D794" w:rsidR="003F5F4B" w:rsidRDefault="003F5F4B" w:rsidP="0078459B">
      <w:pPr>
        <w:rPr>
          <w:lang w:val="en-CA" w:eastAsia="x-none"/>
        </w:rPr>
      </w:pPr>
      <w:r>
        <w:rPr>
          <w:lang w:val="en-CA" w:eastAsia="x-none"/>
        </w:rPr>
        <w:t xml:space="preserve">The proposed method added two additional CCP modes, the DDCCP and DDCCP with fusion. </w:t>
      </w:r>
    </w:p>
    <w:p w14:paraId="28DC94A2" w14:textId="77777777" w:rsidR="00ED473C" w:rsidRDefault="008B46FC" w:rsidP="0078459B">
      <w:pPr>
        <w:rPr>
          <w:lang w:val="en-CA" w:eastAsia="x-none"/>
        </w:rPr>
      </w:pPr>
      <w:r>
        <w:rPr>
          <w:lang w:val="en-CA" w:eastAsia="x-none"/>
        </w:rPr>
        <w:t xml:space="preserve">Compared to Test 1, which applies the two proposed CCP modes on blocks with more than 64 luma samples, Test </w:t>
      </w:r>
      <w:r w:rsidR="00ED473C">
        <w:rPr>
          <w:lang w:val="en-CA" w:eastAsia="x-none"/>
        </w:rPr>
        <w:t>2</w:t>
      </w:r>
      <w:r>
        <w:rPr>
          <w:lang w:val="en-CA" w:eastAsia="x-none"/>
        </w:rPr>
        <w:t xml:space="preserve"> applies the same method on more blocks (blocks with more than 8 luma samples are affected). </w:t>
      </w:r>
      <w:r w:rsidR="00ED473C">
        <w:rPr>
          <w:lang w:val="en-CA" w:eastAsia="x-none"/>
        </w:rPr>
        <w:t xml:space="preserve">Comparing the performance of Test 1 and Test 2, there is an additional luma gain of 0.02% in AI, and additional 2% decoder runtime increase. </w:t>
      </w:r>
    </w:p>
    <w:p w14:paraId="6E59D62C" w14:textId="4649AF91" w:rsidR="008B46FC" w:rsidRDefault="00ED473C" w:rsidP="0078459B">
      <w:pPr>
        <w:rPr>
          <w:lang w:val="en-CA" w:eastAsia="x-none"/>
        </w:rPr>
      </w:pPr>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construction,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r w:rsidR="00274992">
        <w:rPr>
          <w:szCs w:val="22"/>
          <w:lang w:val="en-GB"/>
        </w:rPr>
        <w:t xml:space="preserve">The block size restriction in Test 2 and Test 3 are the same. Comparing the performance of Test 2 and Test 3, there is additional 0.04% luma gain in AI, but chroma gain is reduced by 0.18%. Decoder runtime is not available at the time of presentation for Test 3. </w:t>
      </w:r>
    </w:p>
    <w:p w14:paraId="5386E5BE" w14:textId="48576D63" w:rsidR="0087015E" w:rsidRDefault="003F5F4B" w:rsidP="0078459B">
      <w:pPr>
        <w:rPr>
          <w:lang w:val="en-CA" w:eastAsia="x-none"/>
        </w:rPr>
      </w:pPr>
      <w:r>
        <w:rPr>
          <w:lang w:val="en-CA" w:eastAsia="x-none"/>
        </w:rPr>
        <w:t xml:space="preserve">The attached </w:t>
      </w:r>
      <w:r w:rsidR="008B46FC">
        <w:rPr>
          <w:lang w:val="en-CA" w:eastAsia="x-none"/>
        </w:rPr>
        <w:t>PowerPoint</w:t>
      </w:r>
      <w:r>
        <w:rPr>
          <w:lang w:val="en-CA" w:eastAsia="x-none"/>
        </w:rPr>
        <w:t xml:space="preserve"> file included some RA results that are not available in the contribution itself. The RA results show chroma loss in class B. </w:t>
      </w:r>
    </w:p>
    <w:p w14:paraId="3D995CF0" w14:textId="77396C31" w:rsidR="00274992" w:rsidRDefault="00274992" w:rsidP="0078459B">
      <w:pPr>
        <w:rPr>
          <w:lang w:val="en-CA" w:eastAsia="x-none"/>
        </w:rPr>
      </w:pPr>
      <w:r>
        <w:rPr>
          <w:lang w:val="en-CA" w:eastAsia="x-none"/>
        </w:rPr>
        <w:t xml:space="preserve">It was commented that decoder runtime </w:t>
      </w:r>
      <w:proofErr w:type="gramStart"/>
      <w:r>
        <w:rPr>
          <w:lang w:val="en-CA" w:eastAsia="x-none"/>
        </w:rPr>
        <w:t>increase</w:t>
      </w:r>
      <w:proofErr w:type="gramEnd"/>
      <w:r>
        <w:rPr>
          <w:lang w:val="en-CA" w:eastAsia="x-none"/>
        </w:rPr>
        <w:t xml:space="preserve"> of 3-5% is not negligible. The proponent commented that the current implementation on the decoder side contained redundant operations, which should be removed during EE. This could result in a lower decoder runtime increase. </w:t>
      </w:r>
    </w:p>
    <w:p w14:paraId="70F87E7F" w14:textId="110EDFAD" w:rsidR="00274992" w:rsidRDefault="00274992" w:rsidP="0078459B">
      <w:pPr>
        <w:rPr>
          <w:lang w:val="en-CA" w:eastAsia="x-none"/>
        </w:rPr>
      </w:pPr>
      <w:r>
        <w:rPr>
          <w:lang w:val="en-CA" w:eastAsia="x-none"/>
        </w:rPr>
        <w:t xml:space="preserve">It was asked how many predictions are used in the DDCCP fusion process, and the answer is 2 predictions. </w:t>
      </w:r>
    </w:p>
    <w:p w14:paraId="02A7A8E0" w14:textId="7375C651" w:rsidR="00AA0128" w:rsidRDefault="00AA0128" w:rsidP="0078459B">
      <w:pPr>
        <w:rPr>
          <w:lang w:val="en-CA" w:eastAsia="x-none"/>
        </w:rPr>
      </w:pPr>
      <w:r>
        <w:rPr>
          <w:lang w:val="en-CA" w:eastAsia="x-none"/>
        </w:rPr>
        <w:t xml:space="preserve">It was requested to test the two proposed DDCCP modes separately. </w:t>
      </w:r>
    </w:p>
    <w:p w14:paraId="0845FBC1" w14:textId="4BBAB4AD" w:rsidR="00AA0128" w:rsidRDefault="00AA0128" w:rsidP="0078459B">
      <w:pPr>
        <w:rPr>
          <w:lang w:val="en-CA" w:eastAsia="x-none"/>
        </w:rPr>
      </w:pPr>
      <w:r>
        <w:rPr>
          <w:lang w:val="en-CA" w:eastAsia="x-none"/>
        </w:rPr>
        <w:t xml:space="preserve">In terms of block size restriction and modes to be included in the CCP list, the proponent is requested to bring one configuration that provides the best performance vs. runtime </w:t>
      </w:r>
      <w:proofErr w:type="spellStart"/>
      <w:r>
        <w:rPr>
          <w:lang w:val="en-CA" w:eastAsia="x-none"/>
        </w:rPr>
        <w:t>tradeoff</w:t>
      </w:r>
      <w:proofErr w:type="spellEnd"/>
      <w:r>
        <w:rPr>
          <w:lang w:val="en-CA" w:eastAsia="x-none"/>
        </w:rPr>
        <w:t xml:space="preserve">. </w:t>
      </w:r>
    </w:p>
    <w:p w14:paraId="3D69D4EC" w14:textId="04005798" w:rsidR="003F5F4B" w:rsidRDefault="00AA0128" w:rsidP="0078459B">
      <w:pPr>
        <w:rPr>
          <w:lang w:val="en-CA" w:eastAsia="x-none"/>
        </w:rPr>
      </w:pPr>
      <w:r w:rsidRPr="004E3093">
        <w:rPr>
          <w:highlight w:val="yellow"/>
          <w:lang w:val="en-CA" w:eastAsia="x-none"/>
        </w:rPr>
        <w:t>Investigate in EE</w:t>
      </w:r>
      <w:r>
        <w:rPr>
          <w:lang w:val="en-CA" w:eastAsia="x-none"/>
        </w:rPr>
        <w:t xml:space="preserve">, two subsets with the first one using the DDCCP mode only, and the second subtest using both DDCCP and DDCCP fusion modes. These two subtests should be based on the same configuration of block size restriction and modes in CCP list. </w:t>
      </w:r>
    </w:p>
    <w:p w14:paraId="2115E1D0" w14:textId="791B9095" w:rsidR="00421BB7" w:rsidRPr="00D70C81" w:rsidRDefault="00421BB7" w:rsidP="00932E1E">
      <w:pPr>
        <w:pStyle w:val="berschrift4"/>
        <w:rPr>
          <w:lang w:val="en-CA"/>
        </w:rPr>
      </w:pPr>
      <w:r w:rsidRPr="00D70C81">
        <w:rPr>
          <w:lang w:val="en-CA"/>
        </w:rPr>
        <w:t>In-Loop Filters (</w:t>
      </w:r>
      <w:r w:rsidR="00806872">
        <w:rPr>
          <w:lang w:val="en-CA"/>
        </w:rPr>
        <w:t>4</w:t>
      </w:r>
      <w:r w:rsidRPr="00D70C81">
        <w:rPr>
          <w:lang w:val="en-CA"/>
        </w:rPr>
        <w:t>)</w:t>
      </w:r>
    </w:p>
    <w:p w14:paraId="0733D135" w14:textId="77777777" w:rsidR="007E6E3F" w:rsidRPr="00D70C81" w:rsidRDefault="00267051" w:rsidP="007E6E3F">
      <w:pPr>
        <w:pStyle w:val="berschrift9"/>
        <w:rPr>
          <w:sz w:val="24"/>
          <w:lang w:val="en-CA" w:eastAsia="de-DE"/>
        </w:rPr>
      </w:pPr>
      <w:hyperlink r:id="rId904" w:history="1">
        <w:r w:rsidR="007E6E3F" w:rsidRPr="00D70C81">
          <w:rPr>
            <w:color w:val="0000FF"/>
            <w:sz w:val="24"/>
            <w:u w:val="single"/>
            <w:lang w:val="en-CA" w:eastAsia="de-DE"/>
          </w:rPr>
          <w:t>JVET-AF0169</w:t>
        </w:r>
      </w:hyperlink>
      <w:r w:rsidR="007E6E3F" w:rsidRPr="00D70C81">
        <w:rPr>
          <w:sz w:val="24"/>
          <w:lang w:val="en-CA" w:eastAsia="de-DE"/>
        </w:rPr>
        <w:t xml:space="preserve"> Non-EE2: Adaptive clipping with signaled lower and upper bounds [K. Cui, Z. Zhang, H. Huang, V. Seregin, M. </w:t>
      </w:r>
      <w:proofErr w:type="spellStart"/>
      <w:r w:rsidR="007E6E3F" w:rsidRPr="00D70C81">
        <w:rPr>
          <w:sz w:val="24"/>
          <w:lang w:val="en-CA" w:eastAsia="de-DE"/>
        </w:rPr>
        <w:t>Karczewicz</w:t>
      </w:r>
      <w:proofErr w:type="spellEnd"/>
      <w:r w:rsidR="007E6E3F" w:rsidRPr="00D70C81">
        <w:rPr>
          <w:sz w:val="24"/>
          <w:lang w:val="en-CA" w:eastAsia="de-DE"/>
        </w:rPr>
        <w:t xml:space="preserve"> (Qualcomm)]</w:t>
      </w:r>
    </w:p>
    <w:p w14:paraId="6B9A82A4" w14:textId="77777777" w:rsidR="003B47B4" w:rsidRDefault="003B47B4" w:rsidP="003B47B4">
      <w:pPr>
        <w:rPr>
          <w:lang w:val="en-CA"/>
        </w:rPr>
      </w:pPr>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p>
    <w:p w14:paraId="2192CB16" w14:textId="77777777" w:rsidR="003B47B4" w:rsidRDefault="003B47B4" w:rsidP="003B47B4">
      <w:pPr>
        <w:rPr>
          <w:lang w:val="en-CA"/>
        </w:rPr>
      </w:pPr>
      <w:bookmarkStart w:id="560" w:name="_Int_9nPcMVUm"/>
      <w:r>
        <w:rPr>
          <w:lang w:val="en-CA"/>
        </w:rPr>
        <w:t>AI</w:t>
      </w:r>
      <w:bookmarkEnd w:id="560"/>
      <w:r>
        <w:rPr>
          <w:lang w:val="en-CA"/>
        </w:rPr>
        <w:t xml:space="preserve">: {-0.06%, 0.06%, -0.02%}, </w:t>
      </w:r>
      <w:proofErr w:type="spellStart"/>
      <w:r>
        <w:rPr>
          <w:lang w:val="en-CA"/>
        </w:rPr>
        <w:t>EncT</w:t>
      </w:r>
      <w:proofErr w:type="spellEnd"/>
      <w:r>
        <w:rPr>
          <w:lang w:val="en-CA"/>
        </w:rPr>
        <w:t xml:space="preserve"> 100.4%, </w:t>
      </w:r>
      <w:bookmarkStart w:id="561" w:name="_Int_B4ZibUby"/>
      <w:proofErr w:type="spellStart"/>
      <w:r>
        <w:rPr>
          <w:lang w:val="en-CA"/>
        </w:rPr>
        <w:t>DecT</w:t>
      </w:r>
      <w:bookmarkEnd w:id="561"/>
      <w:proofErr w:type="spellEnd"/>
      <w:r>
        <w:rPr>
          <w:lang w:val="en-CA"/>
        </w:rPr>
        <w:t xml:space="preserve"> 100.3%, </w:t>
      </w:r>
      <w:proofErr w:type="spellStart"/>
      <w:r>
        <w:rPr>
          <w:lang w:val="en-CA"/>
        </w:rPr>
        <w:t>VmPeak</w:t>
      </w:r>
      <w:proofErr w:type="spellEnd"/>
      <w:r>
        <w:rPr>
          <w:lang w:val="en-CA"/>
        </w:rPr>
        <w:t xml:space="preserve"> 100.0%.</w:t>
      </w:r>
    </w:p>
    <w:p w14:paraId="1785C810" w14:textId="77777777" w:rsidR="003B47B4" w:rsidRDefault="003B47B4" w:rsidP="003B47B4">
      <w:pPr>
        <w:rPr>
          <w:lang w:val="en-CA"/>
        </w:rPr>
      </w:pPr>
      <w:bookmarkStart w:id="562" w:name="_Int_u48JGNeF"/>
      <w:r>
        <w:rPr>
          <w:lang w:val="en-CA"/>
        </w:rPr>
        <w:t>RA</w:t>
      </w:r>
      <w:bookmarkEnd w:id="562"/>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p>
    <w:p w14:paraId="1EBDAA11" w14:textId="391083FC" w:rsidR="003A580A" w:rsidRDefault="003A580A" w:rsidP="007E6E3F">
      <w:pPr>
        <w:rPr>
          <w:lang w:val="en-CA"/>
        </w:rPr>
      </w:pPr>
      <w:r>
        <w:rPr>
          <w:lang w:val="en-CA"/>
        </w:rPr>
        <w:t>The proposed method send</w:t>
      </w:r>
      <w:r w:rsidR="004D4B53">
        <w:rPr>
          <w:lang w:val="en-CA"/>
        </w:rPr>
        <w:t>s</w:t>
      </w:r>
      <w:r>
        <w:rPr>
          <w:lang w:val="en-CA"/>
        </w:rPr>
        <w:t xml:space="preserve"> min/max values per picture. It covers </w:t>
      </w:r>
      <w:r w:rsidR="004D4B53">
        <w:rPr>
          <w:lang w:val="en-CA"/>
        </w:rPr>
        <w:t>two</w:t>
      </w:r>
      <w:r>
        <w:rPr>
          <w:lang w:val="en-CA"/>
        </w:rPr>
        <w:t xml:space="preserve"> cases: </w:t>
      </w:r>
    </w:p>
    <w:p w14:paraId="28804826" w14:textId="77777777" w:rsidR="003A580A" w:rsidRDefault="003A580A" w:rsidP="003A580A">
      <w:pPr>
        <w:pStyle w:val="Listenabsatz"/>
        <w:numPr>
          <w:ilvl w:val="0"/>
          <w:numId w:val="364"/>
        </w:numPr>
        <w:rPr>
          <w:lang w:val="en-CA"/>
        </w:rPr>
      </w:pPr>
      <w:r>
        <w:rPr>
          <w:lang w:val="en-CA"/>
        </w:rPr>
        <w:t>For MCTF filtered pictures, the min/max values are obtained from the filter picture</w:t>
      </w:r>
    </w:p>
    <w:p w14:paraId="33094F4B" w14:textId="30C8D758" w:rsidR="007E6E3F" w:rsidRDefault="003A580A" w:rsidP="003A580A">
      <w:pPr>
        <w:pStyle w:val="Listenabsatz"/>
        <w:numPr>
          <w:ilvl w:val="0"/>
          <w:numId w:val="364"/>
        </w:numPr>
        <w:rPr>
          <w:lang w:val="en-CA"/>
        </w:rPr>
      </w:pPr>
      <w:r>
        <w:rPr>
          <w:lang w:val="en-CA"/>
        </w:rPr>
        <w:t>For original pictures (</w:t>
      </w:r>
      <w:proofErr w:type="gramStart"/>
      <w:r>
        <w:rPr>
          <w:lang w:val="en-CA"/>
        </w:rPr>
        <w:t>i.e.</w:t>
      </w:r>
      <w:proofErr w:type="gramEnd"/>
      <w:r>
        <w:rPr>
          <w:lang w:val="en-CA"/>
        </w:rPr>
        <w:t xml:space="preserve"> MCTF </w:t>
      </w:r>
      <w:r w:rsidR="004D4B53">
        <w:rPr>
          <w:lang w:val="en-CA"/>
        </w:rPr>
        <w:t>is</w:t>
      </w:r>
      <w:r>
        <w:rPr>
          <w:lang w:val="en-CA"/>
        </w:rPr>
        <w:t xml:space="preserve"> not applied), the min/max values are obtained from the original picture </w:t>
      </w:r>
      <w:r w:rsidRPr="004E3093">
        <w:rPr>
          <w:lang w:val="en-CA"/>
        </w:rPr>
        <w:t xml:space="preserve"> </w:t>
      </w:r>
    </w:p>
    <w:p w14:paraId="2D360F9F" w14:textId="23FA0AA9" w:rsidR="004D4B53" w:rsidRDefault="004D4B53" w:rsidP="004D4B53">
      <w:pPr>
        <w:rPr>
          <w:lang w:val="en-CA"/>
        </w:rPr>
      </w:pPr>
      <w:r w:rsidRPr="004D4B53">
        <w:rPr>
          <w:lang w:val="en-CA"/>
        </w:rPr>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p>
    <w:p w14:paraId="4A77B801" w14:textId="538DA8AF" w:rsidR="004D4B53" w:rsidRPr="004D4B53" w:rsidRDefault="004D4B53" w:rsidP="004E3093">
      <w:pPr>
        <w:rPr>
          <w:lang w:val="en-CA"/>
        </w:rPr>
      </w:pPr>
      <w:r>
        <w:rPr>
          <w:lang w:val="en-CA"/>
        </w:rPr>
        <w:lastRenderedPageBreak/>
        <w:t xml:space="preserve">It was commented that for the above two cases, the min/max values are always obtained from the encoder input. </w:t>
      </w:r>
    </w:p>
    <w:p w14:paraId="677BCF7B" w14:textId="71189FE1" w:rsidR="004D4B53" w:rsidRDefault="004D4B53" w:rsidP="004D4B53">
      <w:pPr>
        <w:rPr>
          <w:lang w:val="en-CA"/>
        </w:rPr>
      </w:pPr>
      <w:r>
        <w:rPr>
          <w:lang w:val="en-CA"/>
        </w:rPr>
        <w:t xml:space="preserve">Two clipping operations are applied, before loop filtering, and once again after loop filtering. Both operations use the same min/max values. </w:t>
      </w:r>
    </w:p>
    <w:p w14:paraId="58BA75FF" w14:textId="4559E5DC" w:rsidR="004D4B53" w:rsidRDefault="004D4B53" w:rsidP="004D4B53">
      <w:pPr>
        <w:rPr>
          <w:lang w:val="en-CA"/>
        </w:rPr>
      </w:pPr>
      <w:r>
        <w:rPr>
          <w:lang w:val="en-CA"/>
        </w:rPr>
        <w:t xml:space="preserve">It was asked if the min/max values could always be obtained from the original picture (even if MCTF is applied). This hasn’t been tested, but could be tested. </w:t>
      </w:r>
      <w:r w:rsidR="000C34D8">
        <w:rPr>
          <w:lang w:val="en-CA"/>
        </w:rPr>
        <w:t xml:space="preserve">The proponent commented that the performance gain could be due to sticking with the actual dynamic range of the input picture, rather than a dynamic range defined by bit depth. From this point of view, it would be interesting to also test getting the min/max values always from the original picture. </w:t>
      </w:r>
    </w:p>
    <w:p w14:paraId="42264C93" w14:textId="2814D570" w:rsidR="004D4B53" w:rsidRDefault="004D4B53" w:rsidP="004D4B53">
      <w:pPr>
        <w:rPr>
          <w:lang w:val="en-CA"/>
        </w:rPr>
      </w:pPr>
      <w:r>
        <w:rPr>
          <w:lang w:val="en-CA"/>
        </w:rPr>
        <w:t xml:space="preserve">Currently, the proposed clippings are applied only to luma. Chroma is not changed. </w:t>
      </w:r>
    </w:p>
    <w:p w14:paraId="424CFBF5" w14:textId="1F152A4B" w:rsidR="004D4B53" w:rsidRDefault="004D4B53" w:rsidP="004D4B53">
      <w:pPr>
        <w:rPr>
          <w:lang w:val="en-CA"/>
        </w:rPr>
      </w:pPr>
      <w:r>
        <w:rPr>
          <w:lang w:val="en-CA"/>
        </w:rPr>
        <w:t xml:space="preserve">It was commented that </w:t>
      </w:r>
      <w:r w:rsidR="000C34D8">
        <w:rPr>
          <w:lang w:val="en-CA"/>
        </w:rPr>
        <w:t xml:space="preserve">there is performance loss for some sequences in RA config. The proponent said this could be related to signaling overhead of sending the min/max values. </w:t>
      </w:r>
    </w:p>
    <w:p w14:paraId="107F0399" w14:textId="1D423CA9" w:rsidR="000C34D8" w:rsidRDefault="000C34D8" w:rsidP="004D4B53">
      <w:pPr>
        <w:rPr>
          <w:lang w:val="en-CA"/>
        </w:rPr>
      </w:pPr>
      <w:r>
        <w:rPr>
          <w:lang w:val="en-CA"/>
        </w:rPr>
        <w:t xml:space="preserve">This is also applicable to LDB config, although the LDB results are not yet available at time of presentation. </w:t>
      </w:r>
    </w:p>
    <w:p w14:paraId="111DD9C4" w14:textId="760B54A8" w:rsidR="000C34D8" w:rsidRDefault="000C34D8" w:rsidP="004D4B53">
      <w:pPr>
        <w:rPr>
          <w:lang w:val="en-CA"/>
        </w:rPr>
      </w:pPr>
      <w:r>
        <w:rPr>
          <w:lang w:val="en-CA"/>
        </w:rPr>
        <w:t xml:space="preserve">Multiple experts find this proposal interesting. </w:t>
      </w:r>
    </w:p>
    <w:p w14:paraId="4EEBA3BE" w14:textId="032474A9" w:rsidR="000C34D8" w:rsidRDefault="000C34D8" w:rsidP="004D4B53">
      <w:pPr>
        <w:rPr>
          <w:lang w:val="en-CA"/>
        </w:rPr>
      </w:pPr>
      <w:r w:rsidRPr="004E3093">
        <w:rPr>
          <w:highlight w:val="yellow"/>
          <w:lang w:val="en-CA"/>
        </w:rPr>
        <w:t>Investigate in EE</w:t>
      </w:r>
      <w:r>
        <w:rPr>
          <w:lang w:val="en-CA"/>
        </w:rPr>
        <w:t xml:space="preserve">, with two variations, </w:t>
      </w:r>
      <w:proofErr w:type="spellStart"/>
      <w:proofErr w:type="gramStart"/>
      <w:r>
        <w:rPr>
          <w:lang w:val="en-CA"/>
        </w:rPr>
        <w:t>i</w:t>
      </w:r>
      <w:proofErr w:type="spellEnd"/>
      <w:r>
        <w:rPr>
          <w:lang w:val="en-CA"/>
        </w:rPr>
        <w:t>..e.</w:t>
      </w:r>
      <w:proofErr w:type="gramEnd"/>
      <w:r>
        <w:rPr>
          <w:lang w:val="en-CA"/>
        </w:rPr>
        <w:t xml:space="preserve"> obtaining min/max values as proposed in JVET-AF01</w:t>
      </w:r>
      <w:r w:rsidR="00E64831">
        <w:rPr>
          <w:lang w:val="en-CA"/>
        </w:rPr>
        <w:t>6</w:t>
      </w:r>
      <w:r>
        <w:rPr>
          <w:lang w:val="en-CA"/>
        </w:rPr>
        <w:t xml:space="preserve">9, and obtaining min/max values always from the original image. </w:t>
      </w:r>
    </w:p>
    <w:p w14:paraId="524ECB2B" w14:textId="3DA5D8D8" w:rsidR="0078459B" w:rsidRPr="00D70C81" w:rsidRDefault="00267051" w:rsidP="00782903">
      <w:pPr>
        <w:pStyle w:val="berschrift9"/>
        <w:rPr>
          <w:sz w:val="24"/>
          <w:lang w:val="en-CA" w:eastAsia="de-DE"/>
        </w:rPr>
      </w:pPr>
      <w:hyperlink r:id="rId905"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lang w:val="en-CA"/>
        </w:rPr>
      </w:pPr>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deblocking filters (DBF) and input to ALF. A third fixed filter, which is known as a Gaussian filter, is applied to input to DBF. The outputs of the three fixed filters are then used to derive ALF output. In this contribution, the first two fixed filters are proposed to apply to output of the Gaussian filter. On top of ECM-10.0 with common test condition, simulation results of the proposed method are reported as follows</w:t>
      </w:r>
      <w:r>
        <w:t>.</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lang w:eastAsia="zh-CN"/>
              </w:rPr>
            </w:pPr>
            <w:r>
              <w:rPr>
                <w:lang w:eastAsia="zh-CN"/>
              </w:rPr>
              <w:t>BD-rate Y</w:t>
            </w:r>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lang w:eastAsia="zh-CN"/>
              </w:rPr>
            </w:pPr>
            <w:r>
              <w:rPr>
                <w:lang w:eastAsia="zh-CN"/>
              </w:rPr>
              <w:t>BD-rate U</w:t>
            </w:r>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lang w:eastAsia="zh-CN"/>
              </w:rPr>
            </w:pPr>
            <w:r>
              <w:rPr>
                <w:lang w:eastAsia="zh-CN"/>
              </w:rPr>
              <w:t>BD-rate V</w:t>
            </w:r>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lang w:eastAsia="zh-CN"/>
              </w:rPr>
            </w:pPr>
            <w:proofErr w:type="spellStart"/>
            <w:r>
              <w:rPr>
                <w:lang w:eastAsia="zh-CN"/>
              </w:rPr>
              <w:t>EncT</w:t>
            </w:r>
            <w:proofErr w:type="spellEnd"/>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lang w:eastAsia="zh-CN"/>
              </w:rPr>
            </w:pPr>
            <w:proofErr w:type="spellStart"/>
            <w:r>
              <w:rPr>
                <w:lang w:eastAsia="zh-CN"/>
              </w:rPr>
              <w:t>DecT</w:t>
            </w:r>
            <w:proofErr w:type="spellEnd"/>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lang w:eastAsia="zh-CN"/>
              </w:rPr>
            </w:pPr>
            <w:proofErr w:type="spellStart"/>
            <w:r>
              <w:rPr>
                <w:lang w:eastAsia="zh-CN"/>
              </w:rPr>
              <w:t>VmPeak</w:t>
            </w:r>
            <w:proofErr w:type="spellEnd"/>
          </w:p>
        </w:tc>
      </w:tr>
      <w:tr w:rsidR="00B811D7" w14:paraId="75390EA6"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lang w:eastAsia="zh-CN"/>
              </w:rPr>
            </w:pPr>
            <w:r>
              <w:rPr>
                <w:lang w:eastAsia="zh-CN"/>
              </w:rPr>
              <w:t>-0.07%</w:t>
            </w:r>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lang w:eastAsia="zh-CN"/>
              </w:rPr>
            </w:pPr>
            <w:r>
              <w:rPr>
                <w:lang w:eastAsia="zh-CN"/>
              </w:rPr>
              <w:t>0.00%</w:t>
            </w:r>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lang w:eastAsia="zh-CN"/>
              </w:rPr>
            </w:pPr>
            <w:r>
              <w:rPr>
                <w:lang w:eastAsia="zh-CN"/>
              </w:rPr>
              <w:t>0.00%</w:t>
            </w:r>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lang w:eastAsia="zh-CN"/>
              </w:rPr>
            </w:pPr>
            <w:r>
              <w:rPr>
                <w:lang w:eastAsia="zh-CN"/>
              </w:rPr>
              <w:t>100.7%</w:t>
            </w:r>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lang w:eastAsia="zh-CN"/>
              </w:rPr>
            </w:pPr>
            <w:r>
              <w:rPr>
                <w:lang w:eastAsia="zh-CN"/>
              </w:rPr>
              <w:t>104.0%</w:t>
            </w:r>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lang w:eastAsia="zh-CN"/>
              </w:rPr>
            </w:pPr>
            <w:r>
              <w:rPr>
                <w:lang w:eastAsia="zh-CN"/>
              </w:rPr>
              <w:t>100.1%</w:t>
            </w:r>
          </w:p>
        </w:tc>
      </w:tr>
      <w:tr w:rsidR="00B811D7" w14:paraId="5CDF1C43"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lang w:eastAsia="zh-CN"/>
              </w:rPr>
            </w:pPr>
            <w:r>
              <w:rPr>
                <w:lang w:eastAsia="zh-CN"/>
              </w:rPr>
              <w:t>-0.11%</w:t>
            </w:r>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lang w:eastAsia="zh-CN"/>
              </w:rPr>
            </w:pPr>
            <w:r>
              <w:rPr>
                <w:lang w:eastAsia="zh-CN"/>
              </w:rPr>
              <w:t>0.02%</w:t>
            </w:r>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lang w:eastAsia="zh-CN"/>
              </w:rPr>
            </w:pPr>
            <w:r>
              <w:rPr>
                <w:lang w:eastAsia="zh-CN"/>
              </w:rPr>
              <w:t>-0.04%</w:t>
            </w:r>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lang w:eastAsia="zh-CN"/>
              </w:rPr>
            </w:pPr>
            <w:r>
              <w:rPr>
                <w:lang w:eastAsia="zh-CN"/>
              </w:rPr>
              <w:t>102.8%</w:t>
            </w:r>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lang w:eastAsia="zh-CN"/>
              </w:rPr>
            </w:pPr>
            <w:r>
              <w:rPr>
                <w:lang w:eastAsia="zh-CN"/>
              </w:rPr>
              <w:t>100.1%</w:t>
            </w:r>
          </w:p>
        </w:tc>
      </w:tr>
      <w:tr w:rsidR="00B811D7" w14:paraId="6CAB0100" w14:textId="77777777" w:rsidTr="00B811D7">
        <w:trPr>
          <w:jc w:val="center"/>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lang w:eastAsia="zh-CN"/>
              </w:rPr>
            </w:pPr>
            <w:r>
              <w:rPr>
                <w:lang w:eastAsia="zh-CN"/>
              </w:rPr>
              <w:t>Low delay B</w:t>
            </w:r>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lang w:eastAsia="zh-CN"/>
              </w:rPr>
            </w:pPr>
            <w:r>
              <w:rPr>
                <w:lang w:eastAsia="zh-CN"/>
              </w:rPr>
              <w:t>-0.12%</w:t>
            </w:r>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lang w:eastAsia="zh-CN"/>
              </w:rPr>
            </w:pPr>
            <w:r>
              <w:rPr>
                <w:lang w:eastAsia="zh-CN"/>
              </w:rPr>
              <w:t>0.13%</w:t>
            </w:r>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lang w:eastAsia="zh-CN"/>
              </w:rPr>
            </w:pPr>
            <w:r>
              <w:rPr>
                <w:lang w:eastAsia="zh-CN"/>
              </w:rPr>
              <w:t>-0.26%</w:t>
            </w:r>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lang w:eastAsia="zh-CN"/>
              </w:rPr>
            </w:pPr>
            <w:r>
              <w:rPr>
                <w:lang w:eastAsia="zh-CN"/>
              </w:rPr>
              <w:t>103.0%</w:t>
            </w:r>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lang w:eastAsia="zh-CN"/>
              </w:rPr>
            </w:pPr>
            <w:r>
              <w:rPr>
                <w:lang w:eastAsia="zh-CN"/>
              </w:rPr>
              <w:t>100.1%</w:t>
            </w:r>
          </w:p>
        </w:tc>
      </w:tr>
    </w:tbl>
    <w:p w14:paraId="1E7CA2AC" w14:textId="77777777" w:rsidR="00814C1E" w:rsidRPr="00D70C81" w:rsidRDefault="00B811D7" w:rsidP="00814C1E">
      <w:pPr>
        <w:rPr>
          <w:lang w:val="en-CA" w:eastAsia="de-DE"/>
        </w:rPr>
      </w:pPr>
      <w:r>
        <w:rPr>
          <w:lang w:val="en-CA" w:eastAsia="de-DE"/>
        </w:rPr>
        <w:t xml:space="preserve">It was proposed to add Gaussian filtered output samples to fixed filters with Laplacian classifiers. This would require </w:t>
      </w:r>
      <w:proofErr w:type="spellStart"/>
      <w:r>
        <w:rPr>
          <w:lang w:val="en-CA" w:eastAsia="de-DE"/>
        </w:rPr>
        <w:t>addionally</w:t>
      </w:r>
      <w:proofErr w:type="spellEnd"/>
      <w:r>
        <w:rPr>
          <w:lang w:val="en-CA" w:eastAsia="de-DE"/>
        </w:rPr>
        <w:t xml:space="preserve"> performing Gaussian filter in order to obtain the output samples. </w:t>
      </w:r>
    </w:p>
    <w:p w14:paraId="1C5CB4D7" w14:textId="25AC11B4" w:rsidR="00B811D7" w:rsidRDefault="00B811D7" w:rsidP="00814C1E">
      <w:pPr>
        <w:rPr>
          <w:lang w:val="en-CA" w:eastAsia="de-DE"/>
        </w:rPr>
      </w:pPr>
      <w:r>
        <w:rPr>
          <w:lang w:val="en-CA" w:eastAsia="de-DE"/>
        </w:rPr>
        <w:t xml:space="preserve">Before the proposed change, around 100 multiplications per ALF invocation, this proposal would add another 40 multiplications per ALF invocation. Additionally, this would also increase the number of coefficients for fixed filters by around 40%. </w:t>
      </w:r>
    </w:p>
    <w:p w14:paraId="6D2076A7" w14:textId="17783927" w:rsidR="00B811D7" w:rsidRDefault="00B811D7" w:rsidP="00814C1E">
      <w:pPr>
        <w:rPr>
          <w:lang w:val="en-CA" w:eastAsia="de-DE"/>
        </w:rPr>
      </w:pPr>
      <w:r>
        <w:rPr>
          <w:lang w:val="en-CA" w:eastAsia="de-DE"/>
        </w:rPr>
        <w:t>It was commented that this doesn’t seem to be good return (</w:t>
      </w:r>
      <w:proofErr w:type="gramStart"/>
      <w:r>
        <w:rPr>
          <w:lang w:val="en-CA" w:eastAsia="de-DE"/>
        </w:rPr>
        <w:t>i.e</w:t>
      </w:r>
      <w:r w:rsidR="00730099">
        <w:rPr>
          <w:lang w:val="en-CA" w:eastAsia="de-DE"/>
        </w:rPr>
        <w:t>.</w:t>
      </w:r>
      <w:proofErr w:type="gramEnd"/>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r w:rsidR="00730099">
        <w:rPr>
          <w:lang w:val="en-CA" w:eastAsia="de-DE"/>
        </w:rPr>
        <w:t xml:space="preserve"> and memory to store coefficients</w:t>
      </w:r>
      <w:r>
        <w:rPr>
          <w:lang w:val="en-CA" w:eastAsia="de-DE"/>
        </w:rPr>
        <w:t xml:space="preserve">). </w:t>
      </w:r>
    </w:p>
    <w:p w14:paraId="1EEA783F" w14:textId="77777777" w:rsidR="00730099" w:rsidRDefault="00730099" w:rsidP="00814C1E">
      <w:pPr>
        <w:rPr>
          <w:lang w:val="en-CA" w:eastAsia="de-DE"/>
        </w:rPr>
      </w:pPr>
      <w:r>
        <w:rPr>
          <w:lang w:val="en-CA" w:eastAsia="de-DE"/>
        </w:rPr>
        <w:t xml:space="preserve">No change to Gaussian filters is made. The fixed filters are retrained, that is, in order to take additional Gaussian-filtered inputs. </w:t>
      </w:r>
    </w:p>
    <w:p w14:paraId="676AC8C1" w14:textId="74CB1DD0" w:rsidR="00B811D7" w:rsidRDefault="00730099" w:rsidP="00814C1E">
      <w:pPr>
        <w:rPr>
          <w:lang w:val="en-CA" w:eastAsia="de-DE"/>
        </w:rPr>
      </w:pPr>
      <w:r>
        <w:rPr>
          <w:lang w:val="en-CA" w:eastAsia="de-DE"/>
        </w:rPr>
        <w:t xml:space="preserve">It was commented that the </w:t>
      </w:r>
      <w:proofErr w:type="gramStart"/>
      <w:r>
        <w:rPr>
          <w:lang w:val="en-CA" w:eastAsia="de-DE"/>
        </w:rPr>
        <w:t>amount</w:t>
      </w:r>
      <w:proofErr w:type="gramEnd"/>
      <w:r>
        <w:rPr>
          <w:lang w:val="en-CA" w:eastAsia="de-DE"/>
        </w:rPr>
        <w:t xml:space="preserve"> of actual changes (completely new fixed filters, additional computation, and additional memory required) is much more than the concept (of adding Gaussian-filtered output as input to fixed filters) itself. </w:t>
      </w:r>
    </w:p>
    <w:p w14:paraId="1C8F7927" w14:textId="6F6CBEC4" w:rsidR="00730099" w:rsidRDefault="00730099" w:rsidP="00814C1E">
      <w:pPr>
        <w:rPr>
          <w:lang w:val="en-CA" w:eastAsia="de-DE"/>
        </w:rPr>
      </w:pPr>
      <w:r>
        <w:rPr>
          <w:lang w:val="en-CA" w:eastAsia="de-DE"/>
        </w:rPr>
        <w:t xml:space="preserve">It was commented that this also causes 3-4% increase in decoder runtime. </w:t>
      </w:r>
    </w:p>
    <w:p w14:paraId="39DF65DB" w14:textId="567BC7BF" w:rsidR="00102AD4" w:rsidRDefault="00102AD4" w:rsidP="00814C1E">
      <w:pPr>
        <w:rPr>
          <w:lang w:val="en-CA" w:eastAsia="de-DE"/>
        </w:rPr>
      </w:pPr>
      <w:r>
        <w:rPr>
          <w:lang w:val="en-CA" w:eastAsia="de-DE"/>
        </w:rPr>
        <w:t xml:space="preserve">Retraining of fixed filters included CTC sequences. It was commented that this might create overfitting. </w:t>
      </w:r>
    </w:p>
    <w:p w14:paraId="6A6AAFAD" w14:textId="66BCD1D7" w:rsidR="00730099" w:rsidRPr="00D70C81" w:rsidRDefault="00730099" w:rsidP="00814C1E">
      <w:pPr>
        <w:rPr>
          <w:lang w:val="en-CA" w:eastAsia="de-DE"/>
        </w:rPr>
      </w:pPr>
      <w:proofErr w:type="spellStart"/>
      <w:r>
        <w:rPr>
          <w:lang w:val="en-CA" w:eastAsia="de-DE"/>
        </w:rPr>
        <w:t>Futher</w:t>
      </w:r>
      <w:proofErr w:type="spellEnd"/>
      <w:r>
        <w:rPr>
          <w:lang w:val="en-CA" w:eastAsia="de-DE"/>
        </w:rPr>
        <w:t xml:space="preserve"> study is recommended. </w:t>
      </w:r>
    </w:p>
    <w:p w14:paraId="33D50D75" w14:textId="2E796FE9" w:rsidR="0078459B" w:rsidRPr="00D70C81" w:rsidRDefault="00267051" w:rsidP="00782903">
      <w:pPr>
        <w:pStyle w:val="berschrift9"/>
        <w:rPr>
          <w:sz w:val="24"/>
          <w:lang w:val="en-CA" w:eastAsia="de-DE"/>
        </w:rPr>
      </w:pPr>
      <w:hyperlink r:id="rId906"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lang w:val="en-CA"/>
        </w:rPr>
      </w:pPr>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trPr>
        <w:tc>
          <w:tcPr>
            <w:tcW w:w="1615" w:type="dxa"/>
            <w:tcBorders>
              <w:top w:val="single" w:sz="4" w:space="0" w:color="auto"/>
            </w:tcBorders>
          </w:tcPr>
          <w:p w14:paraId="45F76AB1" w14:textId="77777777" w:rsidR="00102AD4" w:rsidRDefault="00102AD4" w:rsidP="00102AD4">
            <w:pPr>
              <w:jc w:val="center"/>
            </w:pPr>
          </w:p>
        </w:tc>
        <w:tc>
          <w:tcPr>
            <w:tcW w:w="1260" w:type="dxa"/>
            <w:tcBorders>
              <w:top w:val="single" w:sz="4" w:space="0" w:color="auto"/>
            </w:tcBorders>
          </w:tcPr>
          <w:p w14:paraId="3FC4DF71" w14:textId="77777777" w:rsidR="00102AD4" w:rsidRDefault="00102AD4" w:rsidP="00102AD4">
            <w:pPr>
              <w:jc w:val="center"/>
            </w:pPr>
            <w:r>
              <w:t>BD-rate Y</w:t>
            </w:r>
          </w:p>
        </w:tc>
        <w:tc>
          <w:tcPr>
            <w:tcW w:w="1260" w:type="dxa"/>
            <w:tcBorders>
              <w:top w:val="single" w:sz="4" w:space="0" w:color="auto"/>
            </w:tcBorders>
          </w:tcPr>
          <w:p w14:paraId="7EBCD567" w14:textId="77777777" w:rsidR="00102AD4" w:rsidRDefault="00102AD4" w:rsidP="00102AD4">
            <w:pPr>
              <w:jc w:val="center"/>
            </w:pPr>
            <w:r>
              <w:t>BD-rate U</w:t>
            </w:r>
          </w:p>
        </w:tc>
        <w:tc>
          <w:tcPr>
            <w:tcW w:w="1267" w:type="dxa"/>
            <w:tcBorders>
              <w:top w:val="single" w:sz="4" w:space="0" w:color="auto"/>
            </w:tcBorders>
          </w:tcPr>
          <w:p w14:paraId="2D53CB14" w14:textId="77777777" w:rsidR="00102AD4" w:rsidRDefault="00102AD4" w:rsidP="00102AD4">
            <w:pPr>
              <w:jc w:val="center"/>
            </w:pPr>
            <w:r>
              <w:t>BD-rate V</w:t>
            </w:r>
          </w:p>
        </w:tc>
        <w:tc>
          <w:tcPr>
            <w:tcW w:w="1353" w:type="dxa"/>
            <w:tcBorders>
              <w:top w:val="single" w:sz="4" w:space="0" w:color="auto"/>
            </w:tcBorders>
          </w:tcPr>
          <w:p w14:paraId="02A27F15" w14:textId="77777777" w:rsidR="00102AD4" w:rsidRDefault="00102AD4" w:rsidP="00102AD4">
            <w:pPr>
              <w:jc w:val="center"/>
            </w:pPr>
            <w:proofErr w:type="spellStart"/>
            <w:r>
              <w:t>EncT</w:t>
            </w:r>
            <w:proofErr w:type="spellEnd"/>
          </w:p>
        </w:tc>
        <w:tc>
          <w:tcPr>
            <w:tcW w:w="1355" w:type="dxa"/>
            <w:tcBorders>
              <w:top w:val="single" w:sz="4" w:space="0" w:color="auto"/>
            </w:tcBorders>
          </w:tcPr>
          <w:p w14:paraId="2EF200AD" w14:textId="77777777" w:rsidR="00102AD4" w:rsidRDefault="00102AD4" w:rsidP="00102AD4">
            <w:pPr>
              <w:jc w:val="center"/>
            </w:pPr>
            <w:proofErr w:type="spellStart"/>
            <w:r>
              <w:t>DecT</w:t>
            </w:r>
            <w:proofErr w:type="spellEnd"/>
          </w:p>
        </w:tc>
        <w:tc>
          <w:tcPr>
            <w:tcW w:w="1240" w:type="dxa"/>
            <w:tcBorders>
              <w:top w:val="single" w:sz="4" w:space="0" w:color="auto"/>
            </w:tcBorders>
          </w:tcPr>
          <w:p w14:paraId="1510C199" w14:textId="77777777" w:rsidR="00102AD4" w:rsidRDefault="00102AD4" w:rsidP="00102AD4">
            <w:pPr>
              <w:jc w:val="center"/>
            </w:pPr>
            <w:proofErr w:type="spellStart"/>
            <w:r>
              <w:t>VmPeak</w:t>
            </w:r>
            <w:proofErr w:type="spellEnd"/>
          </w:p>
        </w:tc>
      </w:tr>
      <w:tr w:rsidR="00102AD4" w14:paraId="5F296C7F" w14:textId="77777777" w:rsidTr="00102AD4">
        <w:trPr>
          <w:jc w:val="center"/>
        </w:trPr>
        <w:tc>
          <w:tcPr>
            <w:tcW w:w="1615" w:type="dxa"/>
          </w:tcPr>
          <w:p w14:paraId="28BED4CC" w14:textId="77777777" w:rsidR="00102AD4" w:rsidRDefault="00102AD4" w:rsidP="00102AD4">
            <w:pPr>
              <w:jc w:val="center"/>
            </w:pPr>
            <w:r>
              <w:t>All intra</w:t>
            </w:r>
          </w:p>
        </w:tc>
        <w:tc>
          <w:tcPr>
            <w:tcW w:w="1260" w:type="dxa"/>
          </w:tcPr>
          <w:p w14:paraId="3BF64BAF" w14:textId="77777777" w:rsidR="00102AD4" w:rsidRDefault="00102AD4" w:rsidP="00102AD4">
            <w:pPr>
              <w:jc w:val="center"/>
            </w:pPr>
            <w:r>
              <w:t>-0.03%</w:t>
            </w:r>
          </w:p>
        </w:tc>
        <w:tc>
          <w:tcPr>
            <w:tcW w:w="1260" w:type="dxa"/>
          </w:tcPr>
          <w:p w14:paraId="72C24D8A" w14:textId="77777777" w:rsidR="00102AD4" w:rsidRDefault="00102AD4" w:rsidP="00102AD4">
            <w:pPr>
              <w:jc w:val="center"/>
            </w:pPr>
            <w:r>
              <w:t>-1.62%</w:t>
            </w:r>
          </w:p>
        </w:tc>
        <w:tc>
          <w:tcPr>
            <w:tcW w:w="1267" w:type="dxa"/>
          </w:tcPr>
          <w:p w14:paraId="2325A697" w14:textId="77777777" w:rsidR="00102AD4" w:rsidRDefault="00102AD4" w:rsidP="00102AD4">
            <w:pPr>
              <w:jc w:val="center"/>
            </w:pPr>
            <w:r>
              <w:t>-2.03%</w:t>
            </w:r>
          </w:p>
        </w:tc>
        <w:tc>
          <w:tcPr>
            <w:tcW w:w="1353" w:type="dxa"/>
          </w:tcPr>
          <w:p w14:paraId="7674A147" w14:textId="77777777" w:rsidR="00102AD4" w:rsidRDefault="00102AD4" w:rsidP="00102AD4">
            <w:pPr>
              <w:jc w:val="center"/>
            </w:pPr>
            <w:r>
              <w:t>100.8%</w:t>
            </w:r>
          </w:p>
        </w:tc>
        <w:tc>
          <w:tcPr>
            <w:tcW w:w="1355" w:type="dxa"/>
          </w:tcPr>
          <w:p w14:paraId="735C2A5C" w14:textId="77777777" w:rsidR="00102AD4" w:rsidRDefault="00102AD4" w:rsidP="00102AD4">
            <w:pPr>
              <w:jc w:val="center"/>
            </w:pPr>
            <w:r>
              <w:t>102.3%</w:t>
            </w:r>
          </w:p>
        </w:tc>
        <w:tc>
          <w:tcPr>
            <w:tcW w:w="1240" w:type="dxa"/>
          </w:tcPr>
          <w:p w14:paraId="31D1F825" w14:textId="77777777" w:rsidR="00102AD4" w:rsidRDefault="00102AD4" w:rsidP="00102AD4">
            <w:pPr>
              <w:jc w:val="center"/>
            </w:pPr>
            <w:r>
              <w:t>100.3%</w:t>
            </w:r>
          </w:p>
        </w:tc>
      </w:tr>
      <w:tr w:rsidR="00102AD4" w14:paraId="3D963BFE" w14:textId="77777777" w:rsidTr="00102AD4">
        <w:trPr>
          <w:jc w:val="center"/>
        </w:trPr>
        <w:tc>
          <w:tcPr>
            <w:tcW w:w="1615" w:type="dxa"/>
          </w:tcPr>
          <w:p w14:paraId="533421CC" w14:textId="77777777" w:rsidR="00102AD4" w:rsidRDefault="00102AD4" w:rsidP="00102AD4">
            <w:pPr>
              <w:jc w:val="center"/>
            </w:pPr>
            <w:r>
              <w:t>Random access</w:t>
            </w:r>
          </w:p>
        </w:tc>
        <w:tc>
          <w:tcPr>
            <w:tcW w:w="1260" w:type="dxa"/>
          </w:tcPr>
          <w:p w14:paraId="12016AE6" w14:textId="77777777" w:rsidR="00102AD4" w:rsidRDefault="00102AD4" w:rsidP="00102AD4">
            <w:pPr>
              <w:jc w:val="center"/>
            </w:pPr>
            <w:r>
              <w:rPr>
                <w:rFonts w:hint="eastAsia"/>
              </w:rPr>
              <w:t>-0.03</w:t>
            </w:r>
            <w:r>
              <w:t>%</w:t>
            </w:r>
          </w:p>
        </w:tc>
        <w:tc>
          <w:tcPr>
            <w:tcW w:w="1260" w:type="dxa"/>
          </w:tcPr>
          <w:p w14:paraId="5B6EC096" w14:textId="77777777" w:rsidR="00102AD4" w:rsidRDefault="00102AD4" w:rsidP="00102AD4">
            <w:pPr>
              <w:jc w:val="center"/>
            </w:pPr>
            <w:r>
              <w:rPr>
                <w:rFonts w:hint="eastAsia"/>
              </w:rPr>
              <w:t>-1.44</w:t>
            </w:r>
            <w:r>
              <w:t>%</w:t>
            </w:r>
          </w:p>
        </w:tc>
        <w:tc>
          <w:tcPr>
            <w:tcW w:w="1267" w:type="dxa"/>
          </w:tcPr>
          <w:p w14:paraId="42DF1BD3" w14:textId="77777777" w:rsidR="00102AD4" w:rsidRDefault="00102AD4" w:rsidP="00102AD4">
            <w:pPr>
              <w:jc w:val="center"/>
            </w:pPr>
            <w:r>
              <w:rPr>
                <w:rFonts w:hint="eastAsia"/>
              </w:rPr>
              <w:t>-1.87</w:t>
            </w:r>
            <w:r>
              <w:t>%</w:t>
            </w:r>
          </w:p>
        </w:tc>
        <w:tc>
          <w:tcPr>
            <w:tcW w:w="1353" w:type="dxa"/>
          </w:tcPr>
          <w:p w14:paraId="043B459F" w14:textId="77777777" w:rsidR="00102AD4" w:rsidRDefault="00102AD4" w:rsidP="00102AD4">
            <w:pPr>
              <w:jc w:val="center"/>
            </w:pPr>
            <w:r>
              <w:rPr>
                <w:rFonts w:hint="eastAsia"/>
              </w:rPr>
              <w:t>101.0</w:t>
            </w:r>
            <w:r>
              <w:t>%</w:t>
            </w:r>
          </w:p>
        </w:tc>
        <w:tc>
          <w:tcPr>
            <w:tcW w:w="1355" w:type="dxa"/>
          </w:tcPr>
          <w:p w14:paraId="70EAA1AD" w14:textId="77777777" w:rsidR="00102AD4" w:rsidRDefault="00102AD4" w:rsidP="00102AD4">
            <w:pPr>
              <w:jc w:val="center"/>
            </w:pPr>
            <w:r>
              <w:rPr>
                <w:rFonts w:hint="eastAsia"/>
              </w:rPr>
              <w:t>101.8</w:t>
            </w:r>
            <w:r>
              <w:t>%</w:t>
            </w:r>
          </w:p>
        </w:tc>
        <w:tc>
          <w:tcPr>
            <w:tcW w:w="1240" w:type="dxa"/>
          </w:tcPr>
          <w:p w14:paraId="74495D89" w14:textId="77777777" w:rsidR="00102AD4" w:rsidRDefault="00102AD4" w:rsidP="00102AD4">
            <w:pPr>
              <w:jc w:val="center"/>
            </w:pPr>
            <w:r>
              <w:rPr>
                <w:rFonts w:hint="eastAsia"/>
              </w:rPr>
              <w:t>100.1</w:t>
            </w:r>
            <w:r>
              <w:t>%</w:t>
            </w:r>
          </w:p>
        </w:tc>
      </w:tr>
      <w:tr w:rsidR="00102AD4" w14:paraId="70EB1EA0" w14:textId="77777777" w:rsidTr="00102AD4">
        <w:trPr>
          <w:jc w:val="center"/>
        </w:trPr>
        <w:tc>
          <w:tcPr>
            <w:tcW w:w="1615" w:type="dxa"/>
          </w:tcPr>
          <w:p w14:paraId="4788566A" w14:textId="77777777" w:rsidR="00102AD4" w:rsidRDefault="00102AD4" w:rsidP="00102AD4">
            <w:pPr>
              <w:jc w:val="center"/>
            </w:pPr>
            <w:r>
              <w:t>Low delay B</w:t>
            </w:r>
          </w:p>
        </w:tc>
        <w:tc>
          <w:tcPr>
            <w:tcW w:w="1260" w:type="dxa"/>
          </w:tcPr>
          <w:p w14:paraId="546803DD" w14:textId="77777777" w:rsidR="00102AD4" w:rsidRDefault="00102AD4" w:rsidP="00102AD4">
            <w:pPr>
              <w:jc w:val="center"/>
            </w:pPr>
            <w:r>
              <w:t>-0.08%</w:t>
            </w:r>
          </w:p>
        </w:tc>
        <w:tc>
          <w:tcPr>
            <w:tcW w:w="1260" w:type="dxa"/>
          </w:tcPr>
          <w:p w14:paraId="35690995" w14:textId="77777777" w:rsidR="00102AD4" w:rsidRDefault="00102AD4" w:rsidP="00102AD4">
            <w:pPr>
              <w:jc w:val="center"/>
            </w:pPr>
            <w:r>
              <w:t>-1.52%</w:t>
            </w:r>
          </w:p>
        </w:tc>
        <w:tc>
          <w:tcPr>
            <w:tcW w:w="1267" w:type="dxa"/>
          </w:tcPr>
          <w:p w14:paraId="19A159DF" w14:textId="77777777" w:rsidR="00102AD4" w:rsidRDefault="00102AD4" w:rsidP="00102AD4">
            <w:pPr>
              <w:jc w:val="center"/>
            </w:pPr>
            <w:r>
              <w:t>-1.55%</w:t>
            </w:r>
          </w:p>
        </w:tc>
        <w:tc>
          <w:tcPr>
            <w:tcW w:w="1353" w:type="dxa"/>
          </w:tcPr>
          <w:p w14:paraId="5E017117" w14:textId="77777777" w:rsidR="00102AD4" w:rsidRDefault="00102AD4" w:rsidP="00102AD4">
            <w:pPr>
              <w:jc w:val="center"/>
            </w:pPr>
            <w:r>
              <w:t>100.8%</w:t>
            </w:r>
          </w:p>
        </w:tc>
        <w:tc>
          <w:tcPr>
            <w:tcW w:w="1355" w:type="dxa"/>
          </w:tcPr>
          <w:p w14:paraId="785C5838" w14:textId="77777777" w:rsidR="00102AD4" w:rsidRDefault="00102AD4" w:rsidP="00102AD4">
            <w:pPr>
              <w:jc w:val="center"/>
            </w:pPr>
            <w:r>
              <w:t>102.1%</w:t>
            </w:r>
          </w:p>
        </w:tc>
        <w:tc>
          <w:tcPr>
            <w:tcW w:w="1240" w:type="dxa"/>
          </w:tcPr>
          <w:p w14:paraId="09B14685" w14:textId="77777777" w:rsidR="00102AD4" w:rsidRDefault="00102AD4" w:rsidP="00102AD4">
            <w:pPr>
              <w:jc w:val="center"/>
            </w:pPr>
            <w:r>
              <w:t>100.2%</w:t>
            </w:r>
          </w:p>
        </w:tc>
      </w:tr>
    </w:tbl>
    <w:p w14:paraId="03C705CE" w14:textId="77777777" w:rsidR="00814C1E" w:rsidRPr="00D70C81" w:rsidRDefault="00102AD4" w:rsidP="00814C1E">
      <w:pPr>
        <w:rPr>
          <w:lang w:val="en-CA" w:eastAsia="de-DE"/>
        </w:rPr>
      </w:pPr>
      <w:r>
        <w:rPr>
          <w:lang w:val="en-CA" w:eastAsia="de-DE"/>
        </w:rPr>
        <w:t xml:space="preserve">In ECM-10.0, there are no fixed filters for chroma. This contribution proposes to add 8 sets of fixed chroma filters. </w:t>
      </w:r>
      <w:proofErr w:type="spellStart"/>
      <w:r>
        <w:rPr>
          <w:lang w:val="en-CA" w:eastAsia="de-DE"/>
        </w:rPr>
        <w:t>Cb</w:t>
      </w:r>
      <w:proofErr w:type="spellEnd"/>
      <w:r>
        <w:rPr>
          <w:lang w:val="en-CA" w:eastAsia="de-DE"/>
        </w:rPr>
        <w:t xml:space="preserve"> and Cr share the 8 sets of filters, classification dictates which fixed filter is used for </w:t>
      </w:r>
      <w:proofErr w:type="spellStart"/>
      <w:r>
        <w:rPr>
          <w:lang w:val="en-CA" w:eastAsia="de-DE"/>
        </w:rPr>
        <w:t>Cb</w:t>
      </w:r>
      <w:proofErr w:type="spellEnd"/>
      <w:r>
        <w:rPr>
          <w:lang w:val="en-CA" w:eastAsia="de-DE"/>
        </w:rPr>
        <w:t xml:space="preserve"> and which filter is used for Cr, which means different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r>
        <w:rPr>
          <w:lang w:val="en-CA" w:eastAsia="de-DE"/>
        </w:rPr>
        <w:t xml:space="preserve">. </w:t>
      </w:r>
    </w:p>
    <w:p w14:paraId="530B33B0" w14:textId="20CE3E62" w:rsidR="00430883" w:rsidRDefault="00430883" w:rsidP="00814C1E">
      <w:pPr>
        <w:rPr>
          <w:lang w:val="en-CA" w:eastAsia="de-DE"/>
        </w:rPr>
      </w:pPr>
      <w:r>
        <w:rPr>
          <w:lang w:val="en-CA" w:eastAsia="de-DE"/>
        </w:rPr>
        <w:t xml:space="preserve">Sample-based classification is used. One classifier is used. </w:t>
      </w:r>
    </w:p>
    <w:p w14:paraId="322E39D4" w14:textId="33609AD7" w:rsidR="00102AD4" w:rsidRDefault="00102AD4" w:rsidP="00814C1E">
      <w:pPr>
        <w:rPr>
          <w:lang w:val="en-CA" w:eastAsia="de-DE"/>
        </w:rPr>
      </w:pPr>
      <w:r>
        <w:rPr>
          <w:lang w:val="en-CA" w:eastAsia="de-DE"/>
        </w:rPr>
        <w:t>The additional memory</w:t>
      </w:r>
      <w:r w:rsidR="00FC4951">
        <w:rPr>
          <w:lang w:val="en-CA" w:eastAsia="de-DE"/>
        </w:rPr>
        <w:t xml:space="preserve"> required</w:t>
      </w:r>
      <w:r>
        <w:rPr>
          <w:lang w:val="en-CA" w:eastAsia="de-DE"/>
        </w:rPr>
        <w:t xml:space="preserve"> </w:t>
      </w:r>
      <w:r w:rsidR="00FC4951">
        <w:rPr>
          <w:lang w:val="en-CA" w:eastAsia="de-DE"/>
        </w:rPr>
        <w:t xml:space="preserve">to store the chroma fixed filters </w:t>
      </w:r>
      <w:r>
        <w:rPr>
          <w:lang w:val="en-CA" w:eastAsia="de-DE"/>
        </w:rPr>
        <w:t xml:space="preserve">is less than 0.5MB. </w:t>
      </w:r>
    </w:p>
    <w:p w14:paraId="5446480D" w14:textId="1C210BD1" w:rsidR="00430883" w:rsidRDefault="00430883" w:rsidP="00814C1E">
      <w:pPr>
        <w:rPr>
          <w:lang w:val="en-CA" w:eastAsia="de-DE"/>
        </w:rPr>
      </w:pPr>
      <w:r>
        <w:rPr>
          <w:lang w:val="en-CA" w:eastAsia="de-DE"/>
        </w:rPr>
        <w:t xml:space="preserve">Around 2% decoder runtime increase. </w:t>
      </w:r>
    </w:p>
    <w:p w14:paraId="3ACEFF02" w14:textId="7AE32C56" w:rsidR="00FC4951" w:rsidRDefault="00FC4951" w:rsidP="00814C1E">
      <w:pPr>
        <w:rPr>
          <w:lang w:val="en-CA" w:eastAsia="de-DE"/>
        </w:rPr>
      </w:pPr>
      <w:r>
        <w:rPr>
          <w:lang w:val="en-CA" w:eastAsia="de-DE"/>
        </w:rPr>
        <w:t xml:space="preserve">In ECM-10, 20 multiplications per chroma sample; in this proposal, 55 additional multiplications per chroma sample are needed. </w:t>
      </w:r>
    </w:p>
    <w:p w14:paraId="6985ED99" w14:textId="2E5B0855" w:rsidR="00FC4951" w:rsidRDefault="00AF0A63" w:rsidP="00814C1E">
      <w:pPr>
        <w:rPr>
          <w:lang w:val="en-CA" w:eastAsia="de-DE"/>
        </w:rPr>
      </w:pPr>
      <w:r>
        <w:rPr>
          <w:lang w:val="en-CA" w:eastAsia="de-DE"/>
        </w:rPr>
        <w:t xml:space="preserve">This contribution provides insights into the benefits to applying fixed filters to the chroma components. The performance on chroma is obvious, and could be interesting to have. </w:t>
      </w:r>
    </w:p>
    <w:p w14:paraId="75FB65A8" w14:textId="755B75CC" w:rsidR="00AF0A63" w:rsidRDefault="00AF0A63" w:rsidP="00814C1E">
      <w:pPr>
        <w:rPr>
          <w:lang w:val="en-CA" w:eastAsia="de-DE"/>
        </w:rPr>
      </w:pPr>
      <w:r>
        <w:rPr>
          <w:lang w:val="en-CA" w:eastAsia="de-DE"/>
        </w:rPr>
        <w:t xml:space="preserve">Several experts expressed interest in the concept of fixed filters for chroma, and supported studying this in EE. </w:t>
      </w:r>
    </w:p>
    <w:p w14:paraId="50C319E8" w14:textId="6AE02471" w:rsidR="00AF0A63" w:rsidRDefault="00AF0A63" w:rsidP="00814C1E">
      <w:pPr>
        <w:rPr>
          <w:lang w:val="en-CA" w:eastAsia="de-DE"/>
        </w:rPr>
      </w:pPr>
      <w:r>
        <w:rPr>
          <w:lang w:val="en-CA" w:eastAsia="de-DE"/>
        </w:rPr>
        <w:t xml:space="preserve">Training included CTC and non-CTC sequences. </w:t>
      </w:r>
    </w:p>
    <w:p w14:paraId="529FAF88" w14:textId="6D8B32AF" w:rsidR="00AF0A63" w:rsidRPr="00D70C81" w:rsidRDefault="00AF0A63" w:rsidP="00814C1E">
      <w:pPr>
        <w:rPr>
          <w:lang w:val="en-CA" w:eastAsia="de-DE"/>
        </w:rPr>
      </w:pPr>
      <w:r w:rsidRPr="004E3093">
        <w:rPr>
          <w:highlight w:val="yellow"/>
          <w:lang w:val="en-CA" w:eastAsia="de-DE"/>
        </w:rPr>
        <w:t>Investigate in EE</w:t>
      </w:r>
      <w:r>
        <w:rPr>
          <w:lang w:val="en-CA" w:eastAsia="de-DE"/>
        </w:rPr>
        <w:t xml:space="preserve">. It is requested to bring fixed filters that are training on non-CTC sequences. </w:t>
      </w:r>
    </w:p>
    <w:p w14:paraId="42B3D87B" w14:textId="54AAF220" w:rsidR="005D06B0" w:rsidRPr="00D70C81" w:rsidRDefault="00267051" w:rsidP="00782903">
      <w:pPr>
        <w:pStyle w:val="berschrift9"/>
        <w:rPr>
          <w:sz w:val="24"/>
          <w:lang w:val="en-CA" w:eastAsia="de-DE"/>
        </w:rPr>
      </w:pPr>
      <w:hyperlink r:id="rId907"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r w:rsidR="00A72C33">
        <w:rPr>
          <w:sz w:val="24"/>
          <w:lang w:val="en-CA" w:eastAsia="de-DE"/>
        </w:rPr>
        <w:t xml:space="preserve">, </w:t>
      </w:r>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r w:rsidR="005D06B0" w:rsidRPr="00D70C81">
        <w:rPr>
          <w:sz w:val="24"/>
          <w:lang w:val="en-CA" w:eastAsia="de-DE"/>
        </w:rPr>
        <w:t>]</w:t>
      </w:r>
    </w:p>
    <w:p w14:paraId="12418035" w14:textId="77777777" w:rsidR="00AF0A63" w:rsidRDefault="00AF0A63" w:rsidP="00AF0A63">
      <w:r>
        <w:t>In this contribution, the coefficient precision of luma ALF is increased from 8-bit to 9-bit.</w:t>
      </w:r>
    </w:p>
    <w:p w14:paraId="75E03F07" w14:textId="77777777" w:rsidR="00AF0A63" w:rsidRDefault="00AF0A63" w:rsidP="00AF0A63">
      <w:r>
        <w:t>On top of ECM-10.0, simulation results of the proposed methods are reported as below:</w:t>
      </w:r>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b/>
                <w:color w:val="000000"/>
                <w:sz w:val="18"/>
                <w:szCs w:val="18"/>
              </w:rPr>
            </w:pPr>
            <w:r>
              <w:rPr>
                <w:b/>
                <w:color w:val="000000"/>
                <w:sz w:val="18"/>
                <w:szCs w:val="18"/>
              </w:rPr>
              <w:t>AI</w:t>
            </w:r>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b/>
                <w:color w:val="000000"/>
                <w:sz w:val="18"/>
                <w:szCs w:val="18"/>
              </w:rPr>
            </w:pPr>
            <w:r>
              <w:rPr>
                <w:b/>
                <w:color w:val="000000"/>
                <w:sz w:val="18"/>
                <w:szCs w:val="18"/>
              </w:rPr>
              <w:t>RA</w:t>
            </w:r>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b/>
                <w:color w:val="000000"/>
                <w:sz w:val="18"/>
                <w:szCs w:val="18"/>
              </w:rPr>
            </w:pPr>
            <w:r>
              <w:rPr>
                <w:b/>
                <w:color w:val="000000"/>
                <w:sz w:val="18"/>
                <w:szCs w:val="18"/>
              </w:rPr>
              <w:t>LB</w:t>
            </w:r>
          </w:p>
        </w:tc>
      </w:tr>
      <w:tr w:rsidR="00AF0A63" w14:paraId="44EB20FB"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color w:val="000000"/>
                <w:sz w:val="18"/>
                <w:szCs w:val="18"/>
              </w:rPr>
            </w:pPr>
            <w:r>
              <w:rPr>
                <w:color w:val="000000"/>
                <w:sz w:val="18"/>
                <w:szCs w:val="18"/>
              </w:rPr>
              <w:t>Y</w:t>
            </w:r>
          </w:p>
        </w:tc>
        <w:tc>
          <w:tcPr>
            <w:tcW w:w="587" w:type="dxa"/>
            <w:tcMar>
              <w:left w:w="0" w:type="dxa"/>
              <w:right w:w="0" w:type="dxa"/>
            </w:tcMar>
            <w:vAlign w:val="center"/>
          </w:tcPr>
          <w:p w14:paraId="6D75A3D7" w14:textId="77777777" w:rsidR="00AF0A63" w:rsidRDefault="00AF0A63" w:rsidP="00452C0C">
            <w:pPr>
              <w:spacing w:before="0"/>
              <w:jc w:val="center"/>
              <w:rPr>
                <w:color w:val="000000"/>
                <w:sz w:val="18"/>
                <w:szCs w:val="18"/>
              </w:rPr>
            </w:pPr>
            <w:r>
              <w:rPr>
                <w:color w:val="000000"/>
                <w:sz w:val="18"/>
                <w:szCs w:val="18"/>
              </w:rPr>
              <w:t>U</w:t>
            </w:r>
          </w:p>
        </w:tc>
        <w:tc>
          <w:tcPr>
            <w:tcW w:w="588" w:type="dxa"/>
            <w:tcMar>
              <w:left w:w="0" w:type="dxa"/>
              <w:right w:w="0" w:type="dxa"/>
            </w:tcMar>
            <w:vAlign w:val="center"/>
          </w:tcPr>
          <w:p w14:paraId="551B5010" w14:textId="77777777" w:rsidR="00AF0A63" w:rsidRDefault="00AF0A63" w:rsidP="00452C0C">
            <w:pPr>
              <w:spacing w:before="0"/>
              <w:jc w:val="center"/>
              <w:rPr>
                <w:color w:val="000000"/>
                <w:sz w:val="18"/>
                <w:szCs w:val="18"/>
              </w:rPr>
            </w:pPr>
            <w:r>
              <w:rPr>
                <w:color w:val="000000"/>
                <w:sz w:val="18"/>
                <w:szCs w:val="18"/>
              </w:rPr>
              <w:t>V</w:t>
            </w:r>
          </w:p>
        </w:tc>
        <w:tc>
          <w:tcPr>
            <w:tcW w:w="535" w:type="dxa"/>
            <w:tcMar>
              <w:left w:w="0" w:type="dxa"/>
              <w:right w:w="0" w:type="dxa"/>
            </w:tcMar>
            <w:vAlign w:val="center"/>
          </w:tcPr>
          <w:p w14:paraId="13DB5174"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color w:val="000000"/>
                <w:sz w:val="18"/>
                <w:szCs w:val="18"/>
              </w:rPr>
            </w:pPr>
            <w:r>
              <w:rPr>
                <w:color w:val="000000"/>
                <w:sz w:val="18"/>
                <w:szCs w:val="18"/>
              </w:rPr>
              <w:t>Y</w:t>
            </w:r>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color w:val="000000"/>
                <w:sz w:val="18"/>
                <w:szCs w:val="18"/>
              </w:rPr>
            </w:pPr>
            <w:r>
              <w:rPr>
                <w:color w:val="000000"/>
                <w:sz w:val="18"/>
                <w:szCs w:val="18"/>
              </w:rPr>
              <w:t>U</w:t>
            </w:r>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color w:val="000000"/>
                <w:sz w:val="18"/>
                <w:szCs w:val="18"/>
              </w:rPr>
            </w:pPr>
            <w:r>
              <w:rPr>
                <w:color w:val="000000"/>
                <w:sz w:val="18"/>
                <w:szCs w:val="18"/>
              </w:rPr>
              <w:t>V</w:t>
            </w:r>
          </w:p>
        </w:tc>
        <w:tc>
          <w:tcPr>
            <w:tcW w:w="544" w:type="dxa"/>
            <w:tcMar>
              <w:left w:w="0" w:type="dxa"/>
              <w:right w:w="0" w:type="dxa"/>
            </w:tcMar>
            <w:vAlign w:val="center"/>
          </w:tcPr>
          <w:p w14:paraId="21FB9C5E"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color w:val="000000"/>
                <w:sz w:val="18"/>
                <w:szCs w:val="18"/>
              </w:rPr>
            </w:pPr>
            <w:r>
              <w:rPr>
                <w:color w:val="000000"/>
                <w:sz w:val="18"/>
                <w:szCs w:val="18"/>
              </w:rPr>
              <w:t>Y</w:t>
            </w:r>
          </w:p>
        </w:tc>
        <w:tc>
          <w:tcPr>
            <w:tcW w:w="610" w:type="dxa"/>
            <w:tcMar>
              <w:left w:w="0" w:type="dxa"/>
              <w:right w:w="0" w:type="dxa"/>
            </w:tcMar>
            <w:vAlign w:val="center"/>
          </w:tcPr>
          <w:p w14:paraId="28F14F9A" w14:textId="77777777" w:rsidR="00AF0A63" w:rsidRDefault="00AF0A63" w:rsidP="00452C0C">
            <w:pPr>
              <w:spacing w:before="0"/>
              <w:jc w:val="center"/>
              <w:rPr>
                <w:color w:val="000000"/>
                <w:sz w:val="18"/>
                <w:szCs w:val="18"/>
              </w:rPr>
            </w:pPr>
            <w:r>
              <w:rPr>
                <w:color w:val="000000"/>
                <w:sz w:val="18"/>
                <w:szCs w:val="18"/>
              </w:rPr>
              <w:t>U</w:t>
            </w:r>
          </w:p>
        </w:tc>
        <w:tc>
          <w:tcPr>
            <w:tcW w:w="610" w:type="dxa"/>
            <w:tcMar>
              <w:left w:w="0" w:type="dxa"/>
              <w:right w:w="0" w:type="dxa"/>
            </w:tcMar>
            <w:vAlign w:val="center"/>
          </w:tcPr>
          <w:p w14:paraId="4C878CA1" w14:textId="77777777" w:rsidR="00AF0A63" w:rsidRDefault="00AF0A63" w:rsidP="00452C0C">
            <w:pPr>
              <w:spacing w:before="0"/>
              <w:jc w:val="center"/>
              <w:rPr>
                <w:color w:val="000000"/>
                <w:sz w:val="18"/>
                <w:szCs w:val="18"/>
              </w:rPr>
            </w:pPr>
            <w:r>
              <w:rPr>
                <w:color w:val="000000"/>
                <w:sz w:val="18"/>
                <w:szCs w:val="18"/>
              </w:rPr>
              <w:t>V</w:t>
            </w:r>
          </w:p>
        </w:tc>
        <w:tc>
          <w:tcPr>
            <w:tcW w:w="545" w:type="dxa"/>
            <w:tcMar>
              <w:left w:w="0" w:type="dxa"/>
              <w:right w:w="0" w:type="dxa"/>
            </w:tcMar>
            <w:vAlign w:val="center"/>
          </w:tcPr>
          <w:p w14:paraId="072AD37C"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r>
      <w:tr w:rsidR="00AF0A63" w14:paraId="3069368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color w:val="000000"/>
                <w:sz w:val="18"/>
                <w:szCs w:val="18"/>
              </w:rPr>
            </w:pPr>
            <w:r>
              <w:rPr>
                <w:color w:val="000000"/>
                <w:sz w:val="18"/>
                <w:szCs w:val="18"/>
              </w:rPr>
              <w:t>Class A1</w:t>
            </w:r>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color w:val="000000"/>
                <w:sz w:val="18"/>
                <w:szCs w:val="18"/>
              </w:rPr>
            </w:pPr>
          </w:p>
        </w:tc>
      </w:tr>
      <w:tr w:rsidR="00AF0A63" w14:paraId="4C1C84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color w:val="000000"/>
                <w:sz w:val="18"/>
                <w:szCs w:val="18"/>
              </w:rPr>
            </w:pPr>
            <w:r>
              <w:rPr>
                <w:color w:val="000000"/>
                <w:sz w:val="18"/>
                <w:szCs w:val="18"/>
              </w:rPr>
              <w:t>Class A2</w:t>
            </w:r>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color w:val="000000"/>
                <w:sz w:val="18"/>
                <w:szCs w:val="18"/>
              </w:rPr>
            </w:pPr>
          </w:p>
        </w:tc>
      </w:tr>
      <w:tr w:rsidR="00AF0A63" w14:paraId="1AA10760"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color w:val="000000"/>
                <w:sz w:val="18"/>
                <w:szCs w:val="18"/>
              </w:rPr>
            </w:pPr>
            <w:r>
              <w:rPr>
                <w:color w:val="000000"/>
                <w:sz w:val="18"/>
                <w:szCs w:val="18"/>
              </w:rPr>
              <w:t>Class B</w:t>
            </w:r>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color w:val="000000"/>
                <w:sz w:val="18"/>
                <w:szCs w:val="18"/>
              </w:rPr>
            </w:pPr>
            <w:r>
              <w:rPr>
                <w:color w:val="000000"/>
                <w:sz w:val="18"/>
                <w:szCs w:val="18"/>
              </w:rPr>
              <w:t>-0.03%</w:t>
            </w:r>
          </w:p>
        </w:tc>
        <w:tc>
          <w:tcPr>
            <w:tcW w:w="587" w:type="dxa"/>
            <w:tcMar>
              <w:left w:w="0" w:type="dxa"/>
              <w:right w:w="0" w:type="dxa"/>
            </w:tcMar>
            <w:vAlign w:val="center"/>
          </w:tcPr>
          <w:p w14:paraId="33250AF0" w14:textId="77777777" w:rsidR="00AF0A63" w:rsidRPr="00970C3A" w:rsidRDefault="00AF0A63" w:rsidP="00452C0C">
            <w:pPr>
              <w:spacing w:before="0"/>
              <w:jc w:val="center"/>
              <w:rPr>
                <w:color w:val="000000"/>
                <w:sz w:val="18"/>
                <w:szCs w:val="18"/>
              </w:rPr>
            </w:pPr>
            <w:r>
              <w:rPr>
                <w:color w:val="000000"/>
                <w:sz w:val="18"/>
                <w:szCs w:val="18"/>
              </w:rPr>
              <w:t>-0.01%</w:t>
            </w:r>
          </w:p>
        </w:tc>
        <w:tc>
          <w:tcPr>
            <w:tcW w:w="588" w:type="dxa"/>
            <w:tcMar>
              <w:left w:w="0" w:type="dxa"/>
              <w:right w:w="0" w:type="dxa"/>
            </w:tcMar>
            <w:vAlign w:val="center"/>
          </w:tcPr>
          <w:p w14:paraId="2F21714E" w14:textId="77777777" w:rsidR="00AF0A63" w:rsidRPr="00970C3A" w:rsidRDefault="00AF0A63" w:rsidP="00452C0C">
            <w:pPr>
              <w:spacing w:before="0"/>
              <w:jc w:val="center"/>
              <w:rPr>
                <w:color w:val="000000"/>
                <w:sz w:val="18"/>
                <w:szCs w:val="18"/>
              </w:rPr>
            </w:pPr>
            <w:r>
              <w:rPr>
                <w:color w:val="000000"/>
                <w:sz w:val="18"/>
                <w:szCs w:val="18"/>
              </w:rPr>
              <w:t>-0.01%</w:t>
            </w:r>
          </w:p>
        </w:tc>
        <w:tc>
          <w:tcPr>
            <w:tcW w:w="535" w:type="dxa"/>
            <w:tcMar>
              <w:left w:w="0" w:type="dxa"/>
              <w:right w:w="0" w:type="dxa"/>
            </w:tcMar>
            <w:vAlign w:val="center"/>
          </w:tcPr>
          <w:p w14:paraId="31048831" w14:textId="77777777" w:rsidR="00AF0A63" w:rsidRPr="00970C3A" w:rsidRDefault="00AF0A63" w:rsidP="00452C0C">
            <w:pPr>
              <w:spacing w:before="0"/>
              <w:jc w:val="center"/>
              <w:rPr>
                <w:color w:val="000000"/>
                <w:sz w:val="18"/>
                <w:szCs w:val="18"/>
              </w:rPr>
            </w:pPr>
            <w:r>
              <w:rPr>
                <w:color w:val="000000"/>
                <w:sz w:val="18"/>
                <w:szCs w:val="18"/>
              </w:rPr>
              <w:t>100.7%</w:t>
            </w:r>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color w:val="000000"/>
                <w:sz w:val="18"/>
                <w:szCs w:val="18"/>
              </w:rPr>
            </w:pPr>
            <w:r>
              <w:rPr>
                <w:color w:val="000000"/>
                <w:sz w:val="18"/>
                <w:szCs w:val="18"/>
              </w:rPr>
              <w:t>-0.07%</w:t>
            </w:r>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color w:val="000000"/>
                <w:sz w:val="18"/>
                <w:szCs w:val="18"/>
              </w:rPr>
            </w:pPr>
            <w:r>
              <w:rPr>
                <w:color w:val="000000"/>
                <w:sz w:val="18"/>
                <w:szCs w:val="18"/>
              </w:rPr>
              <w:t>0.02%</w:t>
            </w:r>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color w:val="000000"/>
                <w:sz w:val="18"/>
                <w:szCs w:val="18"/>
              </w:rPr>
            </w:pPr>
            <w:r>
              <w:rPr>
                <w:color w:val="000000"/>
                <w:sz w:val="18"/>
                <w:szCs w:val="18"/>
              </w:rPr>
              <w:t>-0.10%</w:t>
            </w:r>
          </w:p>
        </w:tc>
        <w:tc>
          <w:tcPr>
            <w:tcW w:w="544" w:type="dxa"/>
            <w:tcMar>
              <w:left w:w="0" w:type="dxa"/>
              <w:right w:w="0" w:type="dxa"/>
            </w:tcMar>
            <w:vAlign w:val="center"/>
          </w:tcPr>
          <w:p w14:paraId="3B52B061"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color w:val="000000"/>
                <w:sz w:val="18"/>
                <w:szCs w:val="18"/>
              </w:rPr>
            </w:pPr>
            <w:r>
              <w:rPr>
                <w:color w:val="000000"/>
                <w:sz w:val="18"/>
                <w:szCs w:val="18"/>
              </w:rPr>
              <w:t>99.3%</w:t>
            </w:r>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color w:val="000000"/>
                <w:sz w:val="18"/>
                <w:szCs w:val="18"/>
              </w:rPr>
            </w:pPr>
          </w:p>
        </w:tc>
      </w:tr>
      <w:tr w:rsidR="00AF0A63" w14:paraId="0CE8DD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color w:val="000000"/>
                <w:sz w:val="18"/>
                <w:szCs w:val="18"/>
              </w:rPr>
            </w:pPr>
            <w:r>
              <w:rPr>
                <w:color w:val="000000"/>
                <w:sz w:val="18"/>
                <w:szCs w:val="18"/>
              </w:rPr>
              <w:t>Class C</w:t>
            </w:r>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color w:val="000000"/>
                <w:sz w:val="18"/>
                <w:szCs w:val="18"/>
              </w:rPr>
            </w:pPr>
            <w:r w:rsidRPr="00970C3A">
              <w:rPr>
                <w:color w:val="000000"/>
                <w:sz w:val="18"/>
                <w:szCs w:val="18"/>
              </w:rPr>
              <w:t>-0.07%</w:t>
            </w:r>
          </w:p>
        </w:tc>
        <w:tc>
          <w:tcPr>
            <w:tcW w:w="587" w:type="dxa"/>
            <w:tcMar>
              <w:left w:w="0" w:type="dxa"/>
              <w:right w:w="0" w:type="dxa"/>
            </w:tcMar>
            <w:vAlign w:val="center"/>
          </w:tcPr>
          <w:p w14:paraId="41607FEC"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88" w:type="dxa"/>
            <w:tcMar>
              <w:left w:w="0" w:type="dxa"/>
              <w:right w:w="0" w:type="dxa"/>
            </w:tcMar>
            <w:vAlign w:val="center"/>
          </w:tcPr>
          <w:p w14:paraId="2E186B35"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35" w:type="dxa"/>
            <w:tcMar>
              <w:left w:w="0" w:type="dxa"/>
              <w:right w:w="0" w:type="dxa"/>
            </w:tcMar>
            <w:vAlign w:val="center"/>
          </w:tcPr>
          <w:p w14:paraId="79D5AE5C" w14:textId="77777777" w:rsidR="00AF0A63" w:rsidRPr="00970C3A" w:rsidRDefault="00AF0A63" w:rsidP="00452C0C">
            <w:pPr>
              <w:spacing w:before="0"/>
              <w:jc w:val="center"/>
              <w:rPr>
                <w:color w:val="000000"/>
                <w:sz w:val="18"/>
                <w:szCs w:val="18"/>
              </w:rPr>
            </w:pPr>
            <w:r>
              <w:rPr>
                <w:color w:val="000000"/>
                <w:sz w:val="18"/>
                <w:szCs w:val="18"/>
              </w:rPr>
              <w:t>101.2%</w:t>
            </w:r>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color w:val="000000"/>
                <w:sz w:val="18"/>
                <w:szCs w:val="18"/>
              </w:rPr>
            </w:pPr>
            <w:r>
              <w:rPr>
                <w:color w:val="000000"/>
                <w:sz w:val="18"/>
                <w:szCs w:val="18"/>
              </w:rPr>
              <w:t>101.2%</w:t>
            </w:r>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10</w:t>
            </w:r>
            <w:r w:rsidRPr="00970C3A">
              <w:rPr>
                <w:color w:val="000000"/>
                <w:sz w:val="18"/>
                <w:szCs w:val="18"/>
              </w:rPr>
              <w:t>%</w:t>
            </w:r>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7</w:t>
            </w:r>
            <w:r w:rsidRPr="00970C3A">
              <w:rPr>
                <w:color w:val="000000"/>
                <w:sz w:val="18"/>
                <w:szCs w:val="18"/>
              </w:rPr>
              <w:t>%</w:t>
            </w:r>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9</w:t>
            </w:r>
            <w:r w:rsidRPr="00970C3A">
              <w:rPr>
                <w:color w:val="000000"/>
                <w:sz w:val="18"/>
                <w:szCs w:val="18"/>
              </w:rPr>
              <w:t>%</w:t>
            </w:r>
          </w:p>
        </w:tc>
        <w:tc>
          <w:tcPr>
            <w:tcW w:w="544" w:type="dxa"/>
            <w:tcMar>
              <w:left w:w="0" w:type="dxa"/>
              <w:right w:w="0" w:type="dxa"/>
            </w:tcMar>
            <w:vAlign w:val="center"/>
          </w:tcPr>
          <w:p w14:paraId="67754317" w14:textId="77777777" w:rsidR="00AF0A63" w:rsidRPr="00970C3A" w:rsidRDefault="00AF0A63" w:rsidP="00452C0C">
            <w:pPr>
              <w:spacing w:before="0"/>
              <w:jc w:val="center"/>
              <w:rPr>
                <w:color w:val="000000"/>
                <w:sz w:val="18"/>
                <w:szCs w:val="18"/>
              </w:rPr>
            </w:pPr>
            <w:r>
              <w:rPr>
                <w:color w:val="000000"/>
                <w:sz w:val="18"/>
                <w:szCs w:val="18"/>
              </w:rPr>
              <w:t>99.6%</w:t>
            </w:r>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color w:val="000000"/>
                <w:sz w:val="18"/>
                <w:szCs w:val="18"/>
              </w:rPr>
            </w:pPr>
            <w:r>
              <w:rPr>
                <w:color w:val="000000"/>
                <w:sz w:val="18"/>
                <w:szCs w:val="18"/>
              </w:rPr>
              <w:t>-0.06%</w:t>
            </w:r>
          </w:p>
        </w:tc>
        <w:tc>
          <w:tcPr>
            <w:tcW w:w="610" w:type="dxa"/>
            <w:tcMar>
              <w:left w:w="0" w:type="dxa"/>
              <w:right w:w="0" w:type="dxa"/>
            </w:tcMar>
            <w:vAlign w:val="center"/>
          </w:tcPr>
          <w:p w14:paraId="470AE826" w14:textId="77777777" w:rsidR="00AF0A63" w:rsidRPr="00970C3A" w:rsidRDefault="00AF0A63" w:rsidP="00452C0C">
            <w:pPr>
              <w:spacing w:before="0"/>
              <w:jc w:val="center"/>
              <w:rPr>
                <w:color w:val="000000"/>
                <w:sz w:val="18"/>
                <w:szCs w:val="18"/>
              </w:rPr>
            </w:pPr>
            <w:r>
              <w:rPr>
                <w:color w:val="000000"/>
                <w:sz w:val="18"/>
                <w:szCs w:val="18"/>
              </w:rPr>
              <w:t>-0.22%</w:t>
            </w:r>
          </w:p>
        </w:tc>
        <w:tc>
          <w:tcPr>
            <w:tcW w:w="610" w:type="dxa"/>
            <w:tcMar>
              <w:left w:w="0" w:type="dxa"/>
              <w:right w:w="0" w:type="dxa"/>
            </w:tcMar>
            <w:vAlign w:val="center"/>
          </w:tcPr>
          <w:p w14:paraId="0878D66B" w14:textId="77777777" w:rsidR="00AF0A63" w:rsidRPr="00970C3A" w:rsidRDefault="00AF0A63" w:rsidP="00452C0C">
            <w:pPr>
              <w:spacing w:before="0"/>
              <w:jc w:val="center"/>
              <w:rPr>
                <w:color w:val="000000"/>
                <w:sz w:val="18"/>
                <w:szCs w:val="18"/>
              </w:rPr>
            </w:pPr>
            <w:r>
              <w:rPr>
                <w:color w:val="000000"/>
                <w:sz w:val="18"/>
                <w:szCs w:val="18"/>
              </w:rPr>
              <w:t>-0.09%</w:t>
            </w:r>
          </w:p>
        </w:tc>
        <w:tc>
          <w:tcPr>
            <w:tcW w:w="545" w:type="dxa"/>
            <w:tcMar>
              <w:left w:w="0" w:type="dxa"/>
              <w:right w:w="0" w:type="dxa"/>
            </w:tcMar>
            <w:vAlign w:val="center"/>
          </w:tcPr>
          <w:p w14:paraId="1EC68DD5" w14:textId="77777777" w:rsidR="00AF0A63" w:rsidRPr="00970C3A" w:rsidRDefault="00AF0A63" w:rsidP="00452C0C">
            <w:pPr>
              <w:spacing w:before="0"/>
              <w:jc w:val="center"/>
              <w:rPr>
                <w:color w:val="000000"/>
                <w:sz w:val="18"/>
                <w:szCs w:val="18"/>
              </w:rPr>
            </w:pPr>
            <w:r>
              <w:rPr>
                <w:color w:val="000000"/>
                <w:sz w:val="18"/>
                <w:szCs w:val="18"/>
              </w:rPr>
              <w:t>100.3%</w:t>
            </w:r>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color w:val="000000"/>
                <w:sz w:val="18"/>
                <w:szCs w:val="18"/>
              </w:rPr>
            </w:pPr>
            <w:r>
              <w:rPr>
                <w:color w:val="000000"/>
                <w:sz w:val="18"/>
                <w:szCs w:val="18"/>
              </w:rPr>
              <w:t>99.6%</w:t>
            </w:r>
          </w:p>
        </w:tc>
      </w:tr>
      <w:tr w:rsidR="00AF0A63" w14:paraId="53112CFC"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color w:val="000000"/>
                <w:sz w:val="18"/>
                <w:szCs w:val="18"/>
              </w:rPr>
            </w:pPr>
            <w:r>
              <w:rPr>
                <w:color w:val="000000"/>
                <w:sz w:val="18"/>
                <w:szCs w:val="18"/>
              </w:rPr>
              <w:t>Class E</w:t>
            </w:r>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color w:val="000000"/>
                <w:sz w:val="18"/>
                <w:szCs w:val="18"/>
              </w:rPr>
            </w:pPr>
            <w:r w:rsidRPr="00970C3A">
              <w:rPr>
                <w:color w:val="000000"/>
                <w:sz w:val="18"/>
                <w:szCs w:val="18"/>
              </w:rPr>
              <w:t>-0.04%</w:t>
            </w:r>
          </w:p>
        </w:tc>
        <w:tc>
          <w:tcPr>
            <w:tcW w:w="587" w:type="dxa"/>
            <w:tcMar>
              <w:left w:w="0" w:type="dxa"/>
              <w:right w:w="0" w:type="dxa"/>
            </w:tcMar>
            <w:vAlign w:val="center"/>
          </w:tcPr>
          <w:p w14:paraId="664E8912"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6DED7318"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49654DB7" w14:textId="77777777" w:rsidR="00AF0A63" w:rsidRPr="00970C3A" w:rsidRDefault="00AF0A63" w:rsidP="00452C0C">
            <w:pPr>
              <w:spacing w:before="0"/>
              <w:jc w:val="center"/>
              <w:rPr>
                <w:color w:val="000000"/>
                <w:sz w:val="18"/>
                <w:szCs w:val="18"/>
              </w:rPr>
            </w:pPr>
            <w:r>
              <w:rPr>
                <w:color w:val="000000"/>
                <w:sz w:val="18"/>
                <w:szCs w:val="18"/>
              </w:rPr>
              <w:t>99.7%</w:t>
            </w:r>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4</w:t>
            </w:r>
            <w:r w:rsidRPr="00970C3A">
              <w:rPr>
                <w:color w:val="000000"/>
                <w:sz w:val="18"/>
                <w:szCs w:val="18"/>
              </w:rPr>
              <w:t>%</w:t>
            </w:r>
          </w:p>
        </w:tc>
        <w:tc>
          <w:tcPr>
            <w:tcW w:w="610" w:type="dxa"/>
            <w:tcMar>
              <w:left w:w="0" w:type="dxa"/>
              <w:right w:w="0" w:type="dxa"/>
            </w:tcMar>
            <w:vAlign w:val="center"/>
          </w:tcPr>
          <w:p w14:paraId="6C9916F9"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12</w:t>
            </w:r>
            <w:r w:rsidRPr="00970C3A">
              <w:rPr>
                <w:color w:val="000000"/>
                <w:sz w:val="18"/>
                <w:szCs w:val="18"/>
              </w:rPr>
              <w:t>%</w:t>
            </w:r>
          </w:p>
        </w:tc>
        <w:tc>
          <w:tcPr>
            <w:tcW w:w="610" w:type="dxa"/>
            <w:tcMar>
              <w:left w:w="0" w:type="dxa"/>
              <w:right w:w="0" w:type="dxa"/>
            </w:tcMar>
            <w:vAlign w:val="center"/>
          </w:tcPr>
          <w:p w14:paraId="48133363"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41</w:t>
            </w:r>
            <w:r w:rsidRPr="00970C3A">
              <w:rPr>
                <w:color w:val="000000"/>
                <w:sz w:val="18"/>
                <w:szCs w:val="18"/>
              </w:rPr>
              <w:t>%</w:t>
            </w:r>
          </w:p>
        </w:tc>
        <w:tc>
          <w:tcPr>
            <w:tcW w:w="545" w:type="dxa"/>
            <w:tcMar>
              <w:left w:w="0" w:type="dxa"/>
              <w:right w:w="0" w:type="dxa"/>
            </w:tcMar>
            <w:vAlign w:val="center"/>
          </w:tcPr>
          <w:p w14:paraId="23A72A38" w14:textId="77777777" w:rsidR="00AF0A63" w:rsidRPr="00970C3A" w:rsidRDefault="00AF0A63" w:rsidP="00452C0C">
            <w:pPr>
              <w:spacing w:before="0"/>
              <w:jc w:val="center"/>
              <w:rPr>
                <w:color w:val="000000"/>
                <w:sz w:val="18"/>
                <w:szCs w:val="18"/>
              </w:rPr>
            </w:pPr>
            <w:r>
              <w:rPr>
                <w:color w:val="000000"/>
                <w:sz w:val="18"/>
                <w:szCs w:val="18"/>
              </w:rPr>
              <w:t>99.0%</w:t>
            </w:r>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color w:val="000000"/>
                <w:sz w:val="18"/>
                <w:szCs w:val="18"/>
              </w:rPr>
            </w:pPr>
            <w:r>
              <w:rPr>
                <w:color w:val="000000"/>
                <w:sz w:val="18"/>
                <w:szCs w:val="18"/>
              </w:rPr>
              <w:t>100.7%</w:t>
            </w:r>
          </w:p>
        </w:tc>
      </w:tr>
      <w:tr w:rsidR="00AF0A63" w14:paraId="63F016AE"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b/>
                <w:color w:val="000000"/>
                <w:sz w:val="18"/>
                <w:szCs w:val="18"/>
              </w:rPr>
            </w:pPr>
            <w:r>
              <w:rPr>
                <w:b/>
                <w:color w:val="000000"/>
                <w:sz w:val="18"/>
                <w:szCs w:val="18"/>
              </w:rPr>
              <w:t>Overall</w:t>
            </w:r>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b/>
                <w:bCs/>
                <w:color w:val="000000"/>
                <w:sz w:val="18"/>
                <w:szCs w:val="18"/>
              </w:rPr>
            </w:pPr>
          </w:p>
        </w:tc>
      </w:tr>
      <w:tr w:rsidR="00AF0A63" w14:paraId="3BEBC0B6"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b/>
                <w:color w:val="000000"/>
                <w:sz w:val="18"/>
                <w:szCs w:val="18"/>
              </w:rPr>
            </w:pPr>
            <w:r>
              <w:rPr>
                <w:color w:val="000000"/>
                <w:sz w:val="18"/>
                <w:szCs w:val="18"/>
              </w:rPr>
              <w:t>Class D</w:t>
            </w:r>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color w:val="000000"/>
                <w:sz w:val="18"/>
                <w:szCs w:val="18"/>
              </w:rPr>
            </w:pPr>
            <w:r w:rsidRPr="00970C3A">
              <w:rPr>
                <w:color w:val="000000"/>
                <w:sz w:val="18"/>
                <w:szCs w:val="18"/>
              </w:rPr>
              <w:t>-0.06%</w:t>
            </w:r>
          </w:p>
        </w:tc>
        <w:tc>
          <w:tcPr>
            <w:tcW w:w="587" w:type="dxa"/>
            <w:tcMar>
              <w:left w:w="0" w:type="dxa"/>
              <w:right w:w="0" w:type="dxa"/>
            </w:tcMar>
            <w:vAlign w:val="center"/>
          </w:tcPr>
          <w:p w14:paraId="5F53AAD4"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27CD80A0"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11CC4C66" w14:textId="77777777" w:rsidR="00AF0A63" w:rsidRPr="00970C3A" w:rsidRDefault="00AF0A63" w:rsidP="00452C0C">
            <w:pPr>
              <w:spacing w:before="0"/>
              <w:jc w:val="center"/>
              <w:rPr>
                <w:color w:val="000000"/>
                <w:sz w:val="18"/>
                <w:szCs w:val="18"/>
              </w:rPr>
            </w:pPr>
            <w:r>
              <w:rPr>
                <w:color w:val="000000"/>
                <w:sz w:val="18"/>
                <w:szCs w:val="18"/>
              </w:rPr>
              <w:t>100.4%</w:t>
            </w:r>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color w:val="000000"/>
                <w:sz w:val="18"/>
                <w:szCs w:val="18"/>
              </w:rPr>
            </w:pPr>
            <w:r>
              <w:rPr>
                <w:color w:val="000000"/>
                <w:sz w:val="18"/>
                <w:szCs w:val="18"/>
              </w:rPr>
              <w:t>99.7%</w:t>
            </w:r>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3</w:t>
            </w:r>
            <w:r w:rsidRPr="00970C3A">
              <w:rPr>
                <w:color w:val="000000"/>
                <w:sz w:val="18"/>
                <w:szCs w:val="18"/>
              </w:rPr>
              <w:t>%</w:t>
            </w:r>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8</w:t>
            </w:r>
            <w:r w:rsidRPr="00970C3A">
              <w:rPr>
                <w:color w:val="000000"/>
                <w:sz w:val="18"/>
                <w:szCs w:val="18"/>
              </w:rPr>
              <w:t>%</w:t>
            </w:r>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5</w:t>
            </w:r>
            <w:r w:rsidRPr="00970C3A">
              <w:rPr>
                <w:color w:val="000000"/>
                <w:sz w:val="18"/>
                <w:szCs w:val="18"/>
              </w:rPr>
              <w:t>%</w:t>
            </w:r>
          </w:p>
        </w:tc>
        <w:tc>
          <w:tcPr>
            <w:tcW w:w="544" w:type="dxa"/>
            <w:tcMar>
              <w:left w:w="0" w:type="dxa"/>
              <w:right w:w="0" w:type="dxa"/>
            </w:tcMar>
            <w:vAlign w:val="center"/>
          </w:tcPr>
          <w:p w14:paraId="1DB8AF20"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color w:val="000000"/>
                <w:sz w:val="18"/>
                <w:szCs w:val="18"/>
              </w:rPr>
            </w:pPr>
            <w:r>
              <w:rPr>
                <w:color w:val="000000"/>
                <w:sz w:val="18"/>
                <w:szCs w:val="18"/>
              </w:rPr>
              <w:t>100.0%</w:t>
            </w:r>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6</w:t>
            </w:r>
            <w:r w:rsidRPr="00970C3A">
              <w:rPr>
                <w:color w:val="000000"/>
                <w:sz w:val="18"/>
                <w:szCs w:val="18"/>
              </w:rPr>
              <w:t>%</w:t>
            </w:r>
          </w:p>
        </w:tc>
        <w:tc>
          <w:tcPr>
            <w:tcW w:w="610" w:type="dxa"/>
            <w:tcMar>
              <w:left w:w="0" w:type="dxa"/>
              <w:right w:w="0" w:type="dxa"/>
            </w:tcMar>
            <w:vAlign w:val="center"/>
          </w:tcPr>
          <w:p w14:paraId="039C513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38</w:t>
            </w:r>
            <w:r w:rsidRPr="00970C3A">
              <w:rPr>
                <w:color w:val="000000"/>
                <w:sz w:val="18"/>
                <w:szCs w:val="18"/>
              </w:rPr>
              <w:t>%</w:t>
            </w:r>
          </w:p>
        </w:tc>
        <w:tc>
          <w:tcPr>
            <w:tcW w:w="610" w:type="dxa"/>
            <w:tcMar>
              <w:left w:w="0" w:type="dxa"/>
              <w:right w:w="0" w:type="dxa"/>
            </w:tcMar>
            <w:vAlign w:val="center"/>
          </w:tcPr>
          <w:p w14:paraId="1EE35044"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5</w:t>
            </w:r>
            <w:r w:rsidRPr="00970C3A">
              <w:rPr>
                <w:color w:val="000000"/>
                <w:sz w:val="18"/>
                <w:szCs w:val="18"/>
              </w:rPr>
              <w:t>6%</w:t>
            </w:r>
          </w:p>
        </w:tc>
        <w:tc>
          <w:tcPr>
            <w:tcW w:w="545" w:type="dxa"/>
            <w:tcMar>
              <w:left w:w="0" w:type="dxa"/>
              <w:right w:w="0" w:type="dxa"/>
            </w:tcMar>
            <w:vAlign w:val="center"/>
          </w:tcPr>
          <w:p w14:paraId="118B1287" w14:textId="77777777" w:rsidR="00AF0A63" w:rsidRPr="00970C3A" w:rsidRDefault="00AF0A63" w:rsidP="00452C0C">
            <w:pPr>
              <w:spacing w:before="0"/>
              <w:jc w:val="center"/>
              <w:rPr>
                <w:color w:val="000000"/>
                <w:sz w:val="18"/>
                <w:szCs w:val="18"/>
              </w:rPr>
            </w:pPr>
            <w:r>
              <w:rPr>
                <w:color w:val="000000"/>
                <w:sz w:val="18"/>
                <w:szCs w:val="18"/>
              </w:rPr>
              <w:t>99.7%</w:t>
            </w:r>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color w:val="000000"/>
                <w:sz w:val="18"/>
                <w:szCs w:val="18"/>
              </w:rPr>
            </w:pPr>
            <w:r>
              <w:rPr>
                <w:color w:val="000000"/>
                <w:sz w:val="18"/>
                <w:szCs w:val="18"/>
              </w:rPr>
              <w:t>100.3%</w:t>
            </w:r>
          </w:p>
        </w:tc>
      </w:tr>
      <w:tr w:rsidR="00AF0A63" w14:paraId="5B85680E" w14:textId="77777777" w:rsidTr="00452C0C">
        <w:trPr>
          <w:trHeight w:val="260"/>
          <w:jc w:val="center"/>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color w:val="000000"/>
                <w:sz w:val="18"/>
                <w:szCs w:val="18"/>
              </w:rPr>
            </w:pPr>
            <w:r>
              <w:rPr>
                <w:color w:val="000000"/>
                <w:sz w:val="18"/>
                <w:szCs w:val="18"/>
              </w:rPr>
              <w:t>Class F</w:t>
            </w:r>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color w:val="000000"/>
                <w:sz w:val="18"/>
                <w:szCs w:val="18"/>
              </w:rPr>
            </w:pPr>
            <w:r>
              <w:rPr>
                <w:color w:val="000000"/>
                <w:sz w:val="18"/>
                <w:szCs w:val="18"/>
              </w:rPr>
              <w:t>-0.05%</w:t>
            </w:r>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color w:val="000000"/>
                <w:sz w:val="18"/>
                <w:szCs w:val="18"/>
              </w:rPr>
            </w:pPr>
            <w:r>
              <w:rPr>
                <w:color w:val="000000"/>
                <w:sz w:val="18"/>
                <w:szCs w:val="18"/>
              </w:rPr>
              <w:t>99.5%</w:t>
            </w:r>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color w:val="000000"/>
                <w:sz w:val="18"/>
                <w:szCs w:val="18"/>
              </w:rPr>
            </w:pPr>
          </w:p>
        </w:tc>
      </w:tr>
    </w:tbl>
    <w:p w14:paraId="7A84C38C" w14:textId="61897971" w:rsidR="0078459B" w:rsidRPr="004E3093" w:rsidRDefault="00AF0A63" w:rsidP="0078459B">
      <w:pPr>
        <w:rPr>
          <w:lang w:val="en-CA"/>
        </w:rPr>
      </w:pPr>
      <w:r>
        <w:rPr>
          <w:lang w:eastAsia="x-none"/>
        </w:rPr>
        <w:t xml:space="preserve">This contribution proposes to increase coefficient precision from 8-bit to 9-bit for non-fixed filters, and for luma only. </w:t>
      </w:r>
    </w:p>
    <w:p w14:paraId="0609EAD1" w14:textId="4F9C4881" w:rsidR="00AF0A63" w:rsidRDefault="00AF0A63" w:rsidP="0078459B">
      <w:pPr>
        <w:rPr>
          <w:lang w:eastAsia="x-none"/>
        </w:rPr>
      </w:pPr>
      <w:r>
        <w:rPr>
          <w:lang w:eastAsia="x-none"/>
        </w:rPr>
        <w:t xml:space="preserve">Fixed filters are not changed. </w:t>
      </w:r>
    </w:p>
    <w:p w14:paraId="39966DA2" w14:textId="05A0330F" w:rsidR="00AF0A63" w:rsidRDefault="00AF0A63" w:rsidP="0078459B">
      <w:pPr>
        <w:rPr>
          <w:lang w:eastAsia="x-none"/>
        </w:rPr>
      </w:pPr>
      <w:r>
        <w:rPr>
          <w:lang w:eastAsia="x-none"/>
        </w:rPr>
        <w:t xml:space="preserve">It was asked if chroma could benefit from this change. The proponent said internal results showed no gain for chroma. </w:t>
      </w:r>
    </w:p>
    <w:p w14:paraId="6DD36B76" w14:textId="3162E8DC" w:rsidR="00AF0A63" w:rsidRDefault="007A5622" w:rsidP="0078459B">
      <w:pPr>
        <w:rPr>
          <w:lang w:eastAsia="x-none"/>
        </w:rPr>
      </w:pPr>
      <w:r>
        <w:rPr>
          <w:lang w:eastAsia="x-none"/>
        </w:rPr>
        <w:lastRenderedPageBreak/>
        <w:t xml:space="preserve">At time of presentation, only partial results are available. Cross </w:t>
      </w:r>
      <w:proofErr w:type="spellStart"/>
      <w:r>
        <w:rPr>
          <w:lang w:eastAsia="x-none"/>
        </w:rPr>
        <w:t>checher</w:t>
      </w:r>
      <w:proofErr w:type="spellEnd"/>
      <w:r>
        <w:rPr>
          <w:lang w:eastAsia="x-none"/>
        </w:rPr>
        <w:t xml:space="preserve"> reported that it is unlikely to finish all simulation before the end of this meeting. </w:t>
      </w:r>
    </w:p>
    <w:p w14:paraId="3A8C04B5" w14:textId="43AA0E66" w:rsidR="007A5622" w:rsidRDefault="007A5622" w:rsidP="0078459B">
      <w:pPr>
        <w:rPr>
          <w:lang w:eastAsia="x-none"/>
        </w:rPr>
      </w:pPr>
      <w:r>
        <w:rPr>
          <w:lang w:eastAsia="x-none"/>
        </w:rPr>
        <w:t xml:space="preserve">While the current results show some small gain at no additional cost, there is no urgency to adopt the proposal without seeing full results. </w:t>
      </w:r>
    </w:p>
    <w:p w14:paraId="008CBCB3" w14:textId="139D65B0" w:rsidR="007A5622" w:rsidRPr="004E3093" w:rsidRDefault="007A5622" w:rsidP="0078459B">
      <w:pPr>
        <w:rPr>
          <w:lang w:eastAsia="x-none"/>
        </w:rPr>
      </w:pPr>
      <w:r w:rsidRPr="004E3093">
        <w:rPr>
          <w:highlight w:val="yellow"/>
          <w:lang w:eastAsia="x-none"/>
        </w:rPr>
        <w:t>Investigate in EE</w:t>
      </w:r>
      <w:r>
        <w:rPr>
          <w:lang w:eastAsia="x-none"/>
        </w:rPr>
        <w:t xml:space="preserve">. </w:t>
      </w:r>
    </w:p>
    <w:p w14:paraId="3E681DCC" w14:textId="77777777" w:rsidR="00D363F1" w:rsidRPr="002A2951" w:rsidRDefault="00267051" w:rsidP="000F0375">
      <w:pPr>
        <w:pStyle w:val="berschrift9"/>
        <w:rPr>
          <w:sz w:val="24"/>
          <w:lang w:val="en-CA" w:eastAsia="de-DE"/>
        </w:rPr>
      </w:pPr>
      <w:hyperlink r:id="rId908"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w:t>
      </w:r>
      <w:del w:id="563" w:author="Jens-Rainer Ohm" w:date="2023-10-19T19:07:00Z">
        <w:r w:rsidR="00D363F1" w:rsidRPr="002A2951" w:rsidDel="00206AFE">
          <w:rPr>
            <w:sz w:val="24"/>
            <w:lang w:val="en-CA" w:eastAsia="de-DE"/>
          </w:rPr>
          <w:delText xml:space="preserve"> [miss]</w:delText>
        </w:r>
      </w:del>
    </w:p>
    <w:p w14:paraId="7204D4E4" w14:textId="77777777" w:rsidR="00D363F1" w:rsidRPr="00D70C81" w:rsidRDefault="00D363F1" w:rsidP="0078459B">
      <w:pPr>
        <w:rPr>
          <w:lang w:val="en-CA" w:eastAsia="x-none"/>
        </w:rPr>
      </w:pPr>
    </w:p>
    <w:p w14:paraId="2F7ABB86" w14:textId="3186A12F"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B86F19">
        <w:rPr>
          <w:lang w:val="en-CA"/>
        </w:rPr>
        <w:t>2</w:t>
      </w:r>
      <w:r w:rsidRPr="00D70C81">
        <w:rPr>
          <w:lang w:val="en-CA"/>
        </w:rPr>
        <w:t>)</w:t>
      </w:r>
    </w:p>
    <w:p w14:paraId="103D14E5" w14:textId="1443A12C" w:rsidR="0078459B" w:rsidRPr="00D70C81" w:rsidRDefault="00267051" w:rsidP="00782903">
      <w:pPr>
        <w:pStyle w:val="berschrift9"/>
        <w:rPr>
          <w:sz w:val="24"/>
          <w:lang w:val="en-CA" w:eastAsia="de-DE"/>
        </w:rPr>
      </w:pPr>
      <w:hyperlink r:id="rId909"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lang w:val="en-CA"/>
        </w:rPr>
      </w:pPr>
      <w:r>
        <w:rPr>
          <w:lang w:val="en-CA"/>
        </w:rPr>
        <w:t xml:space="preserve">This contribution proposes to </w:t>
      </w:r>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intra CABAC models to encode residual information of CU in inter slices</w:t>
      </w:r>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inter CABAC models to encode residual information of some CU in intra slices</w:t>
      </w:r>
    </w:p>
    <w:p w14:paraId="37379478" w14:textId="77777777" w:rsidR="007A5622" w:rsidRDefault="007A5622" w:rsidP="007A5622">
      <w:pPr>
        <w:rPr>
          <w:lang w:val="en-CA"/>
        </w:rPr>
      </w:pPr>
      <w:r>
        <w:rPr>
          <w:lang w:val="en-CA"/>
        </w:rPr>
        <w:t>This contribution provides the individual test results for the following configurations:</w:t>
      </w:r>
    </w:p>
    <w:p w14:paraId="6A478F3E" w14:textId="63C1EAF6" w:rsidR="007A5622" w:rsidRDefault="007A5622" w:rsidP="007A5622">
      <w:pPr>
        <w:rPr>
          <w:lang w:val="en-CA"/>
        </w:rPr>
      </w:pPr>
      <w:r w:rsidRPr="002C55C2">
        <w:rPr>
          <w:lang w:val="en-CA"/>
        </w:rPr>
        <w:t>Test 1: Use intra CABAC models to encode residual information of intra-predicted CU in inter slices</w:t>
      </w:r>
    </w:p>
    <w:p w14:paraId="215FC7BF" w14:textId="69E632D8"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-1.58%</w:t>
            </w:r>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-1.13%</w:t>
            </w:r>
          </w:p>
        </w:tc>
      </w:tr>
      <w:tr w:rsidR="00E928F3" w:rsidRPr="005C2048" w14:paraId="1CF4508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-1.17%</w:t>
            </w:r>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-1.21%</w:t>
            </w:r>
          </w:p>
        </w:tc>
      </w:tr>
    </w:tbl>
    <w:p w14:paraId="5ED91BA0" w14:textId="48FD9DB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-0.56%</w:t>
            </w:r>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-0.40%</w:t>
            </w:r>
          </w:p>
        </w:tc>
      </w:tr>
      <w:tr w:rsidR="00E928F3" w:rsidRPr="009A227B" w14:paraId="38870960"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0.72%</w:t>
            </w:r>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-0.07%</w:t>
            </w:r>
          </w:p>
        </w:tc>
      </w:tr>
    </w:tbl>
    <w:p w14:paraId="4497CB25" w14:textId="77777777" w:rsidR="00E928F3" w:rsidRDefault="00E928F3" w:rsidP="007A5622">
      <w:pPr>
        <w:rPr>
          <w:lang w:val="en-CA"/>
        </w:rPr>
      </w:pPr>
    </w:p>
    <w:p w14:paraId="33BBB6E6" w14:textId="20315F75" w:rsidR="007A5622" w:rsidRDefault="007A5622" w:rsidP="007A5622">
      <w:pPr>
        <w:rPr>
          <w:lang w:val="en-CA"/>
        </w:rPr>
      </w:pPr>
      <w:r w:rsidRPr="556C7037">
        <w:rPr>
          <w:lang w:val="en-CA"/>
        </w:rPr>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p>
    <w:p w14:paraId="2127DB9B" w14:textId="14F104A4" w:rsidR="00E928F3" w:rsidRDefault="00E928F3" w:rsidP="007A5622">
      <w:pPr>
        <w:rPr>
          <w:lang w:val="en-CA"/>
        </w:rPr>
      </w:pPr>
      <w:r>
        <w:rPr>
          <w:lang w:val="en-CA"/>
        </w:rPr>
        <w:t xml:space="preserve">AI: </w:t>
      </w:r>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0.02%</w:t>
            </w:r>
          </w:p>
        </w:tc>
      </w:tr>
      <w:tr w:rsidR="00E928F3" w:rsidRPr="00097EB7" w14:paraId="27366C0F"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0.13%</w:t>
            </w:r>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0.09%</w:t>
            </w:r>
          </w:p>
        </w:tc>
      </w:tr>
      <w:tr w:rsidR="00E928F3" w:rsidRPr="00097EB7" w14:paraId="51916CC8"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-0.10%</w:t>
            </w:r>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0.05%</w:t>
            </w:r>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-0.18%</w:t>
            </w:r>
          </w:p>
        </w:tc>
      </w:tr>
    </w:tbl>
    <w:p w14:paraId="7D4BC0E5" w14:textId="311FBF47"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-1.56%</w:t>
            </w:r>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-1.13%</w:t>
            </w:r>
          </w:p>
        </w:tc>
      </w:tr>
      <w:tr w:rsidR="00E928F3" w:rsidRPr="00097EB7" w14:paraId="1153EE7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-1.09%</w:t>
            </w:r>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-1.39%</w:t>
            </w:r>
          </w:p>
        </w:tc>
      </w:tr>
    </w:tbl>
    <w:p w14:paraId="4E205E48" w14:textId="5BEFA56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-0.49%</w:t>
            </w:r>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-1.00%</w:t>
            </w:r>
          </w:p>
        </w:tc>
      </w:tr>
      <w:tr w:rsidR="00E928F3" w:rsidRPr="00404661" w14:paraId="055135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-0.39%</w:t>
            </w:r>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-0.58%</w:t>
            </w:r>
          </w:p>
        </w:tc>
      </w:tr>
      <w:tr w:rsidR="00E928F3" w:rsidRPr="00404661" w14:paraId="2F93AC52"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0.00%</w:t>
            </w:r>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1.31%</w:t>
            </w:r>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-0.95%</w:t>
            </w:r>
          </w:p>
        </w:tc>
      </w:tr>
    </w:tbl>
    <w:p w14:paraId="5870F97D" w14:textId="0489E497" w:rsidR="007A5622" w:rsidRDefault="007A5622" w:rsidP="007A5622">
      <w:pPr>
        <w:rPr>
          <w:lang w:val="en-CA"/>
        </w:rPr>
      </w:pPr>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p>
    <w:p w14:paraId="39132B67" w14:textId="7FC82B47" w:rsidR="00E928F3" w:rsidRDefault="00E928F3" w:rsidP="007A5622">
      <w:pPr>
        <w:rPr>
          <w:lang w:val="en-CA"/>
        </w:rPr>
      </w:pPr>
      <w:r>
        <w:rPr>
          <w:lang w:val="en-CA"/>
        </w:rPr>
        <w:t>AI:</w:t>
      </w:r>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0.07%</w:t>
            </w:r>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-0.15%</w:t>
            </w:r>
          </w:p>
        </w:tc>
      </w:tr>
      <w:tr w:rsidR="00E928F3" w:rsidRPr="00226CEF" w14:paraId="6347661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0.10%</w:t>
            </w:r>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r>
      <w:tr w:rsidR="00E928F3" w:rsidRPr="00226CEF" w14:paraId="15A16F9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-0.02%</w:t>
            </w:r>
          </w:p>
        </w:tc>
      </w:tr>
    </w:tbl>
    <w:p w14:paraId="1EC713FE" w14:textId="77777777" w:rsidR="00E928F3" w:rsidRDefault="00E928F3" w:rsidP="007A5622">
      <w:pPr>
        <w:rPr>
          <w:lang w:val="en-CA"/>
        </w:rPr>
      </w:pPr>
      <w:r>
        <w:rPr>
          <w:lang w:val="en-CA"/>
        </w:rPr>
        <w:t>RA:</w:t>
      </w:r>
      <w:r>
        <w:rPr>
          <w:lang w:val="en-CA"/>
        </w:rPr>
        <w:br/>
      </w:r>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r>
      <w:tr w:rsidR="00E928F3" w:rsidRPr="00226CEF" w14:paraId="38E9AAA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-0.16%</w:t>
            </w:r>
          </w:p>
        </w:tc>
      </w:tr>
    </w:tbl>
    <w:p w14:paraId="3D312E2A" w14:textId="042926C6" w:rsidR="00E928F3" w:rsidRDefault="00E928F3" w:rsidP="007A5622">
      <w:pPr>
        <w:rPr>
          <w:lang w:val="en-CA"/>
        </w:rPr>
      </w:pPr>
      <w:r>
        <w:rPr>
          <w:lang w:val="en-CA"/>
        </w:rPr>
        <w:lastRenderedPageBreak/>
        <w:t>LDB:</w:t>
      </w:r>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-0.28%</w:t>
            </w:r>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-0.30%</w:t>
            </w:r>
          </w:p>
        </w:tc>
      </w:tr>
      <w:tr w:rsidR="00E928F3" w:rsidRPr="008D341A" w14:paraId="153B6077"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-0.07%</w:t>
            </w:r>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1.19%</w:t>
            </w:r>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0.18%</w:t>
            </w:r>
          </w:p>
        </w:tc>
      </w:tr>
    </w:tbl>
    <w:p w14:paraId="018AD3DA" w14:textId="77777777" w:rsidR="00814C1E" w:rsidRPr="00D70C81" w:rsidRDefault="00987DDD" w:rsidP="00814C1E">
      <w:pPr>
        <w:rPr>
          <w:lang w:val="en-CA" w:eastAsia="de-DE"/>
        </w:rPr>
      </w:pPr>
      <w:r>
        <w:rPr>
          <w:lang w:val="en-CA" w:eastAsia="de-DE"/>
        </w:rPr>
        <w:t xml:space="preserve">It was noted that the presentation was not uploaded. The proponent was requested to upload a revised package with presentation as an attachment. </w:t>
      </w:r>
    </w:p>
    <w:p w14:paraId="4523B791" w14:textId="4E8A8FC3" w:rsidR="00987DDD" w:rsidRDefault="00987DDD" w:rsidP="00814C1E">
      <w:pPr>
        <w:rPr>
          <w:lang w:val="en-CA" w:eastAsia="de-DE"/>
        </w:rPr>
      </w:pPr>
      <w:r>
        <w:rPr>
          <w:lang w:val="en-CA" w:eastAsia="de-DE"/>
        </w:rPr>
        <w:t xml:space="preserve">The encoder runtime showed significant increase, but this was likely due to inaccurate timing from the grid. The proponent commented that no encoding time increase should be expected. </w:t>
      </w:r>
    </w:p>
    <w:p w14:paraId="682B7109" w14:textId="4536F4BC" w:rsidR="00987DDD" w:rsidRDefault="00987DDD" w:rsidP="00814C1E">
      <w:pPr>
        <w:rPr>
          <w:lang w:val="en-CA" w:eastAsia="de-DE"/>
        </w:rPr>
      </w:pPr>
      <w:r>
        <w:rPr>
          <w:lang w:val="en-CA" w:eastAsia="de-DE"/>
        </w:rPr>
        <w:t xml:space="preserve">This would double the number of contexts for coefficient coding. </w:t>
      </w:r>
    </w:p>
    <w:p w14:paraId="6857A351" w14:textId="5C6BC852" w:rsidR="00987DDD" w:rsidRDefault="00987DDD" w:rsidP="00814C1E">
      <w:pPr>
        <w:rPr>
          <w:lang w:val="en-CA"/>
        </w:rPr>
      </w:pPr>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r w:rsidR="00E928F3">
        <w:rPr>
          <w:lang w:val="en-CA"/>
        </w:rPr>
        <w:t xml:space="preserve">motivation is to maintain a better balance between luma and chroma gain. </w:t>
      </w:r>
    </w:p>
    <w:p w14:paraId="72C3776C" w14:textId="77777777" w:rsidR="002228D5" w:rsidRDefault="00E928F3" w:rsidP="00814C1E">
      <w:pPr>
        <w:rPr>
          <w:lang w:val="en-CA" w:eastAsia="de-DE"/>
        </w:rPr>
      </w:pPr>
      <w:r w:rsidRPr="004E3093">
        <w:rPr>
          <w:highlight w:val="yellow"/>
          <w:lang w:val="en-CA" w:eastAsia="de-DE"/>
        </w:rPr>
        <w:t>Investigate in EE</w:t>
      </w:r>
      <w:r>
        <w:rPr>
          <w:lang w:val="en-CA" w:eastAsia="de-DE"/>
        </w:rPr>
        <w:t xml:space="preserve">, </w:t>
      </w:r>
      <w:r w:rsidR="002228D5">
        <w:rPr>
          <w:lang w:val="en-CA" w:eastAsia="de-DE"/>
        </w:rPr>
        <w:t xml:space="preserve">subtests to include 3 variations: </w:t>
      </w:r>
    </w:p>
    <w:p w14:paraId="2DF0D166" w14:textId="5EF31C56" w:rsidR="00E928F3" w:rsidRDefault="002228D5" w:rsidP="002228D5">
      <w:pPr>
        <w:pStyle w:val="Listenabsatz"/>
        <w:numPr>
          <w:ilvl w:val="0"/>
          <w:numId w:val="364"/>
        </w:numPr>
        <w:rPr>
          <w:lang w:val="en-CA" w:eastAsia="de-DE"/>
        </w:rPr>
      </w:pPr>
      <w:r w:rsidRPr="004E3093">
        <w:rPr>
          <w:lang w:val="en-CA" w:eastAsia="de-DE"/>
        </w:rPr>
        <w:t>Use intra CABAC models to encode residual information of intra-predicted CU in inter slices</w:t>
      </w:r>
    </w:p>
    <w:p w14:paraId="2F92FF1D" w14:textId="04F2FEDA" w:rsidR="002228D5" w:rsidRDefault="002228D5" w:rsidP="002228D5">
      <w:pPr>
        <w:pStyle w:val="Listenabsatz"/>
        <w:numPr>
          <w:ilvl w:val="0"/>
          <w:numId w:val="364"/>
        </w:numPr>
        <w:rPr>
          <w:lang w:val="en-CA" w:eastAsia="de-DE"/>
        </w:rPr>
      </w:pPr>
      <w:r>
        <w:rPr>
          <w:lang w:val="en-CA" w:eastAsia="de-DE"/>
        </w:rPr>
        <w:t xml:space="preserve">As above, </w:t>
      </w:r>
      <w:r w:rsidRPr="004E3093">
        <w:rPr>
          <w:lang w:val="en-CA"/>
        </w:rPr>
        <w:t xml:space="preserve">and also use inter CABAC models to encode residual information of IBC or </w:t>
      </w:r>
      <w:proofErr w:type="spellStart"/>
      <w:r w:rsidRPr="004E3093">
        <w:rPr>
          <w:lang w:val="en-CA"/>
        </w:rPr>
        <w:t>IntraTMP</w:t>
      </w:r>
      <w:proofErr w:type="spellEnd"/>
      <w:r w:rsidRPr="004E3093">
        <w:rPr>
          <w:lang w:val="en-CA"/>
        </w:rPr>
        <w:t>-predicted CU in intra slices</w:t>
      </w:r>
    </w:p>
    <w:p w14:paraId="0FF68ABC" w14:textId="360E0FC2" w:rsidR="002228D5" w:rsidRPr="00452C0C" w:rsidRDefault="002228D5" w:rsidP="002228D5">
      <w:pPr>
        <w:pStyle w:val="Listenabsatz"/>
        <w:numPr>
          <w:ilvl w:val="0"/>
          <w:numId w:val="364"/>
        </w:numPr>
        <w:rPr>
          <w:lang w:val="en-CA" w:eastAsia="de-DE"/>
        </w:rPr>
      </w:pPr>
      <w:r>
        <w:rPr>
          <w:lang w:val="en-CA" w:eastAsia="de-DE"/>
        </w:rPr>
        <w:t>As above</w:t>
      </w:r>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p>
    <w:p w14:paraId="2B87B34E" w14:textId="45BF4513" w:rsidR="002228D5" w:rsidRPr="004E3093" w:rsidRDefault="002228D5" w:rsidP="002228D5">
      <w:pPr>
        <w:rPr>
          <w:lang w:val="en-CA" w:eastAsia="de-DE"/>
        </w:rPr>
      </w:pPr>
      <w:r>
        <w:rPr>
          <w:lang w:val="en-CA" w:eastAsia="de-DE"/>
        </w:rPr>
        <w:t xml:space="preserve">Also conduct combination tests with the EE tests on CABAC context retraining. </w:t>
      </w:r>
    </w:p>
    <w:p w14:paraId="59A3EEE7" w14:textId="77777777" w:rsidR="00814C1E" w:rsidRPr="00D70C81" w:rsidRDefault="00814C1E" w:rsidP="00814C1E">
      <w:pPr>
        <w:rPr>
          <w:lang w:val="en-CA" w:eastAsia="de-DE"/>
        </w:rPr>
      </w:pPr>
    </w:p>
    <w:p w14:paraId="4B58F9CB" w14:textId="15F2799D" w:rsidR="0078459B" w:rsidRPr="00D70C81" w:rsidRDefault="00267051" w:rsidP="00782903">
      <w:pPr>
        <w:pStyle w:val="berschrift9"/>
        <w:rPr>
          <w:sz w:val="24"/>
          <w:lang w:val="en-CA" w:eastAsia="de-DE"/>
        </w:rPr>
      </w:pPr>
      <w:hyperlink r:id="rId910"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w:t>
      </w:r>
      <w:proofErr w:type="gramStart"/>
      <w:r>
        <w:rPr>
          <w:szCs w:val="22"/>
          <w:lang w:val="en-CA"/>
        </w:rPr>
        <w:t>}  in</w:t>
      </w:r>
      <w:proofErr w:type="gramEnd"/>
      <w:r>
        <w:rPr>
          <w:szCs w:val="22"/>
          <w:lang w:val="en-CA"/>
        </w:rPr>
        <w:t xml:space="preserve"> AI, RA configurations.</w:t>
      </w:r>
    </w:p>
    <w:p w14:paraId="23DCEFE0" w14:textId="77777777" w:rsidR="002228D5" w:rsidRDefault="002228D5" w:rsidP="002228D5">
      <w:pPr>
        <w:tabs>
          <w:tab w:val="clear" w:pos="4320"/>
          <w:tab w:val="center" w:pos="4680"/>
        </w:tabs>
        <w:spacing w:line="256" w:lineRule="auto"/>
        <w:rPr>
          <w:lang w:val="fr-FR"/>
        </w:rPr>
      </w:pPr>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6DEB1D65" w14:textId="77777777" w:rsidR="002228D5" w:rsidRDefault="002228D5" w:rsidP="002228D5">
      <w:pPr>
        <w:tabs>
          <w:tab w:val="clear" w:pos="4320"/>
          <w:tab w:val="center" w:pos="4680"/>
        </w:tabs>
        <w:spacing w:line="256" w:lineRule="auto"/>
        <w:rPr>
          <w:lang w:val="fr-FR"/>
        </w:rPr>
      </w:pPr>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123028D8" w14:textId="77777777" w:rsidR="005D06B0" w:rsidRPr="004E3093" w:rsidRDefault="002228D5" w:rsidP="0078459B">
      <w:pPr>
        <w:rPr>
          <w:sz w:val="24"/>
          <w:lang w:val="en-CA"/>
        </w:rPr>
      </w:pPr>
      <w:r>
        <w:rPr>
          <w:sz w:val="24"/>
          <w:szCs w:val="24"/>
          <w:lang w:val="fr-FR" w:eastAsia="de-DE"/>
        </w:rPr>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p>
    <w:p w14:paraId="0C92BDFC" w14:textId="0664F2F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p>
    <w:p w14:paraId="69CA3AA8" w14:textId="3C669720"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proofErr w:type="spellEnd"/>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p>
    <w:p w14:paraId="46C083B0" w14:textId="607003D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r w:rsidR="0069343E">
        <w:rPr>
          <w:sz w:val="24"/>
          <w:szCs w:val="24"/>
          <w:lang w:val="fr-FR" w:eastAsia="de-DE"/>
        </w:rPr>
        <w:t>er</w:t>
      </w:r>
      <w:proofErr w:type="spellEnd"/>
      <w:r>
        <w:rPr>
          <w:sz w:val="24"/>
          <w:szCs w:val="24"/>
          <w:lang w:val="fr-FR" w:eastAsia="de-DE"/>
        </w:rPr>
        <w:t xml:space="preserve"> QP </w:t>
      </w:r>
      <w:r w:rsidR="0069343E">
        <w:rPr>
          <w:sz w:val="24"/>
          <w:szCs w:val="24"/>
          <w:lang w:val="fr-FR" w:eastAsia="de-DE"/>
        </w:rPr>
        <w:t xml:space="preserve">values. </w:t>
      </w:r>
    </w:p>
    <w:p w14:paraId="30D08137" w14:textId="1329691A"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
    <w:p w14:paraId="74E8935E" w14:textId="27482A03" w:rsidR="0069343E" w:rsidRDefault="0069343E" w:rsidP="0078459B">
      <w:pPr>
        <w:rPr>
          <w:sz w:val="24"/>
          <w:szCs w:val="24"/>
          <w:lang w:val="fr-FR" w:eastAsia="de-DE"/>
        </w:rPr>
      </w:pPr>
      <w:proofErr w:type="spellStart"/>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p>
    <w:p w14:paraId="16807D40" w14:textId="33D0491B"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proofErr w:type="spellStart"/>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proofErr w:type="spellEnd"/>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p>
    <w:p w14:paraId="58916C85" w14:textId="1ED177AF" w:rsidR="0069343E" w:rsidRDefault="0069343E" w:rsidP="0078459B">
      <w:pPr>
        <w:rPr>
          <w:sz w:val="24"/>
          <w:szCs w:val="24"/>
          <w:lang w:val="fr-FR" w:eastAsia="de-DE"/>
        </w:rPr>
      </w:pPr>
      <w:r>
        <w:rPr>
          <w:sz w:val="24"/>
          <w:szCs w:val="24"/>
          <w:lang w:val="fr-FR" w:eastAsia="de-DE"/>
        </w:rPr>
        <w:t xml:space="preserve">For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p>
    <w:p w14:paraId="2B6F9964" w14:textId="5C083C15" w:rsidR="0069343E" w:rsidRPr="004E3093" w:rsidRDefault="0069343E" w:rsidP="0078459B">
      <w:pPr>
        <w:rPr>
          <w:sz w:val="24"/>
          <w:szCs w:val="24"/>
          <w:lang w:val="fr-FR" w:eastAsia="de-DE"/>
        </w:rPr>
      </w:pPr>
      <w:proofErr w:type="spellStart"/>
      <w:r w:rsidRPr="004E3093">
        <w:rPr>
          <w:sz w:val="24"/>
          <w:szCs w:val="24"/>
          <w:highlight w:val="yellow"/>
          <w:lang w:val="fr-FR" w:eastAsia="de-DE"/>
        </w:rPr>
        <w:t>Investigate</w:t>
      </w:r>
      <w:proofErr w:type="spellEnd"/>
      <w:r w:rsidRPr="004E3093">
        <w:rPr>
          <w:sz w:val="24"/>
          <w:szCs w:val="24"/>
          <w:highlight w:val="yellow"/>
          <w:lang w:val="fr-FR" w:eastAsia="de-DE"/>
        </w:rPr>
        <w:t xml:space="preserve"> in EE</w:t>
      </w:r>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proofErr w:type="spellStart"/>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the </w:t>
      </w:r>
      <w:proofErr w:type="spellStart"/>
      <w:r w:rsidR="00E447F5">
        <w:rPr>
          <w:sz w:val="24"/>
          <w:szCs w:val="24"/>
          <w:lang w:val="fr-FR" w:eastAsia="de-DE"/>
        </w:rPr>
        <w:t>method</w:t>
      </w:r>
      <w:proofErr w:type="spellEnd"/>
      <w:r w:rsidR="00E447F5">
        <w:rPr>
          <w:sz w:val="24"/>
          <w:szCs w:val="24"/>
          <w:lang w:val="fr-FR" w:eastAsia="de-DE"/>
        </w:rPr>
        <w:t xml:space="preserve"> in JVET-AF0164.</w:t>
      </w:r>
    </w:p>
    <w:p w14:paraId="7BD102C8" w14:textId="76442AEA" w:rsidR="00915104" w:rsidRPr="00D70C81" w:rsidRDefault="00421BB7" w:rsidP="00A42C14">
      <w:pPr>
        <w:pStyle w:val="berschrift4"/>
        <w:rPr>
          <w:lang w:val="en-CA"/>
        </w:rPr>
      </w:pPr>
      <w:r w:rsidRPr="00D70C81">
        <w:rPr>
          <w:lang w:val="en-CA"/>
        </w:rPr>
        <w:lastRenderedPageBreak/>
        <w:t>RPR (</w:t>
      </w:r>
      <w:r w:rsidR="006B0037" w:rsidRPr="00D70C81">
        <w:rPr>
          <w:lang w:val="en-CA"/>
        </w:rPr>
        <w:t>1</w:t>
      </w:r>
      <w:r w:rsidRPr="00D70C81">
        <w:rPr>
          <w:lang w:val="en-CA"/>
        </w:rPr>
        <w:t>)</w:t>
      </w:r>
    </w:p>
    <w:p w14:paraId="530F6FE7" w14:textId="77777777" w:rsidR="00C87B58" w:rsidRPr="00D70C81" w:rsidRDefault="00267051" w:rsidP="00782903">
      <w:pPr>
        <w:pStyle w:val="berschrift9"/>
        <w:rPr>
          <w:sz w:val="24"/>
          <w:lang w:val="en-CA" w:eastAsia="de-DE"/>
        </w:rPr>
      </w:pPr>
      <w:hyperlink r:id="rId911"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lang w:val="en-CA"/>
        </w:rPr>
      </w:pPr>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p>
    <w:p w14:paraId="4DF31912" w14:textId="77777777" w:rsidR="00E447F5" w:rsidRDefault="00E447F5" w:rsidP="00E447F5">
      <w:pPr>
        <w:rPr>
          <w:lang w:val="en-CA"/>
        </w:rPr>
      </w:pPr>
      <w:r>
        <w:rPr>
          <w:lang w:val="en-CA"/>
        </w:rPr>
        <w:t>Objective performance (BDR) for RA 4K resolutions and QP 40, 43, 47 and 50 is reported as:</w:t>
      </w:r>
    </w:p>
    <w:p w14:paraId="0215A5E1"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-3,25%</w:t>
      </w:r>
      <w:r w:rsidRPr="008B3C78">
        <w:rPr>
          <w:lang w:val="en-CA"/>
        </w:rPr>
        <w:t xml:space="preserve">, </w:t>
      </w:r>
      <w:proofErr w:type="gramStart"/>
      <w:r w:rsidRPr="008B3C78">
        <w:rPr>
          <w:lang w:val="en-CA"/>
        </w:rPr>
        <w:t xml:space="preserve">U </w:t>
      </w:r>
      <w:r>
        <w:rPr>
          <w:lang w:val="en-CA"/>
        </w:rPr>
        <w:t xml:space="preserve"> </w:t>
      </w:r>
      <w:r w:rsidRPr="00C40B68">
        <w:rPr>
          <w:lang w:val="en-CA"/>
        </w:rPr>
        <w:t>5</w:t>
      </w:r>
      <w:proofErr w:type="gramEnd"/>
      <w:r w:rsidRPr="00C40B68">
        <w:rPr>
          <w:lang w:val="en-CA"/>
        </w:rPr>
        <w:t>,95%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p>
    <w:p w14:paraId="13895027"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p>
    <w:p w14:paraId="15D4B07B" w14:textId="77777777" w:rsidR="00E447F5" w:rsidRDefault="00E447F5" w:rsidP="00E447F5">
      <w:pPr>
        <w:rPr>
          <w:lang w:val="en-CA"/>
        </w:rPr>
      </w:pPr>
      <w:r>
        <w:rPr>
          <w:lang w:val="en-CA"/>
        </w:rPr>
        <w:t>Objective performance (BDR) for RA all resolutions and QP 40, 43, 47 and 50 is reported as:</w:t>
      </w:r>
    </w:p>
    <w:p w14:paraId="1B830DAB"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w:t>
      </w:r>
      <w:proofErr w:type="gramStart"/>
      <w:r w:rsidRPr="008B3C78">
        <w:rPr>
          <w:lang w:val="en-CA"/>
        </w:rPr>
        <w:t xml:space="preserve">U </w:t>
      </w:r>
      <w:r>
        <w:rPr>
          <w:lang w:val="en-CA"/>
        </w:rPr>
        <w:t xml:space="preserve"> 2</w:t>
      </w:r>
      <w:proofErr w:type="gramEnd"/>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p>
    <w:p w14:paraId="0DB00854"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p>
    <w:p w14:paraId="353C42A0" w14:textId="77777777" w:rsidR="00E447F5" w:rsidRDefault="00E447F5" w:rsidP="00E447F5">
      <w:pPr>
        <w:rPr>
          <w:szCs w:val="22"/>
          <w:lang w:val="en-CA"/>
        </w:rPr>
      </w:pPr>
      <w:r>
        <w:rPr>
          <w:szCs w:val="22"/>
          <w:lang w:val="en-CA"/>
        </w:rPr>
        <w:t>It is noted that the benefit of using the GOP-based RPR encoder control in ECM is less compared to its usage in VTM but that it still shows promising coding gains at challenging bitrates.</w:t>
      </w:r>
    </w:p>
    <w:p w14:paraId="6C9CB66D" w14:textId="77777777" w:rsidR="00C87B58" w:rsidRPr="00D70C81" w:rsidRDefault="00E447F5" w:rsidP="00C87B58">
      <w:pPr>
        <w:rPr>
          <w:lang w:val="en-CA" w:eastAsia="x-none"/>
        </w:rPr>
      </w:pPr>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p>
    <w:p w14:paraId="2421E419" w14:textId="77777777" w:rsidR="00E447F5" w:rsidRDefault="00E447F5" w:rsidP="00E447F5">
      <w:pPr>
        <w:rPr>
          <w:szCs w:val="22"/>
          <w:lang w:val="en-CA"/>
        </w:rPr>
      </w:pPr>
      <w:r>
        <w:rPr>
          <w:szCs w:val="22"/>
          <w:lang w:val="en-CA"/>
        </w:rPr>
        <w:t>The QP values experimented here are not in RPR CTC.</w:t>
      </w:r>
    </w:p>
    <w:p w14:paraId="04337B07" w14:textId="37B54437" w:rsidR="00E447F5" w:rsidRDefault="00E447F5" w:rsidP="00E447F5">
      <w:pPr>
        <w:rPr>
          <w:szCs w:val="22"/>
          <w:lang w:val="en-CA"/>
        </w:rPr>
      </w:pPr>
      <w:r>
        <w:rPr>
          <w:szCs w:val="22"/>
          <w:lang w:val="en-CA"/>
        </w:rPr>
        <w:t xml:space="preserve">GOP-based RPR in </w:t>
      </w:r>
      <w:r w:rsidR="004A31DB">
        <w:rPr>
          <w:szCs w:val="22"/>
          <w:lang w:val="en-CA"/>
        </w:rPr>
        <w:t>VTM is provided as an optional encoder control but not enabled in RPR CTC in the context of VTM.</w:t>
      </w:r>
    </w:p>
    <w:p w14:paraId="4006D08A" w14:textId="21F8B244" w:rsidR="004A31DB" w:rsidRDefault="004A31DB" w:rsidP="00E447F5">
      <w:pPr>
        <w:rPr>
          <w:szCs w:val="22"/>
          <w:lang w:val="en-CA"/>
        </w:rPr>
      </w:pPr>
      <w:r>
        <w:rPr>
          <w:szCs w:val="22"/>
          <w:lang w:val="en-CA"/>
        </w:rPr>
        <w:t>If performance gain is the goal, then CTC should be used to conduct experiments.</w:t>
      </w:r>
    </w:p>
    <w:p w14:paraId="5CDB9D03" w14:textId="38D8E8B1" w:rsidR="004A31DB" w:rsidRDefault="004A31DB" w:rsidP="00E447F5">
      <w:pPr>
        <w:rPr>
          <w:szCs w:val="22"/>
          <w:lang w:val="en-CA"/>
        </w:rPr>
      </w:pPr>
      <w:r>
        <w:rPr>
          <w:szCs w:val="22"/>
          <w:lang w:val="en-CA"/>
        </w:rPr>
        <w:t xml:space="preserve">Further study is recommended. </w:t>
      </w:r>
    </w:p>
    <w:p w14:paraId="5FF03293" w14:textId="77777777" w:rsidR="00E447F5" w:rsidRPr="00D70C81" w:rsidRDefault="00E447F5" w:rsidP="00E447F5">
      <w:pPr>
        <w:rPr>
          <w:lang w:val="en-CA" w:eastAsia="x-none"/>
        </w:rPr>
      </w:pPr>
    </w:p>
    <w:p w14:paraId="515B2C66" w14:textId="0554504F" w:rsidR="00E3534D" w:rsidRPr="00D70C81" w:rsidRDefault="00E3534D" w:rsidP="00E3534D">
      <w:pPr>
        <w:pStyle w:val="berschrift3"/>
        <w:rPr>
          <w:lang w:val="en-CA"/>
        </w:rPr>
      </w:pPr>
      <w:bookmarkStart w:id="564"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564"/>
    </w:p>
    <w:p w14:paraId="55C9DAF7" w14:textId="6D87C2A4" w:rsidR="006A6C9F" w:rsidRPr="00D70C81" w:rsidRDefault="006A6C9F" w:rsidP="006A6C9F">
      <w:pPr>
        <w:rPr>
          <w:lang w:val="en-CA"/>
        </w:rPr>
      </w:pPr>
      <w:r w:rsidRPr="00D70C81">
        <w:rPr>
          <w:lang w:val="en-CA"/>
        </w:rPr>
        <w:t xml:space="preserve">Contributions in this area were discussed at </w:t>
      </w:r>
      <w:r w:rsidR="00B63AAD">
        <w:rPr>
          <w:lang w:val="en-CA"/>
        </w:rPr>
        <w:t>1400</w:t>
      </w:r>
      <w:r w:rsidRPr="00D70C81">
        <w:rPr>
          <w:lang w:val="en-CA"/>
        </w:rPr>
        <w:t>–</w:t>
      </w:r>
      <w:r w:rsidR="00B4683B">
        <w:rPr>
          <w:lang w:val="en-CA"/>
        </w:rPr>
        <w:t>1610</w:t>
      </w:r>
      <w:r w:rsidRPr="00D70C81">
        <w:rPr>
          <w:lang w:val="en-CA"/>
        </w:rPr>
        <w:t xml:space="preserve"> on </w:t>
      </w:r>
      <w:r w:rsidR="00B63AAD">
        <w:rPr>
          <w:lang w:val="en-CA"/>
        </w:rPr>
        <w:t>Tuesday</w:t>
      </w:r>
      <w:r w:rsidR="00B63AAD" w:rsidRPr="00D70C81">
        <w:rPr>
          <w:lang w:val="en-CA"/>
        </w:rPr>
        <w:t xml:space="preserve"> </w:t>
      </w:r>
      <w:r w:rsidR="00B63AAD">
        <w:rPr>
          <w:lang w:val="en-CA"/>
        </w:rPr>
        <w:t>17</w:t>
      </w:r>
      <w:r w:rsidRPr="00D70C81">
        <w:rPr>
          <w:lang w:val="en-CA"/>
        </w:rPr>
        <w:t xml:space="preserve"> Oct. 2023 (chaired by </w:t>
      </w:r>
      <w:r w:rsidR="00085FCC">
        <w:rPr>
          <w:lang w:val="en-CA"/>
        </w:rPr>
        <w:t>Y. Ye</w:t>
      </w:r>
      <w:r w:rsidRPr="00D70C81">
        <w:rPr>
          <w:lang w:val="en-CA"/>
        </w:rPr>
        <w:t>).</w:t>
      </w:r>
    </w:p>
    <w:p w14:paraId="5882A4E8" w14:textId="01110032" w:rsidR="001349FC" w:rsidRPr="00D70C81" w:rsidRDefault="00267051" w:rsidP="00782903">
      <w:pPr>
        <w:pStyle w:val="berschrift9"/>
        <w:rPr>
          <w:sz w:val="24"/>
          <w:lang w:val="en-CA" w:eastAsia="de-DE"/>
        </w:rPr>
      </w:pPr>
      <w:hyperlink r:id="rId912"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3D7AF9D0" w14:textId="77777777" w:rsidR="00085FCC" w:rsidRDefault="00085FCC" w:rsidP="00085FCC">
      <w:pPr>
        <w:rPr>
          <w:lang w:val="en-CA" w:eastAsia="ja-JP"/>
        </w:rPr>
      </w:pPr>
      <w:r>
        <w:rPr>
          <w:lang w:val="en-CA" w:eastAsia="ja-JP"/>
        </w:rPr>
        <w:t xml:space="preserve">In this contribution, the effect of the encoder memory reduction of the ECM software was analyzed by profiling encoders using </w:t>
      </w:r>
      <w:proofErr w:type="spellStart"/>
      <w:r>
        <w:rPr>
          <w:lang w:val="en-CA" w:eastAsia="ja-JP"/>
        </w:rPr>
        <w:t>Valgrind’s</w:t>
      </w:r>
      <w:proofErr w:type="spellEnd"/>
      <w:r>
        <w:rPr>
          <w:lang w:val="en-CA" w:eastAsia="ja-JP"/>
        </w:rPr>
        <w:t xml:space="preserve"> Massif profiler. It is reported that the encoder memory consumption was reduced by 36% at the version with commit-ID 9e651d0 (after ECM-10.0) compared to ECM-9.1.</w:t>
      </w:r>
    </w:p>
    <w:p w14:paraId="04411D57" w14:textId="77777777" w:rsidR="00814C1E" w:rsidRPr="00D70C81" w:rsidRDefault="00085FCC" w:rsidP="00814C1E">
      <w:pPr>
        <w:rPr>
          <w:lang w:val="en-CA" w:eastAsia="de-DE"/>
        </w:rPr>
      </w:pPr>
      <w:r>
        <w:rPr>
          <w:lang w:val="en-CA" w:eastAsia="de-DE"/>
        </w:rPr>
        <w:t xml:space="preserve">It was asked if a comparison of VTM memory consumption vs. ECM memory </w:t>
      </w:r>
      <w:proofErr w:type="spellStart"/>
      <w:r>
        <w:rPr>
          <w:lang w:val="en-CA" w:eastAsia="de-DE"/>
        </w:rPr>
        <w:t>comsumption</w:t>
      </w:r>
      <w:proofErr w:type="spellEnd"/>
      <w:r>
        <w:rPr>
          <w:lang w:val="en-CA" w:eastAsia="de-DE"/>
        </w:rPr>
        <w:t xml:space="preserve"> was performed. </w:t>
      </w:r>
      <w:r w:rsidR="00A17E7B">
        <w:rPr>
          <w:lang w:val="en-CA" w:eastAsia="de-DE"/>
        </w:rPr>
        <w:t xml:space="preserve">This is currently not available, but it was agreed that such information would be very valuable. And </w:t>
      </w:r>
      <w:proofErr w:type="gramStart"/>
      <w:r w:rsidR="00A17E7B">
        <w:rPr>
          <w:lang w:val="en-CA" w:eastAsia="de-DE"/>
        </w:rPr>
        <w:t>therefore</w:t>
      </w:r>
      <w:proofErr w:type="gramEnd"/>
      <w:r w:rsidR="00A17E7B">
        <w:rPr>
          <w:lang w:val="en-CA" w:eastAsia="de-DE"/>
        </w:rPr>
        <w:t xml:space="preserve"> it is highly </w:t>
      </w:r>
      <w:proofErr w:type="spellStart"/>
      <w:r w:rsidR="00A17E7B">
        <w:rPr>
          <w:lang w:val="en-CA" w:eastAsia="de-DE"/>
        </w:rPr>
        <w:t>enoucraged</w:t>
      </w:r>
      <w:proofErr w:type="spellEnd"/>
      <w:r w:rsidR="00A17E7B">
        <w:rPr>
          <w:lang w:val="en-CA" w:eastAsia="de-DE"/>
        </w:rPr>
        <w:t xml:space="preserve"> for people to bring such information to the next JVET meeting. </w:t>
      </w:r>
    </w:p>
    <w:p w14:paraId="00AB1E55" w14:textId="269DB611" w:rsidR="00A17E7B" w:rsidRDefault="00A17E7B" w:rsidP="00814C1E">
      <w:pPr>
        <w:rPr>
          <w:lang w:val="en-CA" w:eastAsia="ja-JP"/>
        </w:rPr>
      </w:pPr>
      <w:r>
        <w:rPr>
          <w:lang w:val="en-CA" w:eastAsia="de-DE"/>
        </w:rPr>
        <w:t xml:space="preserve">After ECM-10.0 was tagged, a lot of work had been done to further reduce ECM encoder’s memory consumption. Such reduction is reflected in </w:t>
      </w:r>
      <w:r>
        <w:rPr>
          <w:lang w:val="en-CA" w:eastAsia="ja-JP"/>
        </w:rPr>
        <w:t xml:space="preserve">commit-ID 9e651d0. </w:t>
      </w:r>
    </w:p>
    <w:p w14:paraId="0B5E80CC" w14:textId="1CA631A9" w:rsidR="00A17E7B" w:rsidRPr="00D70C81" w:rsidRDefault="00A17E7B" w:rsidP="00814C1E">
      <w:pPr>
        <w:rPr>
          <w:lang w:val="en-CA" w:eastAsia="de-DE"/>
        </w:rPr>
      </w:pPr>
      <w:r>
        <w:rPr>
          <w:lang w:val="en-CA" w:eastAsia="de-DE"/>
        </w:rPr>
        <w:t xml:space="preserve">JVET-AF0156 reports further detail on the work that has been done to reduce ECM’s </w:t>
      </w:r>
      <w:proofErr w:type="spellStart"/>
      <w:r>
        <w:rPr>
          <w:lang w:val="en-CA" w:eastAsia="de-DE"/>
        </w:rPr>
        <w:t>meomory</w:t>
      </w:r>
      <w:proofErr w:type="spellEnd"/>
      <w:r>
        <w:rPr>
          <w:lang w:val="en-CA" w:eastAsia="de-DE"/>
        </w:rPr>
        <w:t xml:space="preserve"> </w:t>
      </w:r>
      <w:proofErr w:type="spellStart"/>
      <w:r>
        <w:rPr>
          <w:lang w:val="en-CA" w:eastAsia="de-DE"/>
        </w:rPr>
        <w:t>comsumption</w:t>
      </w:r>
      <w:proofErr w:type="spellEnd"/>
      <w:r>
        <w:rPr>
          <w:lang w:val="en-CA" w:eastAsia="de-DE"/>
        </w:rPr>
        <w:t xml:space="preserve">. </w:t>
      </w:r>
    </w:p>
    <w:p w14:paraId="17C48C63" w14:textId="510F354C" w:rsidR="001349FC" w:rsidRPr="00D70C81" w:rsidRDefault="00267051" w:rsidP="00782903">
      <w:pPr>
        <w:pStyle w:val="berschrift9"/>
        <w:rPr>
          <w:sz w:val="24"/>
          <w:lang w:val="en-CA" w:eastAsia="de-DE"/>
        </w:rPr>
      </w:pPr>
      <w:hyperlink r:id="rId913"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1FDEB85" w14:textId="4350BF7C" w:rsidR="00264B65" w:rsidRDefault="00264B65" w:rsidP="00264B65">
      <w:pPr>
        <w:tabs>
          <w:tab w:val="clear" w:pos="360"/>
        </w:tabs>
        <w:rPr>
          <w:lang w:val="en-CA"/>
        </w:rPr>
      </w:pPr>
      <w:r w:rsidRPr="002E10AB">
        <w:rPr>
          <w:lang w:val="en-CA"/>
        </w:rPr>
        <w:t xml:space="preserve">This proposal </w:t>
      </w:r>
      <w:r>
        <w:rPr>
          <w:lang w:val="en-CA"/>
        </w:rPr>
        <w:t>proposes</w:t>
      </w:r>
      <w:r w:rsidRPr="002E10AB">
        <w:rPr>
          <w:lang w:val="en-CA"/>
        </w:rPr>
        <w:t xml:space="preserve"> </w:t>
      </w:r>
      <w:r>
        <w:rPr>
          <w:rFonts w:hint="eastAsia"/>
          <w:lang w:val="en-CA" w:eastAsia="ja-JP"/>
        </w:rPr>
        <w:t>a</w:t>
      </w:r>
      <w:r>
        <w:rPr>
          <w:lang w:val="en-CA" w:eastAsia="ja-JP"/>
        </w:rPr>
        <w:t xml:space="preserve"> software change </w:t>
      </w:r>
      <w:r w:rsidRPr="002E10AB">
        <w:rPr>
          <w:lang w:val="en-CA"/>
        </w:rPr>
        <w:t>to accelerate the ECM by addressing the multiple initialization of prediction image in three intra prediction methods: TMRL</w:t>
      </w:r>
      <w:r>
        <w:rPr>
          <w:lang w:val="en-CA"/>
        </w:rPr>
        <w:t xml:space="preserve"> in JVET-</w:t>
      </w:r>
      <w:r w:rsidRPr="00815CEA">
        <w:rPr>
          <w:rFonts w:eastAsia="DengXian"/>
          <w:szCs w:val="22"/>
          <w:lang w:val="en-CA" w:eastAsia="zh-CN"/>
        </w:rPr>
        <w:t>AB0157</w:t>
      </w:r>
      <w:r w:rsidRPr="002E10AB">
        <w:rPr>
          <w:lang w:val="en-CA"/>
        </w:rPr>
        <w:t>, TIMD</w:t>
      </w:r>
      <w:r>
        <w:rPr>
          <w:lang w:val="en-CA"/>
        </w:rPr>
        <w:t xml:space="preserve"> in JVET-W</w:t>
      </w:r>
      <w:proofErr w:type="gramStart"/>
      <w:r>
        <w:rPr>
          <w:lang w:val="en-CA"/>
        </w:rPr>
        <w:t xml:space="preserve">0123 </w:t>
      </w:r>
      <w:r w:rsidRPr="002E10AB">
        <w:rPr>
          <w:lang w:val="en-CA"/>
        </w:rPr>
        <w:t>,</w:t>
      </w:r>
      <w:proofErr w:type="gramEnd"/>
      <w:r w:rsidRPr="002E10AB">
        <w:rPr>
          <w:lang w:val="en-CA"/>
        </w:rPr>
        <w:t xml:space="preserve"> and </w:t>
      </w:r>
      <w:proofErr w:type="spellStart"/>
      <w:r w:rsidRPr="002E10AB">
        <w:rPr>
          <w:lang w:val="en-CA"/>
        </w:rPr>
        <w:t>sortedMPM</w:t>
      </w:r>
      <w:proofErr w:type="spellEnd"/>
      <w:r>
        <w:rPr>
          <w:lang w:val="en-CA"/>
        </w:rPr>
        <w:t xml:space="preserve"> in JVET-AD0085</w:t>
      </w:r>
      <w:r w:rsidRPr="002E10AB">
        <w:rPr>
          <w:lang w:val="en-CA"/>
        </w:rPr>
        <w:t>.</w:t>
      </w:r>
      <w:r>
        <w:rPr>
          <w:lang w:val="en-CA"/>
        </w:rPr>
        <w:t xml:space="preserve"> The modification is software only and no changes in simulation results.</w:t>
      </w:r>
      <w:r>
        <w:rPr>
          <w:rFonts w:hint="eastAsia"/>
          <w:lang w:val="en-CA" w:eastAsia="ja-JP"/>
        </w:rPr>
        <w:t xml:space="preserve"> </w:t>
      </w:r>
      <w:r>
        <w:rPr>
          <w:lang w:val="en-CA"/>
        </w:rPr>
        <w:t>The proposed modification reportedly shows 2% and 6% encoding and decoding time reduction in AI and 1% encoding and decoding time reduction in RA respectively.</w:t>
      </w:r>
    </w:p>
    <w:p w14:paraId="38869242" w14:textId="1920196E" w:rsidR="00264B65" w:rsidRDefault="00264B65" w:rsidP="00814C1E">
      <w:pPr>
        <w:rPr>
          <w:lang w:val="en-CA" w:eastAsia="de-DE"/>
        </w:rPr>
      </w:pPr>
      <w:r>
        <w:rPr>
          <w:lang w:val="en-CA" w:eastAsia="de-DE"/>
        </w:rPr>
        <w:lastRenderedPageBreak/>
        <w:t xml:space="preserve">Cross checker confirms the </w:t>
      </w:r>
      <w:proofErr w:type="spellStart"/>
      <w:r>
        <w:rPr>
          <w:lang w:val="en-CA" w:eastAsia="de-DE"/>
        </w:rPr>
        <w:t>losslessness</w:t>
      </w:r>
      <w:proofErr w:type="spellEnd"/>
      <w:r>
        <w:rPr>
          <w:lang w:val="en-CA" w:eastAsia="de-DE"/>
        </w:rPr>
        <w:t xml:space="preserve"> nature of this contribution, and reported 2% and 4% encoding and decoding in AI config, respectively. RA results are not yet completed at the time of presentation. </w:t>
      </w:r>
    </w:p>
    <w:p w14:paraId="7F7C5584" w14:textId="6A43C146" w:rsidR="00264B65" w:rsidRDefault="00264B65" w:rsidP="00814C1E">
      <w:pPr>
        <w:rPr>
          <w:lang w:val="en-CA" w:eastAsia="de-DE"/>
        </w:rPr>
      </w:pPr>
      <w:r>
        <w:rPr>
          <w:lang w:val="en-CA" w:eastAsia="de-DE"/>
        </w:rPr>
        <w:t xml:space="preserve">It was commented that such software-only changes could also be submitted as merge requests, rather than having a contribution and a full discussion at the JVET meeting. </w:t>
      </w:r>
    </w:p>
    <w:p w14:paraId="445A7CA9" w14:textId="54E0C78B" w:rsidR="00264B65" w:rsidRDefault="00264B65" w:rsidP="00814C1E">
      <w:pPr>
        <w:rPr>
          <w:lang w:val="en-CA" w:eastAsia="de-DE"/>
        </w:rPr>
      </w:pPr>
      <w:r>
        <w:rPr>
          <w:lang w:val="en-CA" w:eastAsia="de-DE"/>
        </w:rPr>
        <w:t>It was commented that it is strongly encouraged for software coordinators</w:t>
      </w:r>
      <w:r w:rsidR="00052CAB">
        <w:rPr>
          <w:lang w:val="en-CA" w:eastAsia="de-DE"/>
        </w:rPr>
        <w:t xml:space="preserve"> and AHG chairs</w:t>
      </w:r>
      <w:r>
        <w:rPr>
          <w:lang w:val="en-CA" w:eastAsia="de-DE"/>
        </w:rPr>
        <w:t xml:space="preserve"> to acknowledge such merge </w:t>
      </w:r>
      <w:proofErr w:type="spellStart"/>
      <w:r>
        <w:rPr>
          <w:lang w:val="en-CA" w:eastAsia="de-DE"/>
        </w:rPr>
        <w:t>reqests</w:t>
      </w:r>
      <w:proofErr w:type="spellEnd"/>
      <w:r>
        <w:rPr>
          <w:lang w:val="en-CA" w:eastAsia="de-DE"/>
        </w:rPr>
        <w:t xml:space="preserve"> (</w:t>
      </w:r>
      <w:proofErr w:type="gramStart"/>
      <w:r>
        <w:rPr>
          <w:lang w:val="en-CA" w:eastAsia="de-DE"/>
        </w:rPr>
        <w:t>i.e.</w:t>
      </w:r>
      <w:proofErr w:type="gramEnd"/>
      <w:r>
        <w:rPr>
          <w:lang w:val="en-CA" w:eastAsia="de-DE"/>
        </w:rPr>
        <w:t xml:space="preserve"> those that are targeted toward encoding/decoding/memory consumption reduction without causing any al</w:t>
      </w:r>
      <w:r w:rsidR="00052CAB">
        <w:rPr>
          <w:lang w:val="en-CA" w:eastAsia="de-DE"/>
        </w:rPr>
        <w:t>gorithm</w:t>
      </w:r>
      <w:r>
        <w:rPr>
          <w:lang w:val="en-CA" w:eastAsia="de-DE"/>
        </w:rPr>
        <w:t xml:space="preserve">-level changes) in the AHG report. This is agreed.   </w:t>
      </w:r>
    </w:p>
    <w:p w14:paraId="4F7C8DC4" w14:textId="77777777" w:rsidR="00814C1E" w:rsidRPr="00D70C81" w:rsidRDefault="00264B65" w:rsidP="00814C1E">
      <w:pPr>
        <w:rPr>
          <w:lang w:val="en-CA" w:eastAsia="de-DE"/>
        </w:rPr>
      </w:pPr>
      <w:r w:rsidRPr="008B31EB">
        <w:rPr>
          <w:highlight w:val="yellow"/>
          <w:lang w:val="en-CA" w:eastAsia="de-DE"/>
        </w:rPr>
        <w:t>Decision (SW):</w:t>
      </w:r>
      <w:r>
        <w:rPr>
          <w:lang w:val="en-CA" w:eastAsia="de-DE"/>
        </w:rPr>
        <w:t xml:space="preserve"> adopt JVET-AF0101</w:t>
      </w:r>
    </w:p>
    <w:p w14:paraId="5AA9275C" w14:textId="5567A5CC" w:rsidR="001349FC" w:rsidRPr="00D70C81" w:rsidRDefault="00267051" w:rsidP="00782903">
      <w:pPr>
        <w:pStyle w:val="berschrift9"/>
        <w:rPr>
          <w:sz w:val="24"/>
          <w:lang w:val="en-CA" w:eastAsia="de-DE"/>
        </w:rPr>
      </w:pPr>
      <w:hyperlink r:id="rId914"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p>
    <w:p w14:paraId="4F17D226" w14:textId="77777777" w:rsidR="00814C1E" w:rsidRPr="00D70C81" w:rsidRDefault="00814C1E" w:rsidP="00814C1E">
      <w:pPr>
        <w:rPr>
          <w:lang w:val="en-CA" w:eastAsia="de-DE"/>
        </w:rPr>
      </w:pPr>
    </w:p>
    <w:p w14:paraId="2D9D25D4" w14:textId="5FE5D98A" w:rsidR="001349FC" w:rsidRPr="00D70C81" w:rsidRDefault="00267051" w:rsidP="00782903">
      <w:pPr>
        <w:pStyle w:val="berschrift9"/>
        <w:rPr>
          <w:sz w:val="24"/>
          <w:lang w:val="en-CA" w:eastAsia="de-DE"/>
        </w:rPr>
      </w:pPr>
      <w:hyperlink r:id="rId915"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208D8353" w14:textId="77777777" w:rsidR="00A17E7B" w:rsidRDefault="00A17E7B" w:rsidP="00A17E7B">
      <w:r>
        <w:t>Recent developments of ECM have increased its memory consumption to a critically large amount, especially when running multiple instances on a computer. In previous meetings, several contributions proposed memory profiling and software modifications to tackle this issue. To monitor the impact on memory consumption of contributions, memory consumption reporting is now part of performance reporting.</w:t>
      </w:r>
    </w:p>
    <w:p w14:paraId="6FF3D1DA" w14:textId="77777777" w:rsidR="00A17E7B" w:rsidRDefault="00A17E7B" w:rsidP="00A17E7B">
      <w:r>
        <w:t>During the development of ECM 10.0, memory reduction was achieved, with about 5 GB memory saving for the worst-case scenario (class A RA).</w:t>
      </w:r>
    </w:p>
    <w:p w14:paraId="35D31AE3" w14:textId="77777777" w:rsidR="00585D50" w:rsidRDefault="00A17E7B" w:rsidP="00A17E7B">
      <w:r>
        <w:t>This contribution presents a few more optimizations that have been pushed to the ECM software after the ECM 10.0 was released. Compared to ECM 10.0, the worst-case memory consumption has been further reduced by</w:t>
      </w:r>
      <w:r w:rsidR="00585D50">
        <w:t>:</w:t>
      </w:r>
    </w:p>
    <w:p w14:paraId="687733E6" w14:textId="1F542379" w:rsidR="00585D50" w:rsidRPr="008B31EB" w:rsidRDefault="00A17E7B" w:rsidP="008B31EB">
      <w:pPr>
        <w:pStyle w:val="Listenabsatz"/>
        <w:numPr>
          <w:ilvl w:val="0"/>
          <w:numId w:val="364"/>
        </w:numPr>
        <w:rPr>
          <w:lang w:val="de-DE"/>
        </w:rPr>
      </w:pPr>
      <w:r w:rsidRPr="008B31EB">
        <w:rPr>
          <w:lang w:val="de-DE"/>
        </w:rPr>
        <w:t>(AI, RA, LDB): 1.0 GB, 4.0 GB, 3.3 GB</w:t>
      </w:r>
    </w:p>
    <w:p w14:paraId="181703C2" w14:textId="77777777" w:rsidR="00585D50" w:rsidRDefault="00A17E7B" w:rsidP="00A17E7B">
      <w:r>
        <w:t xml:space="preserve">and the average encoding time has been reduced to </w:t>
      </w:r>
    </w:p>
    <w:p w14:paraId="525FBD3E" w14:textId="206F335A" w:rsidR="00585D50" w:rsidRDefault="00A17E7B" w:rsidP="008B31EB">
      <w:pPr>
        <w:pStyle w:val="Listenabsatz"/>
        <w:numPr>
          <w:ilvl w:val="0"/>
          <w:numId w:val="364"/>
        </w:numPr>
      </w:pPr>
      <w:r>
        <w:t xml:space="preserve">(AI, RA, LDB): 94.2%, 95%, 95%. </w:t>
      </w:r>
    </w:p>
    <w:p w14:paraId="19188722" w14:textId="77777777" w:rsidR="00585D50" w:rsidRDefault="00A17E7B" w:rsidP="00A17E7B">
      <w:r>
        <w:t xml:space="preserve">On the decoder side, memory is also reduced by up to </w:t>
      </w:r>
    </w:p>
    <w:p w14:paraId="20A9328C" w14:textId="31720E29" w:rsidR="00585D50" w:rsidRPr="008B31EB" w:rsidRDefault="00A17E7B" w:rsidP="008B31EB">
      <w:pPr>
        <w:pStyle w:val="Listenabsatz"/>
        <w:numPr>
          <w:ilvl w:val="0"/>
          <w:numId w:val="364"/>
        </w:numPr>
        <w:rPr>
          <w:lang w:val="de-DE"/>
        </w:rPr>
      </w:pPr>
      <w:r w:rsidRPr="008B31EB">
        <w:rPr>
          <w:lang w:val="de-DE"/>
        </w:rPr>
        <w:t xml:space="preserve">(AI, RA, LDB): 0.15 GB, 1 GB, 0.15 GB </w:t>
      </w:r>
    </w:p>
    <w:p w14:paraId="5689C345" w14:textId="77777777" w:rsidR="00585D50" w:rsidRDefault="00A17E7B" w:rsidP="00A17E7B">
      <w:r>
        <w:t xml:space="preserve">and the average decoding time has been reduced to </w:t>
      </w:r>
    </w:p>
    <w:p w14:paraId="77C69C11" w14:textId="39CAE103" w:rsidR="00A17E7B" w:rsidRDefault="00A17E7B" w:rsidP="008B31EB">
      <w:pPr>
        <w:pStyle w:val="Listenabsatz"/>
        <w:numPr>
          <w:ilvl w:val="0"/>
          <w:numId w:val="364"/>
        </w:numPr>
      </w:pPr>
      <w:r>
        <w:t>(AI, RA, LDB): 83.9%, 82.7%, 83.6%.</w:t>
      </w:r>
    </w:p>
    <w:p w14:paraId="6C6EE46C" w14:textId="25E515B1" w:rsidR="00836E43" w:rsidRDefault="00836E43" w:rsidP="00A17E7B">
      <w:pPr>
        <w:rPr>
          <w:lang w:val="en-CA"/>
        </w:rPr>
      </w:pPr>
      <w:r>
        <w:rPr>
          <w:lang w:val="en-CA"/>
        </w:rPr>
        <w:t xml:space="preserve">Comprehensive memory reduction efforts have been made since ECM-10.0 was tagged, the following table provides a few examples and the respective amount of reduction. </w:t>
      </w:r>
    </w:p>
    <w:p w14:paraId="65F45E92" w14:textId="77777777" w:rsidR="00836E43" w:rsidRDefault="00836E43" w:rsidP="00A17E7B">
      <w:pPr>
        <w:rPr>
          <w:lang w:val="en-CA"/>
        </w:rPr>
      </w:pPr>
    </w:p>
    <w:tbl>
      <w:tblPr>
        <w:tblW w:w="5000" w:type="pct"/>
        <w:tblCellMar>
          <w:left w:w="70" w:type="dxa"/>
          <w:right w:w="70" w:type="dxa"/>
        </w:tblCellMar>
        <w:tblLook w:val="04A0" w:firstRow="1" w:lastRow="0" w:firstColumn="1" w:lastColumn="0" w:noHBand="0" w:noVBand="1"/>
      </w:tblPr>
      <w:tblGrid>
        <w:gridCol w:w="1195"/>
        <w:gridCol w:w="897"/>
        <w:gridCol w:w="897"/>
        <w:gridCol w:w="897"/>
        <w:gridCol w:w="897"/>
        <w:gridCol w:w="901"/>
        <w:gridCol w:w="897"/>
        <w:gridCol w:w="897"/>
        <w:gridCol w:w="897"/>
        <w:gridCol w:w="897"/>
        <w:gridCol w:w="901"/>
      </w:tblGrid>
      <w:tr w:rsidR="00836E43" w14:paraId="08426C5A" w14:textId="77777777" w:rsidTr="00836E43">
        <w:trPr>
          <w:trHeight w:val="300"/>
        </w:trPr>
        <w:tc>
          <w:tcPr>
            <w:tcW w:w="456" w:type="pct"/>
            <w:vMerge w:val="restart"/>
            <w:tcBorders>
              <w:top w:val="nil"/>
              <w:left w:val="nil"/>
              <w:bottom w:val="single" w:sz="8" w:space="0" w:color="000000"/>
              <w:right w:val="double" w:sz="6" w:space="0" w:color="auto"/>
            </w:tcBorders>
            <w:noWrap/>
            <w:vAlign w:val="bottom"/>
            <w:hideMark/>
          </w:tcPr>
          <w:p w14:paraId="7E0AF507"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Optimization</w:t>
            </w:r>
            <w:proofErr w:type="spellEnd"/>
          </w:p>
        </w:tc>
        <w:tc>
          <w:tcPr>
            <w:tcW w:w="2272" w:type="pct"/>
            <w:gridSpan w:val="5"/>
            <w:tcBorders>
              <w:top w:val="nil"/>
              <w:left w:val="nil"/>
              <w:bottom w:val="double" w:sz="6" w:space="0" w:color="auto"/>
              <w:right w:val="double" w:sz="6" w:space="0" w:color="000000"/>
            </w:tcBorders>
            <w:noWrap/>
            <w:vAlign w:val="center"/>
            <w:hideMark/>
          </w:tcPr>
          <w:p w14:paraId="0566FDA4"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RA peak memory saving (MB and %)</w:t>
            </w:r>
          </w:p>
        </w:tc>
        <w:tc>
          <w:tcPr>
            <w:tcW w:w="2272" w:type="pct"/>
            <w:gridSpan w:val="5"/>
            <w:tcBorders>
              <w:top w:val="nil"/>
              <w:left w:val="nil"/>
              <w:bottom w:val="double" w:sz="6" w:space="0" w:color="auto"/>
              <w:right w:val="single" w:sz="4" w:space="0" w:color="auto"/>
            </w:tcBorders>
            <w:noWrap/>
            <w:vAlign w:val="center"/>
            <w:hideMark/>
          </w:tcPr>
          <w:p w14:paraId="5B1D25DD"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AI peak memory saving (MB and %)</w:t>
            </w:r>
          </w:p>
        </w:tc>
      </w:tr>
      <w:tr w:rsidR="00836E43" w14:paraId="232AD006" w14:textId="77777777" w:rsidTr="00836E43">
        <w:trPr>
          <w:trHeight w:val="310"/>
        </w:trPr>
        <w:tc>
          <w:tcPr>
            <w:tcW w:w="0" w:type="auto"/>
            <w:vMerge/>
            <w:tcBorders>
              <w:top w:val="nil"/>
              <w:left w:val="nil"/>
              <w:bottom w:val="single" w:sz="8" w:space="0" w:color="000000"/>
              <w:right w:val="double" w:sz="6" w:space="0" w:color="auto"/>
            </w:tcBorders>
            <w:vAlign w:val="center"/>
            <w:hideMark/>
          </w:tcPr>
          <w:p w14:paraId="77435CB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vAlign w:val="center"/>
            <w:hideMark/>
          </w:tcPr>
          <w:p w14:paraId="6E4980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14CBC1F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7DC2EC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04FAE47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single" w:sz="4" w:space="0" w:color="auto"/>
              <w:bottom w:val="single" w:sz="8" w:space="0" w:color="auto"/>
              <w:right w:val="double" w:sz="6" w:space="0" w:color="auto"/>
            </w:tcBorders>
            <w:vAlign w:val="center"/>
            <w:hideMark/>
          </w:tcPr>
          <w:p w14:paraId="281BFCE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c>
          <w:tcPr>
            <w:tcW w:w="454" w:type="pct"/>
            <w:tcBorders>
              <w:top w:val="nil"/>
              <w:left w:val="nil"/>
              <w:bottom w:val="single" w:sz="8" w:space="0" w:color="auto"/>
              <w:right w:val="single" w:sz="4" w:space="0" w:color="auto"/>
            </w:tcBorders>
            <w:vAlign w:val="center"/>
            <w:hideMark/>
          </w:tcPr>
          <w:p w14:paraId="54C208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32DD523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FA844A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255E7C6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nil"/>
              <w:bottom w:val="single" w:sz="8" w:space="0" w:color="auto"/>
              <w:right w:val="nil"/>
            </w:tcBorders>
            <w:vAlign w:val="center"/>
            <w:hideMark/>
          </w:tcPr>
          <w:p w14:paraId="34D67A9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r>
      <w:tr w:rsidR="00836E43" w14:paraId="4AEA3CF8"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3C7B3ABD"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MAX_CTU</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89463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-61</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5798D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28FBA1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EE3B8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413C7C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-3049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875BCD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B72A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8CA60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F7881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nil"/>
            </w:tcBorders>
            <w:shd w:val="clear" w:color="auto" w:fill="D9D9D9" w:themeFill="background1" w:themeFillShade="D9"/>
            <w:vAlign w:val="center"/>
            <w:hideMark/>
          </w:tcPr>
          <w:p w14:paraId="512D1E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-2897</w:t>
            </w:r>
          </w:p>
        </w:tc>
      </w:tr>
      <w:tr w:rsidR="00836E43" w14:paraId="3E083BC1"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731D388"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D8CCF4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4DF91D4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8E50D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6337B6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-65%</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7011EEA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AFDDE3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84240D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0BE4A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F468F1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-68%</w:t>
            </w:r>
          </w:p>
        </w:tc>
        <w:tc>
          <w:tcPr>
            <w:tcW w:w="454" w:type="pct"/>
            <w:tcBorders>
              <w:top w:val="nil"/>
              <w:left w:val="nil"/>
              <w:bottom w:val="single" w:sz="8" w:space="0" w:color="auto"/>
              <w:right w:val="nil"/>
            </w:tcBorders>
            <w:shd w:val="clear" w:color="auto" w:fill="B4C6E7" w:themeFill="accent1" w:themeFillTint="66"/>
            <w:vAlign w:val="center"/>
            <w:hideMark/>
          </w:tcPr>
          <w:p w14:paraId="10EBB84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-56%</w:t>
            </w:r>
          </w:p>
        </w:tc>
      </w:tr>
      <w:tr w:rsidR="00836E43" w14:paraId="2DB6C2B2"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5CE9200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CS</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67F4A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-1636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55DCF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50A7BF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41BDB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0B1713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-220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F5EA9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-130</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950A9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19C5061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87B77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w:t>
            </w:r>
          </w:p>
        </w:tc>
        <w:tc>
          <w:tcPr>
            <w:tcW w:w="454" w:type="pct"/>
            <w:tcBorders>
              <w:top w:val="nil"/>
              <w:left w:val="nil"/>
              <w:bottom w:val="single" w:sz="4" w:space="0" w:color="auto"/>
              <w:right w:val="nil"/>
            </w:tcBorders>
            <w:shd w:val="clear" w:color="auto" w:fill="D9D9D9" w:themeFill="background1" w:themeFillShade="D9"/>
            <w:vAlign w:val="center"/>
            <w:hideMark/>
          </w:tcPr>
          <w:p w14:paraId="0F96F8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-12</w:t>
            </w:r>
          </w:p>
        </w:tc>
      </w:tr>
      <w:tr w:rsidR="00836E43" w14:paraId="4A9DB1EA"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5757F470"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95B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-9%</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6D4296C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E9E957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4D92CA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A93F45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491275D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0969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DD3F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ED8D60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vAlign w:val="center"/>
            <w:hideMark/>
          </w:tcPr>
          <w:p w14:paraId="0F97B8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00D2AED5"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1EBF2DB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PIC_Buf</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4A42F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-1523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F7C40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A278F7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AB7A30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21F6BC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-118</w:t>
            </w:r>
          </w:p>
        </w:tc>
        <w:tc>
          <w:tcPr>
            <w:tcW w:w="454" w:type="pct"/>
            <w:tcBorders>
              <w:top w:val="nil"/>
              <w:left w:val="nil"/>
              <w:bottom w:val="single" w:sz="4" w:space="0" w:color="auto"/>
              <w:right w:val="single" w:sz="4" w:space="0" w:color="auto"/>
            </w:tcBorders>
            <w:vAlign w:val="center"/>
            <w:hideMark/>
          </w:tcPr>
          <w:p w14:paraId="11AB779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vAlign w:val="center"/>
            <w:hideMark/>
          </w:tcPr>
          <w:p w14:paraId="7A17889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73DFCD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6BCF9D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vAlign w:val="center"/>
            <w:hideMark/>
          </w:tcPr>
          <w:p w14:paraId="16D83E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D5F0DA0"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D89D6E1"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0543B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110492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7702D7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8E67A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32BFD6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vAlign w:val="center"/>
            <w:hideMark/>
          </w:tcPr>
          <w:p w14:paraId="29A498E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2A89C86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02D9068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5ADB77D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vAlign w:val="center"/>
            <w:hideMark/>
          </w:tcPr>
          <w:p w14:paraId="3090C84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28243817"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029A8CD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proofErr w:type="gramStart"/>
            <w:r>
              <w:rPr>
                <w:rFonts w:ascii="Calibri" w:hAnsi="Calibri" w:cs="Calibri"/>
                <w:color w:val="000000"/>
                <w:sz w:val="20"/>
                <w:lang w:val="fr-FR" w:eastAsia="fr-FR"/>
              </w:rPr>
              <w:t>sign</w:t>
            </w:r>
            <w:proofErr w:type="gramEnd"/>
            <w:r>
              <w:rPr>
                <w:rFonts w:ascii="Calibri" w:hAnsi="Calibri" w:cs="Calibri"/>
                <w:color w:val="000000"/>
                <w:sz w:val="20"/>
                <w:lang w:val="fr-FR" w:eastAsia="fr-FR"/>
              </w:rPr>
              <w:t>_pred</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E18F1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-695</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FBC20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-579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4F6B0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-551</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C98EE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7A7C504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-592</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212A4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0E34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-560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4FB043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CDC7B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nil"/>
              <w:bottom w:val="single" w:sz="4" w:space="0" w:color="auto"/>
              <w:right w:val="nil"/>
            </w:tcBorders>
            <w:shd w:val="clear" w:color="auto" w:fill="D9D9D9" w:themeFill="background1" w:themeFillShade="D9"/>
            <w:vAlign w:val="center"/>
            <w:hideMark/>
          </w:tcPr>
          <w:p w14:paraId="217BDEE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-546</w:t>
            </w:r>
          </w:p>
        </w:tc>
      </w:tr>
      <w:tr w:rsidR="00836E43" w14:paraId="71CA81F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08885DA"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083B83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383EDC6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5E9A9E7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CBDC1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46A4D62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CB9B2A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-7%</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B07618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3515A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008C04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-13%</w:t>
            </w:r>
          </w:p>
        </w:tc>
        <w:tc>
          <w:tcPr>
            <w:tcW w:w="454" w:type="pct"/>
            <w:tcBorders>
              <w:top w:val="nil"/>
              <w:left w:val="nil"/>
              <w:bottom w:val="single" w:sz="8" w:space="0" w:color="auto"/>
              <w:right w:val="nil"/>
            </w:tcBorders>
            <w:shd w:val="clear" w:color="auto" w:fill="B4C6E7" w:themeFill="accent1" w:themeFillTint="66"/>
            <w:vAlign w:val="center"/>
            <w:hideMark/>
          </w:tcPr>
          <w:p w14:paraId="169F213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r>
      <w:tr w:rsidR="00836E43" w14:paraId="13B00E83"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0E9BD0A"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205D6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0AF9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1054E3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3971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-175</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3629A1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617C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09871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D90C72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3469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-174</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63C4E5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-179</w:t>
            </w:r>
          </w:p>
        </w:tc>
      </w:tr>
      <w:tr w:rsidR="00836E43" w14:paraId="62530CCE"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64297DC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26CBDC8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75D792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2AED9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BEAE0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4CC5A61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5581C74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EC7B3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E508A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2D6E8B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nil"/>
            </w:tcBorders>
            <w:shd w:val="clear" w:color="auto" w:fill="B4C6E7" w:themeFill="accent1" w:themeFillTint="66"/>
            <w:noWrap/>
            <w:vAlign w:val="center"/>
            <w:hideMark/>
          </w:tcPr>
          <w:p w14:paraId="39AAA39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r>
      <w:tr w:rsidR="00836E43" w14:paraId="144E88D1"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271F2E14"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PU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23776A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0BAA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694FF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D22FD0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4251BE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-14</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504119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231F6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678749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61D3A8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4A5AB13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w:t>
            </w:r>
          </w:p>
        </w:tc>
      </w:tr>
      <w:tr w:rsidR="00836E43" w14:paraId="349D0B5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3E385FB"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97AFA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583B29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0C2991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47901D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61479AB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130879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739C86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EC9A1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8580B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noWrap/>
            <w:vAlign w:val="center"/>
            <w:hideMark/>
          </w:tcPr>
          <w:p w14:paraId="14BD13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1D50866C"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7C9BF30"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MCTF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1B844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19144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E2BAD2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C9F78F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1CF102A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-27</w:t>
            </w:r>
          </w:p>
        </w:tc>
        <w:tc>
          <w:tcPr>
            <w:tcW w:w="454" w:type="pct"/>
            <w:tcBorders>
              <w:top w:val="nil"/>
              <w:left w:val="nil"/>
              <w:bottom w:val="single" w:sz="4" w:space="0" w:color="auto"/>
              <w:right w:val="single" w:sz="4" w:space="0" w:color="auto"/>
            </w:tcBorders>
            <w:noWrap/>
            <w:vAlign w:val="center"/>
            <w:hideMark/>
          </w:tcPr>
          <w:p w14:paraId="64FFE0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noWrap/>
            <w:vAlign w:val="center"/>
            <w:hideMark/>
          </w:tcPr>
          <w:p w14:paraId="474886A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4461854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6C422CB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noWrap/>
            <w:vAlign w:val="center"/>
            <w:hideMark/>
          </w:tcPr>
          <w:p w14:paraId="41BA25F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1CCD3AC3"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3541AE75"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33CE947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1721C05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4DD9FA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542AAC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299E57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noWrap/>
            <w:vAlign w:val="center"/>
            <w:hideMark/>
          </w:tcPr>
          <w:p w14:paraId="3A8A075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C4860C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FB6B4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7F3C264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noWrap/>
            <w:vAlign w:val="center"/>
            <w:hideMark/>
          </w:tcPr>
          <w:p w14:paraId="41956EE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02A860B" w14:textId="77777777" w:rsidTr="00836E43">
        <w:trPr>
          <w:trHeight w:val="290"/>
        </w:trPr>
        <w:tc>
          <w:tcPr>
            <w:tcW w:w="456" w:type="pct"/>
            <w:vMerge w:val="restart"/>
            <w:tcBorders>
              <w:top w:val="single" w:sz="8" w:space="0" w:color="000000"/>
              <w:left w:val="nil"/>
              <w:bottom w:val="nil"/>
              <w:right w:val="double" w:sz="6" w:space="0" w:color="auto"/>
            </w:tcBorders>
            <w:noWrap/>
            <w:vAlign w:val="center"/>
            <w:hideMark/>
          </w:tcPr>
          <w:p w14:paraId="08541B5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DBF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DA8A9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6A1B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3A0B9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7FF19A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208706C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71C29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8172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70A71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6A5961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197B745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r>
      <w:tr w:rsidR="00836E43" w14:paraId="1BFB3496" w14:textId="77777777" w:rsidTr="00836E43">
        <w:trPr>
          <w:trHeight w:val="290"/>
        </w:trPr>
        <w:tc>
          <w:tcPr>
            <w:tcW w:w="0" w:type="auto"/>
            <w:vMerge/>
            <w:tcBorders>
              <w:top w:val="single" w:sz="8" w:space="0" w:color="000000"/>
              <w:left w:val="nil"/>
              <w:bottom w:val="nil"/>
              <w:right w:val="double" w:sz="6" w:space="0" w:color="auto"/>
            </w:tcBorders>
            <w:vAlign w:val="center"/>
            <w:hideMark/>
          </w:tcPr>
          <w:p w14:paraId="6A65316E"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nil"/>
              <w:right w:val="single" w:sz="4" w:space="0" w:color="auto"/>
            </w:tcBorders>
            <w:shd w:val="clear" w:color="auto" w:fill="B4C6E7" w:themeFill="accent1" w:themeFillTint="66"/>
            <w:noWrap/>
            <w:vAlign w:val="center"/>
            <w:hideMark/>
          </w:tcPr>
          <w:p w14:paraId="4726363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single" w:sz="4" w:space="0" w:color="auto"/>
            </w:tcBorders>
            <w:shd w:val="clear" w:color="auto" w:fill="B4C6E7" w:themeFill="accent1" w:themeFillTint="66"/>
            <w:noWrap/>
            <w:vAlign w:val="center"/>
            <w:hideMark/>
          </w:tcPr>
          <w:p w14:paraId="1FFA62A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3A75A8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648361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double" w:sz="6" w:space="0" w:color="auto"/>
            </w:tcBorders>
            <w:shd w:val="clear" w:color="auto" w:fill="B4C6E7" w:themeFill="accent1" w:themeFillTint="66"/>
            <w:noWrap/>
            <w:vAlign w:val="center"/>
            <w:hideMark/>
          </w:tcPr>
          <w:p w14:paraId="3B5117A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single" w:sz="4" w:space="0" w:color="auto"/>
              <w:left w:val="nil"/>
              <w:bottom w:val="nil"/>
              <w:right w:val="single" w:sz="4" w:space="0" w:color="auto"/>
            </w:tcBorders>
            <w:shd w:val="clear" w:color="auto" w:fill="B4C6E7" w:themeFill="accent1" w:themeFillTint="66"/>
            <w:noWrap/>
            <w:vAlign w:val="center"/>
            <w:hideMark/>
          </w:tcPr>
          <w:p w14:paraId="3104698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1152664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12A3E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CA51C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shd w:val="clear" w:color="auto" w:fill="B4C6E7" w:themeFill="accent1" w:themeFillTint="66"/>
            <w:noWrap/>
            <w:vAlign w:val="center"/>
            <w:hideMark/>
          </w:tcPr>
          <w:p w14:paraId="1555E9E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bl>
    <w:p w14:paraId="0FD765E4" w14:textId="02CB61A6" w:rsidR="00814C1E" w:rsidRDefault="00836E43" w:rsidP="00814C1E">
      <w:pPr>
        <w:rPr>
          <w:lang w:val="en-CA" w:eastAsia="de-DE"/>
        </w:rPr>
      </w:pPr>
      <w:r>
        <w:rPr>
          <w:lang w:val="en-CA" w:eastAsia="de-DE"/>
        </w:rPr>
        <w:t>Though the efforts were mainly targeted at encoder memory reduction, the decoder had also benefited. Further, encoding and decoding times were also reduced</w:t>
      </w:r>
      <w:r w:rsidR="002D02B6">
        <w:rPr>
          <w:lang w:val="en-CA" w:eastAsia="de-DE"/>
        </w:rPr>
        <w:t xml:space="preserve">, as noted above. </w:t>
      </w:r>
    </w:p>
    <w:p w14:paraId="6FE865AF" w14:textId="25102A53" w:rsidR="00836E43" w:rsidRDefault="00836E43" w:rsidP="00814C1E">
      <w:pPr>
        <w:rPr>
          <w:lang w:val="en-CA" w:eastAsia="de-DE"/>
        </w:rPr>
      </w:pPr>
      <w:r>
        <w:rPr>
          <w:lang w:val="en-CA" w:eastAsia="de-DE"/>
        </w:rPr>
        <w:t>AHG6 plans to tag ECM-10.1</w:t>
      </w:r>
      <w:r w:rsidR="002D02B6">
        <w:rPr>
          <w:lang w:val="en-CA" w:eastAsia="de-DE"/>
        </w:rPr>
        <w:t xml:space="preserve"> which contains these changes</w:t>
      </w:r>
      <w:r>
        <w:rPr>
          <w:lang w:val="en-CA" w:eastAsia="de-DE"/>
        </w:rPr>
        <w:t xml:space="preserve"> in the near future. </w:t>
      </w:r>
    </w:p>
    <w:p w14:paraId="727EE2BF" w14:textId="79935CDF" w:rsidR="00836E43" w:rsidRDefault="00836E43" w:rsidP="00814C1E">
      <w:pPr>
        <w:rPr>
          <w:lang w:val="en-CA" w:eastAsia="de-DE"/>
        </w:rPr>
      </w:pPr>
      <w:r>
        <w:rPr>
          <w:lang w:val="en-CA" w:eastAsia="de-DE"/>
        </w:rPr>
        <w:t>Some of the memory reduction efforts detailed here are also applicable to VTM</w:t>
      </w:r>
      <w:r w:rsidR="002D02B6">
        <w:rPr>
          <w:lang w:val="en-CA" w:eastAsia="de-DE"/>
        </w:rPr>
        <w:t>. T</w:t>
      </w:r>
      <w:r>
        <w:rPr>
          <w:lang w:val="en-CA" w:eastAsia="de-DE"/>
        </w:rPr>
        <w:t xml:space="preserve">he software coordinators are working together to bring those changes that are relevant to VTM to reduce VTM’s memory consumption as well. </w:t>
      </w:r>
    </w:p>
    <w:p w14:paraId="255EC4A2" w14:textId="0908A175" w:rsidR="002D02B6" w:rsidRDefault="002D02B6" w:rsidP="00814C1E">
      <w:pPr>
        <w:rPr>
          <w:lang w:val="en-CA" w:eastAsia="de-DE"/>
        </w:rPr>
      </w:pPr>
      <w:r>
        <w:rPr>
          <w:lang w:val="en-CA" w:eastAsia="de-DE"/>
        </w:rPr>
        <w:t>Similar efforts could also be done to the NNVC software (which is based on VTM).</w:t>
      </w:r>
    </w:p>
    <w:p w14:paraId="0D87E361" w14:textId="2457FC70" w:rsidR="00836E43" w:rsidRDefault="002D02B6" w:rsidP="00814C1E">
      <w:pPr>
        <w:rPr>
          <w:lang w:val="en-CA" w:eastAsia="de-DE"/>
        </w:rPr>
      </w:pPr>
      <w:r>
        <w:rPr>
          <w:lang w:val="en-CA" w:eastAsia="de-DE"/>
        </w:rPr>
        <w:t>It is noted that t</w:t>
      </w:r>
      <w:r w:rsidR="00836E43">
        <w:rPr>
          <w:lang w:val="en-CA" w:eastAsia="de-DE"/>
        </w:rPr>
        <w:t>he</w:t>
      </w:r>
      <w:r>
        <w:rPr>
          <w:lang w:val="en-CA" w:eastAsia="de-DE"/>
        </w:rPr>
        <w:t>se</w:t>
      </w:r>
      <w:r w:rsidR="00836E43">
        <w:rPr>
          <w:lang w:val="en-CA" w:eastAsia="de-DE"/>
        </w:rPr>
        <w:t xml:space="preserve"> efforts are very much appreciated. Further work is also encouraged. </w:t>
      </w:r>
    </w:p>
    <w:p w14:paraId="44148D24" w14:textId="04506100" w:rsidR="002A1F01" w:rsidRPr="0032377D" w:rsidRDefault="00267051" w:rsidP="00954C8D">
      <w:pPr>
        <w:pStyle w:val="berschrift9"/>
        <w:rPr>
          <w:sz w:val="24"/>
          <w:lang w:val="en-CA" w:eastAsia="de-DE"/>
        </w:rPr>
      </w:pPr>
      <w:hyperlink r:id="rId916"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p>
    <w:p w14:paraId="4F6DD86C" w14:textId="77777777" w:rsidR="002A1F01" w:rsidRPr="00D70C81" w:rsidRDefault="002A1F01" w:rsidP="00814C1E">
      <w:pPr>
        <w:rPr>
          <w:lang w:val="en-CA" w:eastAsia="de-DE"/>
        </w:rPr>
      </w:pPr>
    </w:p>
    <w:p w14:paraId="014F2A82" w14:textId="5AD3B8F0" w:rsidR="0078459B" w:rsidRPr="00D70C81" w:rsidRDefault="00267051" w:rsidP="00782903">
      <w:pPr>
        <w:pStyle w:val="berschrift9"/>
        <w:rPr>
          <w:sz w:val="24"/>
          <w:lang w:val="en-CA" w:eastAsia="de-DE"/>
        </w:rPr>
      </w:pPr>
      <w:hyperlink r:id="rId917"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1AFAC9DF" w14:textId="77777777" w:rsidR="00900E93" w:rsidRDefault="00900E93" w:rsidP="00900E93">
      <w:pPr>
        <w:rPr>
          <w:szCs w:val="22"/>
          <w:lang w:val="en-CA"/>
        </w:rPr>
      </w:pPr>
      <w:r>
        <w:rPr>
          <w:szCs w:val="22"/>
          <w:lang w:val="en-CA"/>
        </w:rPr>
        <w:t>This contribution proposes to correct the VTM11-ecm test conditions, to align them with the ECM test conditions used in Ahg12.</w:t>
      </w:r>
    </w:p>
    <w:p w14:paraId="221F273C" w14:textId="77777777" w:rsidR="00900E93" w:rsidRDefault="00900E93" w:rsidP="00900E93">
      <w:pPr>
        <w:rPr>
          <w:szCs w:val="22"/>
          <w:lang w:val="en-CA"/>
        </w:rPr>
      </w:pPr>
      <w:r>
        <w:rPr>
          <w:szCs w:val="22"/>
          <w:lang w:val="en-CA"/>
        </w:rPr>
        <w:t>In 31</w:t>
      </w:r>
      <w:r w:rsidRPr="005002F6">
        <w:rPr>
          <w:szCs w:val="22"/>
          <w:vertAlign w:val="superscript"/>
          <w:lang w:val="en-CA"/>
        </w:rPr>
        <w:t>st</w:t>
      </w:r>
      <w:r>
        <w:rPr>
          <w:szCs w:val="22"/>
          <w:lang w:val="en-CA"/>
        </w:rPr>
        <w:t xml:space="preserve"> JVET meeting, contribution JVET-AE0163 was adopted to significantly reduce the worst-case encoding time in low-delay configurations. This was achieved by reducing maximum MTT depth from 3 to 2 for inter slices with temporal depth greater or equal to 2 in class B. </w:t>
      </w:r>
    </w:p>
    <w:p w14:paraId="2030FD9E" w14:textId="77777777" w:rsidR="00900E93" w:rsidRDefault="00900E93" w:rsidP="00900E93">
      <w:pPr>
        <w:rPr>
          <w:szCs w:val="22"/>
          <w:lang w:val="en-CA"/>
        </w:rPr>
      </w:pPr>
      <w:r>
        <w:rPr>
          <w:szCs w:val="22"/>
          <w:lang w:val="en-CA"/>
        </w:rPr>
        <w:t xml:space="preserve">However, this CTC modification was not ported to the test conditions of VTM-11ecm software, which is used as the anchor to evaluate ECM performances. </w:t>
      </w:r>
    </w:p>
    <w:p w14:paraId="127E618E" w14:textId="77777777" w:rsidR="00900E93" w:rsidRPr="005B217D" w:rsidRDefault="00900E93" w:rsidP="00900E93">
      <w:pPr>
        <w:rPr>
          <w:szCs w:val="22"/>
          <w:lang w:val="en-CA"/>
        </w:rPr>
      </w:pPr>
      <w:r>
        <w:rPr>
          <w:szCs w:val="22"/>
          <w:lang w:val="en-CA"/>
        </w:rPr>
        <w:t>This contribution proposes to fix this CTC misalignment by using same encoder parameter modification for VTM-11ecm as for ECM.</w:t>
      </w:r>
    </w:p>
    <w:p w14:paraId="01B5F1A3" w14:textId="539F332D" w:rsidR="00B4683B" w:rsidRDefault="00B4683B" w:rsidP="00B4683B">
      <w:pPr>
        <w:rPr>
          <w:lang w:val="en-CA" w:eastAsia="de-DE"/>
        </w:rPr>
      </w:pPr>
      <w:r>
        <w:rPr>
          <w:lang w:val="en-CA" w:eastAsia="de-DE"/>
        </w:rPr>
        <w:t>This issue (of misalignment of CTC between ECM and VTM-11ecm) was raised by people involved in AHG7 testing.</w:t>
      </w:r>
    </w:p>
    <w:p w14:paraId="2FFCD4FE" w14:textId="0C42F55B" w:rsidR="00B4683B" w:rsidRDefault="00900E93" w:rsidP="00814C1E">
      <w:pPr>
        <w:rPr>
          <w:lang w:val="en-CA" w:eastAsia="de-DE"/>
        </w:rPr>
      </w:pPr>
      <w:r>
        <w:rPr>
          <w:lang w:val="en-CA" w:eastAsia="de-DE"/>
        </w:rPr>
        <w:t xml:space="preserve">For LB configurations, because of the desire to reduce the </w:t>
      </w:r>
      <w:proofErr w:type="gramStart"/>
      <w:r>
        <w:rPr>
          <w:lang w:val="en-CA" w:eastAsia="de-DE"/>
        </w:rPr>
        <w:t>worst case</w:t>
      </w:r>
      <w:proofErr w:type="gramEnd"/>
      <w:r>
        <w:rPr>
          <w:lang w:val="en-CA" w:eastAsia="de-DE"/>
        </w:rPr>
        <w:t xml:space="preserve"> runtime, we have previously adopted a number of “special” configuration parameters in our CTC. It was asked if we always align the “special” configuration parameters in VTM and ECM at the same time. The proponent reported that previously in a similar case, JVET-AA0098 attempted to reduce </w:t>
      </w:r>
      <w:r w:rsidRPr="00900E93">
        <w:rPr>
          <w:lang w:val="en-CA" w:eastAsia="de-DE"/>
        </w:rPr>
        <w:t xml:space="preserve">worst-case coding </w:t>
      </w:r>
      <w:proofErr w:type="spellStart"/>
      <w:r w:rsidRPr="00900E93">
        <w:rPr>
          <w:lang w:val="en-CA" w:eastAsia="de-DE"/>
        </w:rPr>
        <w:t>tim</w:t>
      </w:r>
      <w:r>
        <w:rPr>
          <w:lang w:val="en-CA" w:eastAsia="de-DE"/>
        </w:rPr>
        <w:t>.</w:t>
      </w:r>
      <w:proofErr w:type="spellEnd"/>
      <w:r>
        <w:rPr>
          <w:lang w:val="en-CA" w:eastAsia="de-DE"/>
        </w:rPr>
        <w:t xml:space="preserve"> The</w:t>
      </w:r>
      <w:r w:rsidRPr="00900E93">
        <w:rPr>
          <w:lang w:val="en-CA" w:eastAsia="de-DE"/>
        </w:rPr>
        <w:t xml:space="preserve"> CTC modification </w:t>
      </w:r>
      <w:r>
        <w:rPr>
          <w:lang w:val="en-CA" w:eastAsia="de-DE"/>
        </w:rPr>
        <w:t xml:space="preserve">in JVET-AA0098 </w:t>
      </w:r>
      <w:r w:rsidRPr="00900E93">
        <w:rPr>
          <w:lang w:val="en-CA" w:eastAsia="de-DE"/>
        </w:rPr>
        <w:t xml:space="preserve">was adopted for </w:t>
      </w:r>
      <w:r>
        <w:rPr>
          <w:lang w:val="en-CA" w:eastAsia="de-DE"/>
        </w:rPr>
        <w:t xml:space="preserve">both </w:t>
      </w:r>
      <w:r w:rsidRPr="00900E93">
        <w:rPr>
          <w:lang w:val="en-CA" w:eastAsia="de-DE"/>
        </w:rPr>
        <w:t>ECM and VTM-11ecm anchor.</w:t>
      </w:r>
      <w:r>
        <w:rPr>
          <w:lang w:val="en-CA" w:eastAsia="de-DE"/>
        </w:rPr>
        <w:t xml:space="preserve"> </w:t>
      </w:r>
      <w:r w:rsidR="00B4683B">
        <w:rPr>
          <w:lang w:val="en-CA" w:eastAsia="de-DE"/>
        </w:rPr>
        <w:t xml:space="preserve">This was confirmed by other experts. </w:t>
      </w:r>
    </w:p>
    <w:p w14:paraId="3773A266" w14:textId="309487C4" w:rsidR="00B4683B" w:rsidRDefault="00B4683B" w:rsidP="00814C1E">
      <w:pPr>
        <w:rPr>
          <w:lang w:val="en-CA" w:eastAsia="de-DE"/>
        </w:rPr>
      </w:pPr>
      <w:r>
        <w:rPr>
          <w:lang w:val="en-CA" w:eastAsia="de-DE"/>
        </w:rPr>
        <w:t xml:space="preserve">The proposed change only requires a config file change, no changes to JVET-AF2017 is needed. </w:t>
      </w:r>
    </w:p>
    <w:p w14:paraId="4D293E0C" w14:textId="7FABFE7B" w:rsidR="00B4683B" w:rsidRDefault="00B4683B" w:rsidP="00814C1E">
      <w:pPr>
        <w:rPr>
          <w:lang w:val="en-CA" w:eastAsia="de-DE"/>
        </w:rPr>
      </w:pPr>
      <w:r w:rsidRPr="008B31EB">
        <w:rPr>
          <w:highlight w:val="yellow"/>
          <w:lang w:val="en-CA" w:eastAsia="de-DE"/>
        </w:rPr>
        <w:t>Decision (CTC):</w:t>
      </w:r>
      <w:r>
        <w:rPr>
          <w:lang w:val="en-CA" w:eastAsia="de-DE"/>
        </w:rPr>
        <w:t xml:space="preserve"> adopt JVET-AF0165.</w:t>
      </w:r>
    </w:p>
    <w:p w14:paraId="73E5ABA7" w14:textId="77777777" w:rsidR="00900E93" w:rsidRPr="00D70C81" w:rsidRDefault="00900E93" w:rsidP="00814C1E">
      <w:pPr>
        <w:rPr>
          <w:lang w:val="en-CA" w:eastAsia="de-DE"/>
        </w:rPr>
      </w:pPr>
    </w:p>
    <w:p w14:paraId="170057B1" w14:textId="3BB8DC98" w:rsidR="001349FC" w:rsidRPr="00D70C81" w:rsidRDefault="00267051" w:rsidP="00782903">
      <w:pPr>
        <w:pStyle w:val="berschrift9"/>
        <w:rPr>
          <w:sz w:val="24"/>
          <w:lang w:val="en-CA" w:eastAsia="de-DE"/>
        </w:rPr>
      </w:pPr>
      <w:hyperlink r:id="rId918"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6F3D857" w14:textId="77777777" w:rsidR="00F80F27" w:rsidRDefault="00F80F27" w:rsidP="00F80F27">
      <w:pPr>
        <w:spacing w:after="240"/>
      </w:pPr>
      <w:r>
        <w:rPr>
          <w:lang w:val="en-CA"/>
        </w:rPr>
        <w:t>To reduce the memory usage of ECM encoder, this contribution proposes to change the data type of adaptive loop filter covariance from double into float. On top of ECM-10.0 with common test condition, simulation results of the proposed method are reported as follows</w:t>
      </w:r>
      <w:r>
        <w:t xml:space="preserve">. For class A and B sequences, encoder memory usage is reduced by around 1 </w:t>
      </w:r>
      <w:proofErr w:type="spellStart"/>
      <w:r>
        <w:t>GiB.</w:t>
      </w:r>
      <w:proofErr w:type="spellEnd"/>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F80F27" w14:paraId="5B0F5F74"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tcPr>
          <w:p w14:paraId="63BF657C" w14:textId="77777777" w:rsidR="00F80F27" w:rsidRDefault="00F80F27">
            <w:pPr>
              <w:jc w:val="center"/>
              <w:rPr>
                <w:lang w:eastAsia="zh-CN"/>
              </w:rPr>
            </w:pPr>
          </w:p>
        </w:tc>
        <w:tc>
          <w:tcPr>
            <w:tcW w:w="1260" w:type="dxa"/>
            <w:tcBorders>
              <w:top w:val="single" w:sz="4" w:space="0" w:color="auto"/>
              <w:left w:val="single" w:sz="4" w:space="0" w:color="auto"/>
              <w:bottom w:val="single" w:sz="4" w:space="0" w:color="auto"/>
              <w:right w:val="single" w:sz="4" w:space="0" w:color="auto"/>
            </w:tcBorders>
            <w:hideMark/>
          </w:tcPr>
          <w:p w14:paraId="40A524C2" w14:textId="77777777" w:rsidR="00F80F27" w:rsidRDefault="00F80F27">
            <w:pPr>
              <w:jc w:val="center"/>
              <w:rPr>
                <w:lang w:eastAsia="zh-CN"/>
              </w:rPr>
            </w:pPr>
            <w:r>
              <w:rPr>
                <w:lang w:eastAsia="zh-CN"/>
              </w:rPr>
              <w:t>BD-rate Y</w:t>
            </w:r>
          </w:p>
        </w:tc>
        <w:tc>
          <w:tcPr>
            <w:tcW w:w="1260" w:type="dxa"/>
            <w:tcBorders>
              <w:top w:val="single" w:sz="4" w:space="0" w:color="auto"/>
              <w:left w:val="single" w:sz="4" w:space="0" w:color="auto"/>
              <w:bottom w:val="single" w:sz="4" w:space="0" w:color="auto"/>
              <w:right w:val="single" w:sz="4" w:space="0" w:color="auto"/>
            </w:tcBorders>
            <w:hideMark/>
          </w:tcPr>
          <w:p w14:paraId="1A7FF0BC" w14:textId="77777777" w:rsidR="00F80F27" w:rsidRDefault="00F80F27">
            <w:pPr>
              <w:jc w:val="center"/>
              <w:rPr>
                <w:lang w:eastAsia="zh-CN"/>
              </w:rPr>
            </w:pPr>
            <w:r>
              <w:rPr>
                <w:lang w:eastAsia="zh-CN"/>
              </w:rPr>
              <w:t>BD-rate U</w:t>
            </w:r>
          </w:p>
        </w:tc>
        <w:tc>
          <w:tcPr>
            <w:tcW w:w="1267" w:type="dxa"/>
            <w:tcBorders>
              <w:top w:val="single" w:sz="4" w:space="0" w:color="auto"/>
              <w:left w:val="single" w:sz="4" w:space="0" w:color="auto"/>
              <w:bottom w:val="single" w:sz="4" w:space="0" w:color="auto"/>
              <w:right w:val="single" w:sz="4" w:space="0" w:color="auto"/>
            </w:tcBorders>
            <w:hideMark/>
          </w:tcPr>
          <w:p w14:paraId="39431000" w14:textId="77777777" w:rsidR="00F80F27" w:rsidRDefault="00F80F27">
            <w:pPr>
              <w:jc w:val="center"/>
              <w:rPr>
                <w:lang w:eastAsia="zh-CN"/>
              </w:rPr>
            </w:pPr>
            <w:r>
              <w:rPr>
                <w:lang w:eastAsia="zh-CN"/>
              </w:rPr>
              <w:t>BD-rate V</w:t>
            </w:r>
          </w:p>
        </w:tc>
        <w:tc>
          <w:tcPr>
            <w:tcW w:w="1353" w:type="dxa"/>
            <w:tcBorders>
              <w:top w:val="single" w:sz="4" w:space="0" w:color="auto"/>
              <w:left w:val="single" w:sz="4" w:space="0" w:color="auto"/>
              <w:bottom w:val="single" w:sz="4" w:space="0" w:color="auto"/>
              <w:right w:val="single" w:sz="4" w:space="0" w:color="auto"/>
            </w:tcBorders>
            <w:hideMark/>
          </w:tcPr>
          <w:p w14:paraId="5CC99036" w14:textId="77777777" w:rsidR="00F80F27" w:rsidRDefault="00F80F27">
            <w:pPr>
              <w:jc w:val="center"/>
              <w:rPr>
                <w:lang w:eastAsia="zh-CN"/>
              </w:rPr>
            </w:pPr>
            <w:proofErr w:type="spellStart"/>
            <w:r>
              <w:rPr>
                <w:lang w:eastAsia="zh-CN"/>
              </w:rPr>
              <w:t>EncT</w:t>
            </w:r>
            <w:proofErr w:type="spellEnd"/>
          </w:p>
        </w:tc>
        <w:tc>
          <w:tcPr>
            <w:tcW w:w="1355" w:type="dxa"/>
            <w:tcBorders>
              <w:top w:val="single" w:sz="4" w:space="0" w:color="auto"/>
              <w:left w:val="single" w:sz="4" w:space="0" w:color="auto"/>
              <w:bottom w:val="single" w:sz="4" w:space="0" w:color="auto"/>
              <w:right w:val="single" w:sz="4" w:space="0" w:color="auto"/>
            </w:tcBorders>
            <w:hideMark/>
          </w:tcPr>
          <w:p w14:paraId="3BAE5B02" w14:textId="77777777" w:rsidR="00F80F27" w:rsidRDefault="00F80F27">
            <w:pPr>
              <w:jc w:val="center"/>
              <w:rPr>
                <w:lang w:eastAsia="zh-CN"/>
              </w:rPr>
            </w:pPr>
            <w:proofErr w:type="spellStart"/>
            <w:r>
              <w:rPr>
                <w:lang w:eastAsia="zh-CN"/>
              </w:rPr>
              <w:t>DecT</w:t>
            </w:r>
            <w:proofErr w:type="spellEnd"/>
          </w:p>
        </w:tc>
        <w:tc>
          <w:tcPr>
            <w:tcW w:w="1240" w:type="dxa"/>
            <w:tcBorders>
              <w:top w:val="single" w:sz="4" w:space="0" w:color="auto"/>
              <w:left w:val="single" w:sz="4" w:space="0" w:color="auto"/>
              <w:bottom w:val="single" w:sz="4" w:space="0" w:color="auto"/>
              <w:right w:val="single" w:sz="4" w:space="0" w:color="auto"/>
            </w:tcBorders>
            <w:hideMark/>
          </w:tcPr>
          <w:p w14:paraId="2AE62B14" w14:textId="77777777" w:rsidR="00F80F27" w:rsidRDefault="00F80F27">
            <w:pPr>
              <w:jc w:val="center"/>
              <w:rPr>
                <w:lang w:eastAsia="zh-CN"/>
              </w:rPr>
            </w:pPr>
            <w:proofErr w:type="spellStart"/>
            <w:r>
              <w:rPr>
                <w:lang w:eastAsia="zh-CN"/>
              </w:rPr>
              <w:t>VmPeak</w:t>
            </w:r>
            <w:proofErr w:type="spellEnd"/>
          </w:p>
        </w:tc>
      </w:tr>
      <w:tr w:rsidR="00F80F27" w14:paraId="771BC1EB"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7CDC007" w14:textId="77777777" w:rsidR="00F80F27" w:rsidRDefault="00F80F27">
            <w:pPr>
              <w:jc w:val="center"/>
              <w:rPr>
                <w:lang w:eastAsia="zh-CN"/>
              </w:rPr>
            </w:pPr>
            <w:r>
              <w:rPr>
                <w:lang w:eastAsia="zh-CN"/>
              </w:rPr>
              <w:lastRenderedPageBreak/>
              <w:t>All intra</w:t>
            </w:r>
          </w:p>
        </w:tc>
        <w:tc>
          <w:tcPr>
            <w:tcW w:w="1260" w:type="dxa"/>
            <w:tcBorders>
              <w:top w:val="single" w:sz="4" w:space="0" w:color="auto"/>
              <w:left w:val="single" w:sz="4" w:space="0" w:color="auto"/>
              <w:bottom w:val="single" w:sz="4" w:space="0" w:color="auto"/>
              <w:right w:val="single" w:sz="4" w:space="0" w:color="auto"/>
            </w:tcBorders>
            <w:hideMark/>
          </w:tcPr>
          <w:p w14:paraId="2B4CB30C"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387D996B" w14:textId="77777777" w:rsidR="00F80F27" w:rsidRDefault="00F80F27">
            <w:pPr>
              <w:jc w:val="center"/>
              <w:rPr>
                <w:lang w:eastAsia="zh-CN"/>
              </w:rPr>
            </w:pPr>
            <w:r>
              <w:rPr>
                <w:lang w:eastAsia="zh-CN"/>
              </w:rPr>
              <w:t>0.01%</w:t>
            </w:r>
          </w:p>
        </w:tc>
        <w:tc>
          <w:tcPr>
            <w:tcW w:w="1267" w:type="dxa"/>
            <w:tcBorders>
              <w:top w:val="single" w:sz="4" w:space="0" w:color="auto"/>
              <w:left w:val="single" w:sz="4" w:space="0" w:color="auto"/>
              <w:bottom w:val="single" w:sz="4" w:space="0" w:color="auto"/>
              <w:right w:val="single" w:sz="4" w:space="0" w:color="auto"/>
            </w:tcBorders>
            <w:hideMark/>
          </w:tcPr>
          <w:p w14:paraId="45737157"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78CFFDC7" w14:textId="77777777" w:rsidR="00F80F27" w:rsidRDefault="00F80F27">
            <w:pPr>
              <w:jc w:val="center"/>
              <w:rPr>
                <w:lang w:eastAsia="zh-CN"/>
              </w:rPr>
            </w:pPr>
            <w:r>
              <w:rPr>
                <w:lang w:eastAsia="zh-CN"/>
              </w:rPr>
              <w:t>98.7%</w:t>
            </w:r>
          </w:p>
        </w:tc>
        <w:tc>
          <w:tcPr>
            <w:tcW w:w="1355" w:type="dxa"/>
            <w:tcBorders>
              <w:top w:val="single" w:sz="4" w:space="0" w:color="auto"/>
              <w:left w:val="single" w:sz="4" w:space="0" w:color="auto"/>
              <w:bottom w:val="single" w:sz="4" w:space="0" w:color="auto"/>
              <w:right w:val="single" w:sz="4" w:space="0" w:color="auto"/>
            </w:tcBorders>
            <w:hideMark/>
          </w:tcPr>
          <w:p w14:paraId="5E47C010" w14:textId="77777777" w:rsidR="00F80F27" w:rsidRDefault="00F80F27">
            <w:pPr>
              <w:jc w:val="center"/>
              <w:rPr>
                <w:lang w:eastAsia="zh-CN"/>
              </w:rPr>
            </w:pPr>
            <w:r>
              <w:rPr>
                <w:lang w:eastAsia="zh-CN"/>
              </w:rPr>
              <w:t>100.0%</w:t>
            </w:r>
          </w:p>
        </w:tc>
        <w:tc>
          <w:tcPr>
            <w:tcW w:w="1240" w:type="dxa"/>
            <w:tcBorders>
              <w:top w:val="single" w:sz="4" w:space="0" w:color="auto"/>
              <w:left w:val="single" w:sz="4" w:space="0" w:color="auto"/>
              <w:bottom w:val="single" w:sz="4" w:space="0" w:color="auto"/>
              <w:right w:val="single" w:sz="4" w:space="0" w:color="auto"/>
            </w:tcBorders>
            <w:hideMark/>
          </w:tcPr>
          <w:p w14:paraId="01A020EC" w14:textId="77777777" w:rsidR="00F80F27" w:rsidRDefault="00F80F27">
            <w:pPr>
              <w:jc w:val="center"/>
              <w:rPr>
                <w:lang w:eastAsia="zh-CN"/>
              </w:rPr>
            </w:pPr>
            <w:r>
              <w:rPr>
                <w:lang w:eastAsia="zh-CN"/>
              </w:rPr>
              <w:t>89.7%</w:t>
            </w:r>
          </w:p>
        </w:tc>
      </w:tr>
      <w:tr w:rsidR="00F80F27" w14:paraId="60A38F26"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EEB3972" w14:textId="77777777" w:rsidR="00F80F27" w:rsidRDefault="00F80F2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2107D782"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44E34AE7" w14:textId="77777777" w:rsidR="00F80F27" w:rsidRDefault="00F80F27">
            <w:pPr>
              <w:jc w:val="center"/>
              <w:rPr>
                <w:lang w:eastAsia="zh-CN"/>
              </w:rPr>
            </w:pPr>
            <w:r>
              <w:rPr>
                <w:lang w:eastAsia="zh-CN"/>
              </w:rPr>
              <w:t>0.05%</w:t>
            </w:r>
          </w:p>
        </w:tc>
        <w:tc>
          <w:tcPr>
            <w:tcW w:w="1267" w:type="dxa"/>
            <w:tcBorders>
              <w:top w:val="single" w:sz="4" w:space="0" w:color="auto"/>
              <w:left w:val="single" w:sz="4" w:space="0" w:color="auto"/>
              <w:bottom w:val="single" w:sz="4" w:space="0" w:color="auto"/>
              <w:right w:val="single" w:sz="4" w:space="0" w:color="auto"/>
            </w:tcBorders>
            <w:hideMark/>
          </w:tcPr>
          <w:p w14:paraId="5EBD4DF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1F65ED74" w14:textId="77777777" w:rsidR="00F80F27" w:rsidRDefault="00F80F27">
            <w:pPr>
              <w:jc w:val="center"/>
              <w:rPr>
                <w:lang w:eastAsia="zh-CN"/>
              </w:rPr>
            </w:pPr>
            <w:r>
              <w:rPr>
                <w:lang w:eastAsia="zh-CN"/>
              </w:rPr>
              <w:t>98.8%</w:t>
            </w:r>
          </w:p>
        </w:tc>
        <w:tc>
          <w:tcPr>
            <w:tcW w:w="1355" w:type="dxa"/>
            <w:tcBorders>
              <w:top w:val="single" w:sz="4" w:space="0" w:color="auto"/>
              <w:left w:val="single" w:sz="4" w:space="0" w:color="auto"/>
              <w:bottom w:val="single" w:sz="4" w:space="0" w:color="auto"/>
              <w:right w:val="single" w:sz="4" w:space="0" w:color="auto"/>
            </w:tcBorders>
            <w:hideMark/>
          </w:tcPr>
          <w:p w14:paraId="24534F5D" w14:textId="77777777" w:rsidR="00F80F27" w:rsidRDefault="00F80F27">
            <w:pPr>
              <w:jc w:val="center"/>
              <w:rPr>
                <w:lang w:eastAsia="zh-CN"/>
              </w:rPr>
            </w:pPr>
            <w:r>
              <w:rPr>
                <w:lang w:eastAsia="zh-CN"/>
              </w:rPr>
              <w:t>100.4%</w:t>
            </w:r>
          </w:p>
        </w:tc>
        <w:tc>
          <w:tcPr>
            <w:tcW w:w="1240" w:type="dxa"/>
            <w:tcBorders>
              <w:top w:val="single" w:sz="4" w:space="0" w:color="auto"/>
              <w:left w:val="single" w:sz="4" w:space="0" w:color="auto"/>
              <w:bottom w:val="single" w:sz="4" w:space="0" w:color="auto"/>
              <w:right w:val="single" w:sz="4" w:space="0" w:color="auto"/>
            </w:tcBorders>
            <w:hideMark/>
          </w:tcPr>
          <w:p w14:paraId="2B185C8E" w14:textId="77777777" w:rsidR="00F80F27" w:rsidRDefault="00F80F27">
            <w:pPr>
              <w:jc w:val="center"/>
              <w:rPr>
                <w:lang w:eastAsia="zh-CN"/>
              </w:rPr>
            </w:pPr>
            <w:r>
              <w:rPr>
                <w:lang w:eastAsia="zh-CN"/>
              </w:rPr>
              <w:t>94.1%</w:t>
            </w:r>
          </w:p>
        </w:tc>
      </w:tr>
      <w:tr w:rsidR="00F80F27" w14:paraId="3A48D1C7"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DB77D4B" w14:textId="77777777" w:rsidR="00F80F27" w:rsidRDefault="00F80F27">
            <w:pPr>
              <w:jc w:val="center"/>
              <w:rPr>
                <w:lang w:eastAsia="zh-CN"/>
              </w:rPr>
            </w:pPr>
            <w:r>
              <w:rPr>
                <w:lang w:eastAsia="zh-CN"/>
              </w:rPr>
              <w:t>Low delay B</w:t>
            </w:r>
          </w:p>
        </w:tc>
        <w:tc>
          <w:tcPr>
            <w:tcW w:w="1260" w:type="dxa"/>
            <w:tcBorders>
              <w:top w:val="single" w:sz="4" w:space="0" w:color="auto"/>
              <w:left w:val="single" w:sz="4" w:space="0" w:color="auto"/>
              <w:bottom w:val="single" w:sz="4" w:space="0" w:color="auto"/>
              <w:right w:val="single" w:sz="4" w:space="0" w:color="auto"/>
            </w:tcBorders>
            <w:hideMark/>
          </w:tcPr>
          <w:p w14:paraId="034E93F2" w14:textId="77777777" w:rsidR="00F80F27" w:rsidRDefault="00F80F27">
            <w:pPr>
              <w:jc w:val="center"/>
              <w:rPr>
                <w:lang w:eastAsia="zh-CN"/>
              </w:rPr>
            </w:pPr>
            <w:r>
              <w:rPr>
                <w:lang w:eastAsia="zh-CN"/>
              </w:rPr>
              <w:t>-0.02%</w:t>
            </w:r>
          </w:p>
        </w:tc>
        <w:tc>
          <w:tcPr>
            <w:tcW w:w="1260" w:type="dxa"/>
            <w:tcBorders>
              <w:top w:val="single" w:sz="4" w:space="0" w:color="auto"/>
              <w:left w:val="single" w:sz="4" w:space="0" w:color="auto"/>
              <w:bottom w:val="single" w:sz="4" w:space="0" w:color="auto"/>
              <w:right w:val="single" w:sz="4" w:space="0" w:color="auto"/>
            </w:tcBorders>
            <w:hideMark/>
          </w:tcPr>
          <w:p w14:paraId="788E5B64" w14:textId="77777777" w:rsidR="00F80F27" w:rsidRDefault="00F80F27">
            <w:pPr>
              <w:jc w:val="center"/>
              <w:rPr>
                <w:lang w:eastAsia="zh-CN"/>
              </w:rPr>
            </w:pPr>
            <w:r>
              <w:rPr>
                <w:lang w:eastAsia="zh-CN"/>
              </w:rPr>
              <w:t>0.29%</w:t>
            </w:r>
          </w:p>
        </w:tc>
        <w:tc>
          <w:tcPr>
            <w:tcW w:w="1267" w:type="dxa"/>
            <w:tcBorders>
              <w:top w:val="single" w:sz="4" w:space="0" w:color="auto"/>
              <w:left w:val="single" w:sz="4" w:space="0" w:color="auto"/>
              <w:bottom w:val="single" w:sz="4" w:space="0" w:color="auto"/>
              <w:right w:val="single" w:sz="4" w:space="0" w:color="auto"/>
            </w:tcBorders>
            <w:hideMark/>
          </w:tcPr>
          <w:p w14:paraId="0854F92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3EE808D7" w14:textId="77777777" w:rsidR="00F80F27" w:rsidRDefault="00F80F27">
            <w:pPr>
              <w:jc w:val="center"/>
              <w:rPr>
                <w:lang w:eastAsia="zh-CN"/>
              </w:rPr>
            </w:pPr>
            <w:r>
              <w:rPr>
                <w:lang w:eastAsia="zh-CN"/>
              </w:rPr>
              <w:t>97.8%</w:t>
            </w:r>
          </w:p>
        </w:tc>
        <w:tc>
          <w:tcPr>
            <w:tcW w:w="1355" w:type="dxa"/>
            <w:tcBorders>
              <w:top w:val="single" w:sz="4" w:space="0" w:color="auto"/>
              <w:left w:val="single" w:sz="4" w:space="0" w:color="auto"/>
              <w:bottom w:val="single" w:sz="4" w:space="0" w:color="auto"/>
              <w:right w:val="single" w:sz="4" w:space="0" w:color="auto"/>
            </w:tcBorders>
            <w:hideMark/>
          </w:tcPr>
          <w:p w14:paraId="66A8039C" w14:textId="77777777" w:rsidR="00F80F27" w:rsidRDefault="00F80F27">
            <w:pPr>
              <w:jc w:val="center"/>
              <w:rPr>
                <w:lang w:eastAsia="zh-CN"/>
              </w:rPr>
            </w:pPr>
            <w:r>
              <w:rPr>
                <w:lang w:eastAsia="zh-CN"/>
              </w:rPr>
              <w:t>99.7%</w:t>
            </w:r>
          </w:p>
        </w:tc>
        <w:tc>
          <w:tcPr>
            <w:tcW w:w="1240" w:type="dxa"/>
            <w:tcBorders>
              <w:top w:val="single" w:sz="4" w:space="0" w:color="auto"/>
              <w:left w:val="single" w:sz="4" w:space="0" w:color="auto"/>
              <w:bottom w:val="single" w:sz="4" w:space="0" w:color="auto"/>
              <w:right w:val="single" w:sz="4" w:space="0" w:color="auto"/>
            </w:tcBorders>
            <w:hideMark/>
          </w:tcPr>
          <w:p w14:paraId="569F59E7" w14:textId="77777777" w:rsidR="00F80F27" w:rsidRDefault="00F80F27">
            <w:pPr>
              <w:jc w:val="center"/>
              <w:rPr>
                <w:lang w:eastAsia="zh-CN"/>
              </w:rPr>
            </w:pPr>
            <w:r>
              <w:rPr>
                <w:lang w:eastAsia="zh-CN"/>
              </w:rPr>
              <w:t>92.5%</w:t>
            </w:r>
          </w:p>
        </w:tc>
      </w:tr>
    </w:tbl>
    <w:p w14:paraId="3DF381E5" w14:textId="0DF37F78" w:rsidR="00814C1E" w:rsidRDefault="00F80F27" w:rsidP="00814C1E">
      <w:pPr>
        <w:rPr>
          <w:lang w:val="en-CA" w:eastAsia="de-DE"/>
        </w:rPr>
      </w:pPr>
      <w:r>
        <w:rPr>
          <w:lang w:val="en-CA" w:eastAsia="de-DE"/>
        </w:rPr>
        <w:t xml:space="preserve">Cross checker reported that partial results are matched in terms of rate distortion performance and memory consumption. </w:t>
      </w:r>
    </w:p>
    <w:p w14:paraId="409121D1" w14:textId="0A2C4DB4" w:rsidR="00F80F27" w:rsidRDefault="00F80F27" w:rsidP="00814C1E">
      <w:pPr>
        <w:rPr>
          <w:lang w:val="en-CA" w:eastAsia="de-DE"/>
        </w:rPr>
      </w:pPr>
      <w:r>
        <w:rPr>
          <w:lang w:val="en-CA" w:eastAsia="de-DE"/>
        </w:rPr>
        <w:t xml:space="preserve">A similar concept was previously proposed in JVET-Z0150, but no action was taken at the time since the memory </w:t>
      </w:r>
      <w:proofErr w:type="spellStart"/>
      <w:r>
        <w:rPr>
          <w:lang w:val="en-CA" w:eastAsia="de-DE"/>
        </w:rPr>
        <w:t>consiumption</w:t>
      </w:r>
      <w:proofErr w:type="spellEnd"/>
      <w:r>
        <w:rPr>
          <w:lang w:val="en-CA" w:eastAsia="de-DE"/>
        </w:rPr>
        <w:t xml:space="preserve"> reduction was not very obvious at the time.</w:t>
      </w:r>
    </w:p>
    <w:p w14:paraId="60ADB0A8" w14:textId="0A54719C" w:rsidR="00F80F27" w:rsidRDefault="00F80F27" w:rsidP="00814C1E">
      <w:pPr>
        <w:rPr>
          <w:lang w:val="en-CA" w:eastAsia="de-DE"/>
        </w:rPr>
      </w:pPr>
      <w:r>
        <w:rPr>
          <w:lang w:val="en-CA" w:eastAsia="de-DE"/>
        </w:rPr>
        <w:t xml:space="preserve">It was commented that a recent ALF-related software optimization on VTM caused little difference for SDR but caused a bigger (though still slight) difference in performance for HDR. </w:t>
      </w:r>
      <w:r w:rsidR="00812B8B">
        <w:rPr>
          <w:lang w:val="en-CA" w:eastAsia="de-DE"/>
        </w:rPr>
        <w:t xml:space="preserve">A software fix was applied in that case. It was suggested for the proponent to also try that fix within the context of this contribution as a side effort. </w:t>
      </w:r>
    </w:p>
    <w:p w14:paraId="54EB8F67" w14:textId="5844F6DB" w:rsidR="00F80F27" w:rsidRDefault="00812B8B" w:rsidP="00814C1E">
      <w:pPr>
        <w:rPr>
          <w:lang w:val="en-CA" w:eastAsia="de-DE"/>
        </w:rPr>
      </w:pPr>
      <w:r w:rsidRPr="008B31EB">
        <w:rPr>
          <w:highlight w:val="yellow"/>
          <w:lang w:val="en-CA" w:eastAsia="de-DE"/>
        </w:rPr>
        <w:t>Decision (SW):</w:t>
      </w:r>
      <w:r>
        <w:rPr>
          <w:lang w:val="en-CA" w:eastAsia="de-DE"/>
        </w:rPr>
        <w:t xml:space="preserve"> adopt JVET-AF0177</w:t>
      </w:r>
    </w:p>
    <w:p w14:paraId="7B54E2E6" w14:textId="77777777" w:rsidR="0091041B" w:rsidRPr="000C2FE7" w:rsidRDefault="00267051" w:rsidP="004E3093">
      <w:pPr>
        <w:pStyle w:val="berschrift9"/>
        <w:rPr>
          <w:sz w:val="24"/>
          <w:lang w:val="en-CA" w:eastAsia="de-DE"/>
        </w:rPr>
      </w:pPr>
      <w:hyperlink r:id="rId919" w:history="1">
        <w:r w:rsidR="0091041B" w:rsidRPr="000C2FE7">
          <w:rPr>
            <w:color w:val="0000FF"/>
            <w:sz w:val="24"/>
            <w:u w:val="single"/>
            <w:lang w:val="en-CA" w:eastAsia="de-DE"/>
          </w:rPr>
          <w:t>JVET-AF0303</w:t>
        </w:r>
      </w:hyperlink>
      <w:r w:rsidR="0091041B" w:rsidRPr="000C2FE7">
        <w:rPr>
          <w:sz w:val="24"/>
          <w:lang w:val="en-CA" w:eastAsia="de-DE"/>
        </w:rPr>
        <w:t xml:space="preserve"> Crosscheck of JVET-AF0177 (AHG6: Memory reduction for ECM encoder) [C.-W. </w:t>
      </w:r>
      <w:proofErr w:type="spellStart"/>
      <w:r w:rsidR="0091041B" w:rsidRPr="000C2FE7">
        <w:rPr>
          <w:sz w:val="24"/>
          <w:lang w:val="en-CA" w:eastAsia="de-DE"/>
        </w:rPr>
        <w:t>Kuo</w:t>
      </w:r>
      <w:proofErr w:type="spellEnd"/>
      <w:r w:rsidR="0091041B" w:rsidRPr="000C2FE7">
        <w:rPr>
          <w:sz w:val="24"/>
          <w:lang w:val="en-CA" w:eastAsia="de-DE"/>
        </w:rPr>
        <w:t xml:space="preserve"> (Kwai)] [late]</w:t>
      </w:r>
      <w:del w:id="565" w:author="Jens-Rainer Ohm" w:date="2023-10-19T19:08:00Z">
        <w:r w:rsidR="0091041B" w:rsidRPr="000C2FE7" w:rsidDel="00206AFE">
          <w:rPr>
            <w:sz w:val="24"/>
            <w:lang w:val="en-CA" w:eastAsia="de-DE"/>
          </w:rPr>
          <w:delText xml:space="preserve"> [miss]</w:delText>
        </w:r>
      </w:del>
    </w:p>
    <w:p w14:paraId="516DC615" w14:textId="77777777" w:rsidR="0091041B" w:rsidRPr="00D70C81" w:rsidRDefault="0091041B" w:rsidP="00814C1E">
      <w:pPr>
        <w:rPr>
          <w:lang w:val="en-CA" w:eastAsia="de-DE"/>
        </w:rPr>
      </w:pPr>
    </w:p>
    <w:p w14:paraId="0C3D2726" w14:textId="77777777" w:rsidR="001349FC" w:rsidRPr="00D70C81" w:rsidRDefault="00267051" w:rsidP="00782903">
      <w:pPr>
        <w:pStyle w:val="berschrift9"/>
        <w:rPr>
          <w:sz w:val="24"/>
          <w:lang w:val="en-CA" w:eastAsia="de-DE"/>
        </w:rPr>
      </w:pPr>
      <w:hyperlink r:id="rId920"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3D9869E" w14:textId="77777777" w:rsidR="00812B8B" w:rsidRDefault="00812B8B" w:rsidP="00812B8B">
      <w:pPr>
        <w:rPr>
          <w:lang w:val="en-CA"/>
        </w:rPr>
      </w:pPr>
      <w:r w:rsidRPr="006076F5">
        <w:rPr>
          <w:lang w:val="en-CA"/>
        </w:rPr>
        <w:t>This document provides a</w:t>
      </w:r>
      <w:r>
        <w:rPr>
          <w:lang w:val="en-CA"/>
        </w:rPr>
        <w:t xml:space="preserve"> memory consumption comparison between ECM9</w:t>
      </w:r>
      <w:r>
        <w:t xml:space="preserve">, </w:t>
      </w:r>
      <w:r>
        <w:rPr>
          <w:lang w:val="en-CA"/>
        </w:rPr>
        <w:t xml:space="preserve">ECM10 and one of the recent versions of ECM master branch. It is observed that significant improvement of the ECM memory consumption was performed after ECM9 release and worst case of encoder time memory consumption was reduced for more than 50%. This document also proposes to extend the current ECM encoder memory measurement mechanism to the decoder side. </w:t>
      </w:r>
    </w:p>
    <w:p w14:paraId="63A2151D" w14:textId="0E999349" w:rsidR="001349FC" w:rsidRPr="00D70C81" w:rsidRDefault="00812B8B" w:rsidP="006A6C9F">
      <w:pPr>
        <w:rPr>
          <w:lang w:val="en-CA"/>
        </w:rPr>
      </w:pPr>
      <w:r>
        <w:rPr>
          <w:lang w:val="en-CA"/>
        </w:rPr>
        <w:t>This contribution pointed out an increase in SAO-related encoder memory consumption between ECM-9.1 and ECM-10.0.</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83"/>
        <w:gridCol w:w="1267"/>
        <w:gridCol w:w="1426"/>
        <w:gridCol w:w="960"/>
        <w:gridCol w:w="960"/>
      </w:tblGrid>
      <w:tr w:rsidR="00812B8B" w:rsidRPr="009B7F14" w14:paraId="0698088B" w14:textId="77777777" w:rsidTr="00264B65">
        <w:trPr>
          <w:trHeight w:val="290"/>
          <w:jc w:val="center"/>
        </w:trPr>
        <w:tc>
          <w:tcPr>
            <w:tcW w:w="1840" w:type="dxa"/>
            <w:shd w:val="clear" w:color="auto" w:fill="auto"/>
            <w:noWrap/>
            <w:vAlign w:val="bottom"/>
            <w:hideMark/>
          </w:tcPr>
          <w:p w14:paraId="429B0D0E" w14:textId="77777777" w:rsidR="00812B8B" w:rsidRPr="009B7F14" w:rsidRDefault="00812B8B" w:rsidP="00264B65">
            <w:pPr>
              <w:rPr>
                <w:b/>
                <w:bCs/>
              </w:rPr>
            </w:pPr>
          </w:p>
        </w:tc>
        <w:tc>
          <w:tcPr>
            <w:tcW w:w="1683" w:type="dxa"/>
            <w:shd w:val="clear" w:color="auto" w:fill="auto"/>
            <w:noWrap/>
            <w:vAlign w:val="bottom"/>
            <w:hideMark/>
          </w:tcPr>
          <w:p w14:paraId="5150AB06" w14:textId="77777777" w:rsidR="00812B8B" w:rsidRPr="009B7F14" w:rsidRDefault="00812B8B" w:rsidP="00264B65">
            <w:pPr>
              <w:rPr>
                <w:b/>
                <w:bCs/>
              </w:rPr>
            </w:pPr>
            <w:proofErr w:type="spellStart"/>
            <w:r w:rsidRPr="009B7F14">
              <w:rPr>
                <w:b/>
                <w:bCs/>
              </w:rPr>
              <w:t>m_cCuEncoder</w:t>
            </w:r>
            <w:proofErr w:type="spellEnd"/>
          </w:p>
        </w:tc>
        <w:tc>
          <w:tcPr>
            <w:tcW w:w="1267" w:type="dxa"/>
            <w:shd w:val="clear" w:color="auto" w:fill="auto"/>
            <w:noWrap/>
            <w:vAlign w:val="bottom"/>
            <w:hideMark/>
          </w:tcPr>
          <w:p w14:paraId="1EBDF653" w14:textId="77777777" w:rsidR="00812B8B" w:rsidRPr="009B7F14" w:rsidRDefault="00812B8B" w:rsidP="00264B65">
            <w:pPr>
              <w:rPr>
                <w:b/>
                <w:bCs/>
              </w:rPr>
            </w:pPr>
            <w:proofErr w:type="spellStart"/>
            <w:r w:rsidRPr="009B7F14">
              <w:rPr>
                <w:b/>
                <w:bCs/>
              </w:rPr>
              <w:t>m_cEncAlf</w:t>
            </w:r>
            <w:proofErr w:type="spellEnd"/>
          </w:p>
        </w:tc>
        <w:tc>
          <w:tcPr>
            <w:tcW w:w="1426" w:type="dxa"/>
            <w:shd w:val="clear" w:color="auto" w:fill="auto"/>
            <w:noWrap/>
            <w:vAlign w:val="bottom"/>
            <w:hideMark/>
          </w:tcPr>
          <w:p w14:paraId="789F8C44" w14:textId="77777777" w:rsidR="00812B8B" w:rsidRPr="009B7F14" w:rsidRDefault="00812B8B" w:rsidP="00264B65">
            <w:pPr>
              <w:rPr>
                <w:b/>
                <w:bCs/>
              </w:rPr>
            </w:pPr>
            <w:proofErr w:type="spellStart"/>
            <w:r w:rsidRPr="009B7F14">
              <w:rPr>
                <w:b/>
                <w:bCs/>
              </w:rPr>
              <w:t>m_cEnc_Sao</w:t>
            </w:r>
            <w:proofErr w:type="spellEnd"/>
          </w:p>
        </w:tc>
        <w:tc>
          <w:tcPr>
            <w:tcW w:w="960" w:type="dxa"/>
            <w:shd w:val="clear" w:color="auto" w:fill="auto"/>
            <w:noWrap/>
            <w:vAlign w:val="bottom"/>
            <w:hideMark/>
          </w:tcPr>
          <w:p w14:paraId="1BD4FCCC" w14:textId="77777777" w:rsidR="00812B8B" w:rsidRPr="009B7F14" w:rsidRDefault="00812B8B" w:rsidP="00264B65">
            <w:pPr>
              <w:rPr>
                <w:b/>
                <w:bCs/>
              </w:rPr>
            </w:pPr>
            <w:r w:rsidRPr="009B7F14">
              <w:rPr>
                <w:b/>
                <w:bCs/>
              </w:rPr>
              <w:t>Other</w:t>
            </w:r>
          </w:p>
        </w:tc>
        <w:tc>
          <w:tcPr>
            <w:tcW w:w="960" w:type="dxa"/>
          </w:tcPr>
          <w:p w14:paraId="54F2EDC2" w14:textId="77777777" w:rsidR="00812B8B" w:rsidRPr="009B7F14" w:rsidRDefault="00812B8B" w:rsidP="00264B65">
            <w:pPr>
              <w:rPr>
                <w:b/>
                <w:bCs/>
              </w:rPr>
            </w:pPr>
            <w:r>
              <w:rPr>
                <w:b/>
                <w:bCs/>
              </w:rPr>
              <w:t>Total</w:t>
            </w:r>
          </w:p>
        </w:tc>
      </w:tr>
      <w:tr w:rsidR="00812B8B" w:rsidRPr="009B7F14" w14:paraId="67BB7BAC" w14:textId="77777777" w:rsidTr="00264B65">
        <w:trPr>
          <w:trHeight w:val="290"/>
          <w:jc w:val="center"/>
        </w:trPr>
        <w:tc>
          <w:tcPr>
            <w:tcW w:w="1840" w:type="dxa"/>
            <w:shd w:val="clear" w:color="auto" w:fill="auto"/>
            <w:noWrap/>
            <w:vAlign w:val="bottom"/>
            <w:hideMark/>
          </w:tcPr>
          <w:p w14:paraId="118C608A" w14:textId="77777777" w:rsidR="00812B8B" w:rsidRPr="00796229" w:rsidRDefault="00812B8B" w:rsidP="00264B65">
            <w:pPr>
              <w:rPr>
                <w:b/>
                <w:bCs/>
              </w:rPr>
            </w:pPr>
            <w:r w:rsidRPr="00796229">
              <w:rPr>
                <w:b/>
                <w:bCs/>
              </w:rPr>
              <w:t>ECM9</w:t>
            </w:r>
          </w:p>
        </w:tc>
        <w:tc>
          <w:tcPr>
            <w:tcW w:w="1683" w:type="dxa"/>
            <w:shd w:val="clear" w:color="auto" w:fill="auto"/>
            <w:noWrap/>
            <w:vAlign w:val="bottom"/>
            <w:hideMark/>
          </w:tcPr>
          <w:p w14:paraId="51604FC5" w14:textId="77777777" w:rsidR="00812B8B" w:rsidRPr="009B7F14" w:rsidRDefault="00812B8B" w:rsidP="00264B65">
            <w:r w:rsidRPr="009B7F14">
              <w:t>0.7</w:t>
            </w:r>
          </w:p>
        </w:tc>
        <w:tc>
          <w:tcPr>
            <w:tcW w:w="1267" w:type="dxa"/>
            <w:shd w:val="clear" w:color="auto" w:fill="auto"/>
            <w:noWrap/>
            <w:vAlign w:val="bottom"/>
            <w:hideMark/>
          </w:tcPr>
          <w:p w14:paraId="76E116E6" w14:textId="77777777" w:rsidR="00812B8B" w:rsidRPr="009B7F14" w:rsidRDefault="00812B8B" w:rsidP="00264B65">
            <w:r w:rsidRPr="009B7F14">
              <w:t>21</w:t>
            </w:r>
          </w:p>
        </w:tc>
        <w:tc>
          <w:tcPr>
            <w:tcW w:w="1426" w:type="dxa"/>
            <w:shd w:val="clear" w:color="auto" w:fill="auto"/>
            <w:noWrap/>
            <w:vAlign w:val="bottom"/>
            <w:hideMark/>
          </w:tcPr>
          <w:p w14:paraId="343869B2" w14:textId="77777777" w:rsidR="00812B8B" w:rsidRPr="009B7F14" w:rsidRDefault="00812B8B" w:rsidP="00264B65">
            <w:r w:rsidRPr="009B7F14">
              <w:t>0.5</w:t>
            </w:r>
          </w:p>
        </w:tc>
        <w:tc>
          <w:tcPr>
            <w:tcW w:w="960" w:type="dxa"/>
            <w:shd w:val="clear" w:color="auto" w:fill="auto"/>
            <w:noWrap/>
            <w:vAlign w:val="bottom"/>
            <w:hideMark/>
          </w:tcPr>
          <w:p w14:paraId="733B9A1E" w14:textId="77777777" w:rsidR="00812B8B" w:rsidRPr="009B7F14" w:rsidRDefault="00812B8B" w:rsidP="00264B65">
            <w:r w:rsidRPr="009B7F14">
              <w:t>0.2</w:t>
            </w:r>
          </w:p>
        </w:tc>
        <w:tc>
          <w:tcPr>
            <w:tcW w:w="960" w:type="dxa"/>
          </w:tcPr>
          <w:p w14:paraId="5094638A" w14:textId="77777777" w:rsidR="00812B8B" w:rsidRPr="009B7F14" w:rsidRDefault="00812B8B" w:rsidP="00264B65">
            <w:r>
              <w:t>22.4</w:t>
            </w:r>
          </w:p>
        </w:tc>
      </w:tr>
      <w:tr w:rsidR="00812B8B" w:rsidRPr="009B7F14" w14:paraId="2F4EB637" w14:textId="77777777" w:rsidTr="00264B65">
        <w:trPr>
          <w:trHeight w:val="290"/>
          <w:jc w:val="center"/>
        </w:trPr>
        <w:tc>
          <w:tcPr>
            <w:tcW w:w="1840" w:type="dxa"/>
            <w:shd w:val="clear" w:color="auto" w:fill="auto"/>
            <w:noWrap/>
            <w:vAlign w:val="bottom"/>
            <w:hideMark/>
          </w:tcPr>
          <w:p w14:paraId="1E846DD2" w14:textId="77777777" w:rsidR="00812B8B" w:rsidRPr="00796229" w:rsidRDefault="00812B8B" w:rsidP="00264B65">
            <w:pPr>
              <w:rPr>
                <w:b/>
                <w:bCs/>
              </w:rPr>
            </w:pPr>
            <w:r w:rsidRPr="00796229">
              <w:rPr>
                <w:b/>
                <w:bCs/>
              </w:rPr>
              <w:t>ECM10</w:t>
            </w:r>
          </w:p>
        </w:tc>
        <w:tc>
          <w:tcPr>
            <w:tcW w:w="1683" w:type="dxa"/>
            <w:shd w:val="clear" w:color="auto" w:fill="auto"/>
            <w:noWrap/>
            <w:vAlign w:val="bottom"/>
            <w:hideMark/>
          </w:tcPr>
          <w:p w14:paraId="5975E030" w14:textId="77777777" w:rsidR="00812B8B" w:rsidRPr="009B7F14" w:rsidRDefault="00812B8B" w:rsidP="00264B65">
            <w:r w:rsidRPr="009B7F14">
              <w:t>0.7</w:t>
            </w:r>
          </w:p>
        </w:tc>
        <w:tc>
          <w:tcPr>
            <w:tcW w:w="1267" w:type="dxa"/>
            <w:shd w:val="clear" w:color="auto" w:fill="auto"/>
            <w:noWrap/>
            <w:vAlign w:val="bottom"/>
            <w:hideMark/>
          </w:tcPr>
          <w:p w14:paraId="1A26758B" w14:textId="77777777" w:rsidR="00812B8B" w:rsidRPr="009B7F14" w:rsidRDefault="00812B8B" w:rsidP="00264B65">
            <w:r w:rsidRPr="009B7F14">
              <w:t>6.9</w:t>
            </w:r>
          </w:p>
        </w:tc>
        <w:tc>
          <w:tcPr>
            <w:tcW w:w="1426" w:type="dxa"/>
            <w:shd w:val="clear" w:color="auto" w:fill="auto"/>
            <w:noWrap/>
            <w:vAlign w:val="bottom"/>
            <w:hideMark/>
          </w:tcPr>
          <w:p w14:paraId="507822BF" w14:textId="77777777" w:rsidR="00812B8B" w:rsidRPr="009B7F14" w:rsidRDefault="00812B8B" w:rsidP="00264B65">
            <w:r w:rsidRPr="009B7F14">
              <w:t>2.3</w:t>
            </w:r>
          </w:p>
        </w:tc>
        <w:tc>
          <w:tcPr>
            <w:tcW w:w="960" w:type="dxa"/>
            <w:shd w:val="clear" w:color="auto" w:fill="auto"/>
            <w:noWrap/>
            <w:vAlign w:val="bottom"/>
            <w:hideMark/>
          </w:tcPr>
          <w:p w14:paraId="2BD9DDA4" w14:textId="77777777" w:rsidR="00812B8B" w:rsidRPr="009B7F14" w:rsidRDefault="00812B8B" w:rsidP="00264B65">
            <w:r w:rsidRPr="009B7F14">
              <w:t>0.2</w:t>
            </w:r>
          </w:p>
        </w:tc>
        <w:tc>
          <w:tcPr>
            <w:tcW w:w="960" w:type="dxa"/>
          </w:tcPr>
          <w:p w14:paraId="6018B7C4" w14:textId="77777777" w:rsidR="00812B8B" w:rsidRPr="009B7F14" w:rsidRDefault="00812B8B" w:rsidP="00264B65">
            <w:r>
              <w:t>10.1</w:t>
            </w:r>
          </w:p>
        </w:tc>
      </w:tr>
      <w:tr w:rsidR="00812B8B" w:rsidRPr="009B7F14" w14:paraId="5B7C9CD1" w14:textId="77777777" w:rsidTr="00264B65">
        <w:trPr>
          <w:trHeight w:val="290"/>
          <w:jc w:val="center"/>
        </w:trPr>
        <w:tc>
          <w:tcPr>
            <w:tcW w:w="1840" w:type="dxa"/>
            <w:shd w:val="clear" w:color="auto" w:fill="auto"/>
            <w:noWrap/>
            <w:vAlign w:val="bottom"/>
            <w:hideMark/>
          </w:tcPr>
          <w:p w14:paraId="79B137EA" w14:textId="77777777" w:rsidR="00812B8B" w:rsidRPr="00796229" w:rsidRDefault="00812B8B" w:rsidP="00264B65">
            <w:pPr>
              <w:rPr>
                <w:b/>
                <w:bCs/>
              </w:rPr>
            </w:pPr>
            <w:r w:rsidRPr="00796229">
              <w:rPr>
                <w:b/>
                <w:bCs/>
              </w:rPr>
              <w:t>ECM10-9e651</w:t>
            </w:r>
          </w:p>
        </w:tc>
        <w:tc>
          <w:tcPr>
            <w:tcW w:w="1683" w:type="dxa"/>
            <w:shd w:val="clear" w:color="auto" w:fill="auto"/>
            <w:noWrap/>
            <w:vAlign w:val="bottom"/>
            <w:hideMark/>
          </w:tcPr>
          <w:p w14:paraId="1EBB0758" w14:textId="77777777" w:rsidR="00812B8B" w:rsidRPr="009B7F14" w:rsidRDefault="00812B8B" w:rsidP="00264B65">
            <w:r w:rsidRPr="009B7F14">
              <w:t>0.2</w:t>
            </w:r>
          </w:p>
        </w:tc>
        <w:tc>
          <w:tcPr>
            <w:tcW w:w="1267" w:type="dxa"/>
            <w:shd w:val="clear" w:color="auto" w:fill="auto"/>
            <w:noWrap/>
            <w:vAlign w:val="bottom"/>
            <w:hideMark/>
          </w:tcPr>
          <w:p w14:paraId="08156DD9" w14:textId="77777777" w:rsidR="00812B8B" w:rsidRPr="009B7F14" w:rsidRDefault="00812B8B" w:rsidP="00264B65">
            <w:r w:rsidRPr="009B7F14">
              <w:t>6.9</w:t>
            </w:r>
          </w:p>
        </w:tc>
        <w:tc>
          <w:tcPr>
            <w:tcW w:w="1426" w:type="dxa"/>
            <w:shd w:val="clear" w:color="auto" w:fill="auto"/>
            <w:noWrap/>
            <w:vAlign w:val="bottom"/>
            <w:hideMark/>
          </w:tcPr>
          <w:p w14:paraId="3923DE1F" w14:textId="77777777" w:rsidR="00812B8B" w:rsidRPr="009B7F14" w:rsidRDefault="00812B8B" w:rsidP="00264B65">
            <w:r w:rsidRPr="009B7F14">
              <w:t>2.3</w:t>
            </w:r>
          </w:p>
        </w:tc>
        <w:tc>
          <w:tcPr>
            <w:tcW w:w="960" w:type="dxa"/>
            <w:shd w:val="clear" w:color="auto" w:fill="auto"/>
            <w:noWrap/>
            <w:vAlign w:val="bottom"/>
            <w:hideMark/>
          </w:tcPr>
          <w:p w14:paraId="300D1F42" w14:textId="77777777" w:rsidR="00812B8B" w:rsidRPr="009B7F14" w:rsidRDefault="00812B8B" w:rsidP="00264B65">
            <w:r w:rsidRPr="009B7F14">
              <w:t>0.1</w:t>
            </w:r>
          </w:p>
        </w:tc>
        <w:tc>
          <w:tcPr>
            <w:tcW w:w="960" w:type="dxa"/>
          </w:tcPr>
          <w:p w14:paraId="0274F235" w14:textId="77777777" w:rsidR="00812B8B" w:rsidRPr="009B7F14" w:rsidRDefault="00812B8B" w:rsidP="00264B65">
            <w:r>
              <w:t>9.5</w:t>
            </w:r>
          </w:p>
        </w:tc>
      </w:tr>
    </w:tbl>
    <w:p w14:paraId="0DFCC271" w14:textId="1689CBA5" w:rsidR="00812B8B" w:rsidRDefault="00F66507" w:rsidP="006A6C9F">
      <w:pPr>
        <w:rPr>
          <w:lang w:val="en-CA"/>
        </w:rPr>
      </w:pPr>
      <w:r>
        <w:rPr>
          <w:lang w:val="en-CA"/>
        </w:rPr>
        <w:t xml:space="preserve">It was asked what might have caused the big difference in SAO-related memory consumption. The proponent has not looked into this issue. </w:t>
      </w:r>
    </w:p>
    <w:p w14:paraId="3F563A47" w14:textId="1FB83544" w:rsidR="00F66507" w:rsidRDefault="00F66507" w:rsidP="006A6C9F">
      <w:pPr>
        <w:rPr>
          <w:lang w:val="en-CA"/>
        </w:rPr>
      </w:pPr>
      <w:r>
        <w:rPr>
          <w:lang w:val="en-CA"/>
        </w:rPr>
        <w:t xml:space="preserve">Another expert commented that this could be because more edge classifiers were adopted into CCSAO that caused the memory increase. The proponent of more edge classifiers (JVET-AE0151) reported a much smaller memory consumption increase based on internal test, and the increase observed by the JVET-AE0151 proponent was more in line with the numbers reported independently in JVET-AF0090. </w:t>
      </w:r>
    </w:p>
    <w:p w14:paraId="78E03C67" w14:textId="4E27BA52" w:rsidR="00F66507" w:rsidRDefault="00F66507" w:rsidP="006A6C9F">
      <w:pPr>
        <w:rPr>
          <w:lang w:val="en-CA"/>
        </w:rPr>
      </w:pPr>
      <w:r>
        <w:rPr>
          <w:lang w:val="en-CA"/>
        </w:rPr>
        <w:t xml:space="preserve">It was commented that encoder memory consumption is a much bigger issue than decoder memory consumption. However, several experts commented that it would be a good practice to also track decoder memory consumption. </w:t>
      </w:r>
    </w:p>
    <w:p w14:paraId="6523BDDE" w14:textId="2B2CE72B" w:rsidR="00F66507" w:rsidRPr="00D70C81" w:rsidRDefault="00544344" w:rsidP="006A6C9F">
      <w:pPr>
        <w:rPr>
          <w:lang w:val="en-CA"/>
        </w:rPr>
      </w:pPr>
      <w:r>
        <w:rPr>
          <w:lang w:val="en-CA"/>
        </w:rPr>
        <w:t xml:space="preserve">It was </w:t>
      </w:r>
      <w:r w:rsidRPr="008B31EB">
        <w:rPr>
          <w:highlight w:val="yellow"/>
          <w:lang w:val="en-CA"/>
        </w:rPr>
        <w:t>agreed</w:t>
      </w:r>
      <w:r>
        <w:rPr>
          <w:lang w:val="en-CA"/>
        </w:rPr>
        <w:t xml:space="preserve"> to update the CTC document JVET-AF2017 to include a </w:t>
      </w:r>
      <w:proofErr w:type="spellStart"/>
      <w:r>
        <w:rPr>
          <w:lang w:val="en-CA"/>
        </w:rPr>
        <w:t>xls</w:t>
      </w:r>
      <w:proofErr w:type="spellEnd"/>
      <w:r>
        <w:rPr>
          <w:lang w:val="en-CA"/>
        </w:rPr>
        <w:t xml:space="preserve"> template that contains decoder memory </w:t>
      </w:r>
      <w:proofErr w:type="spellStart"/>
      <w:r>
        <w:rPr>
          <w:lang w:val="en-CA"/>
        </w:rPr>
        <w:t>comsuption</w:t>
      </w:r>
      <w:proofErr w:type="spellEnd"/>
      <w:r>
        <w:rPr>
          <w:lang w:val="en-CA"/>
        </w:rPr>
        <w:t xml:space="preserve"> information. </w:t>
      </w:r>
    </w:p>
    <w:p w14:paraId="0B15E27E" w14:textId="77777777" w:rsidR="00045EBF" w:rsidRPr="00D70C81" w:rsidRDefault="00267051" w:rsidP="00045EBF">
      <w:pPr>
        <w:pStyle w:val="berschrift9"/>
        <w:rPr>
          <w:sz w:val="24"/>
          <w:lang w:val="en-CA" w:eastAsia="de-DE"/>
        </w:rPr>
      </w:pPr>
      <w:hyperlink r:id="rId921"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DBEED84" w14:textId="77777777" w:rsidR="00544344" w:rsidRDefault="00544344" w:rsidP="00544344">
      <w:r>
        <w:rPr>
          <w:lang w:val="en-CA"/>
        </w:rPr>
        <w:t>In the current ECM, SAO and ALF statistics are stored in the encoder memory. A memory space is reserved for both SAO and ALF objects at the beginning of encoding. To reduce the ECM encoder memory, t</w:t>
      </w:r>
      <w:r w:rsidRPr="6E7936BF">
        <w:rPr>
          <w:lang w:val="en-CA"/>
        </w:rPr>
        <w:t>his contribution proposes</w:t>
      </w:r>
      <w:r>
        <w:rPr>
          <w:lang w:val="en-CA"/>
        </w:rPr>
        <w:t xml:space="preserve"> to only allocate the SAO/ALF statistics memory when SAO/ALF encoding. </w:t>
      </w:r>
      <w:r w:rsidRPr="00C14D03">
        <w:rPr>
          <w:lang w:val="en-CA"/>
        </w:rPr>
        <w:t xml:space="preserve">Simulation results show </w:t>
      </w:r>
      <w:r>
        <w:rPr>
          <w:lang w:val="en-CA"/>
        </w:rPr>
        <w:t xml:space="preserve">no </w:t>
      </w:r>
      <w:r w:rsidRPr="00C14D03">
        <w:rPr>
          <w:lang w:val="en-CA"/>
        </w:rPr>
        <w:t>BD-rate</w:t>
      </w:r>
      <w:r>
        <w:rPr>
          <w:lang w:val="en-CA"/>
        </w:rPr>
        <w:t xml:space="preserve"> change and </w:t>
      </w:r>
      <w:r>
        <w:t>around 1GB</w:t>
      </w:r>
      <w:r>
        <w:rPr>
          <w:rStyle w:val="Kommentarzeichen"/>
        </w:rPr>
        <w:t xml:space="preserve"> </w:t>
      </w:r>
      <w:r>
        <w:t>worst memory reduction for RA.</w:t>
      </w:r>
    </w:p>
    <w:p w14:paraId="34B40DEB" w14:textId="750B97AD" w:rsidR="00045EBF" w:rsidRPr="008B31EB" w:rsidRDefault="00544344" w:rsidP="006A6C9F">
      <w:pPr>
        <w:rPr>
          <w:lang w:val="en-CA"/>
        </w:rPr>
      </w:pPr>
      <w:r>
        <w:lastRenderedPageBreak/>
        <w:t xml:space="preserve">It was asked how this proposal interacts with JVET-AF0177. This proposal basically reduces the SAO+ALF memory consumption to </w:t>
      </w:r>
      <w:proofErr w:type="gramStart"/>
      <w:r>
        <w:t>max(</w:t>
      </w:r>
      <w:proofErr w:type="gramEnd"/>
      <w:r>
        <w:t xml:space="preserve">SAO, ALF) consumption. Therefore, it is expected that although the two changes are not entirely additive, there should be some benefits to having both of them, </w:t>
      </w:r>
    </w:p>
    <w:p w14:paraId="108BC674" w14:textId="2B3E5EA4" w:rsidR="00544344" w:rsidRDefault="00544344" w:rsidP="006A6C9F">
      <w:r>
        <w:t xml:space="preserve">Cross checker noted that upon examination of the software changes, they could confirm the change is lossless in terms of rate distortion performance. </w:t>
      </w:r>
    </w:p>
    <w:p w14:paraId="6FF1F53B" w14:textId="2C987919" w:rsidR="00544344" w:rsidRPr="008B31EB" w:rsidRDefault="00544344" w:rsidP="006A6C9F">
      <w:r w:rsidRPr="008B31EB">
        <w:rPr>
          <w:highlight w:val="yellow"/>
        </w:rPr>
        <w:t>Decision (SW):</w:t>
      </w:r>
      <w:r>
        <w:t xml:space="preserve"> adopt </w:t>
      </w:r>
      <w:r w:rsidR="00264B65">
        <w:t>JVET-AF0237.</w:t>
      </w:r>
    </w:p>
    <w:p w14:paraId="300E9881" w14:textId="77777777" w:rsidR="000538BD" w:rsidRPr="002A2951" w:rsidRDefault="00267051" w:rsidP="000F0375">
      <w:pPr>
        <w:pStyle w:val="berschrift9"/>
        <w:rPr>
          <w:sz w:val="24"/>
          <w:lang w:val="en-CA" w:eastAsia="de-DE"/>
        </w:rPr>
      </w:pPr>
      <w:hyperlink r:id="rId922"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w:t>
      </w:r>
      <w:del w:id="566" w:author="Jens-Rainer Ohm" w:date="2023-10-19T19:08:00Z">
        <w:r w:rsidR="000538BD" w:rsidRPr="002A2951" w:rsidDel="00206AFE">
          <w:rPr>
            <w:sz w:val="24"/>
            <w:lang w:val="en-CA" w:eastAsia="de-DE"/>
          </w:rPr>
          <w:delText xml:space="preserve"> [miss]</w:delText>
        </w:r>
      </w:del>
    </w:p>
    <w:p w14:paraId="58C6BB29" w14:textId="77777777" w:rsidR="000538BD" w:rsidRPr="00D70C81" w:rsidRDefault="000538BD" w:rsidP="006A6C9F">
      <w:pPr>
        <w:rPr>
          <w:lang w:val="en-CA"/>
        </w:rPr>
      </w:pPr>
    </w:p>
    <w:p w14:paraId="3C400A37" w14:textId="66E667D2" w:rsidR="007A223A" w:rsidRPr="00D70C81" w:rsidRDefault="007A223A" w:rsidP="007A223A">
      <w:pPr>
        <w:pStyle w:val="berschrift1"/>
        <w:rPr>
          <w:lang w:val="en-CA"/>
        </w:rPr>
      </w:pPr>
      <w:bookmarkStart w:id="567" w:name="_Ref108361748"/>
      <w:bookmarkStart w:id="568" w:name="_Ref432847868"/>
      <w:bookmarkStart w:id="569" w:name="_Ref503621255"/>
      <w:bookmarkStart w:id="570" w:name="_Ref518893023"/>
      <w:bookmarkStart w:id="571" w:name="_Ref526759020"/>
      <w:bookmarkStart w:id="572" w:name="_Ref534462118"/>
      <w:bookmarkStart w:id="573" w:name="_Ref20611004"/>
      <w:bookmarkStart w:id="574" w:name="_Ref37795170"/>
      <w:bookmarkStart w:id="575" w:name="_Ref52705416"/>
      <w:bookmarkStart w:id="576" w:name="_Ref110075408"/>
      <w:bookmarkEnd w:id="539"/>
      <w:bookmarkEnd w:id="540"/>
      <w:bookmarkEnd w:id="541"/>
      <w:bookmarkEnd w:id="542"/>
      <w:bookmarkEnd w:id="543"/>
      <w:bookmarkEnd w:id="544"/>
      <w:bookmarkEnd w:id="545"/>
      <w:bookmarkEnd w:id="546"/>
      <w:bookmarkEnd w:id="547"/>
      <w:r w:rsidRPr="00D70C81">
        <w:rPr>
          <w:lang w:val="en-CA"/>
        </w:rPr>
        <w:t>High-level syntax (HLS) and related proposals (</w:t>
      </w:r>
      <w:r w:rsidR="004173B3" w:rsidRPr="00D70C81">
        <w:rPr>
          <w:lang w:val="en-CA"/>
        </w:rPr>
        <w:t>4</w:t>
      </w:r>
      <w:r w:rsidR="004173B3">
        <w:rPr>
          <w:lang w:val="en-CA"/>
        </w:rPr>
        <w:t>4</w:t>
      </w:r>
      <w:r w:rsidRPr="00D70C81">
        <w:rPr>
          <w:lang w:val="en-CA"/>
        </w:rPr>
        <w:t>)</w:t>
      </w:r>
      <w:bookmarkEnd w:id="567"/>
    </w:p>
    <w:p w14:paraId="7FD4B16D" w14:textId="77777777" w:rsidR="007A223A" w:rsidRPr="00D70C81" w:rsidRDefault="007A223A" w:rsidP="007A223A">
      <w:pPr>
        <w:pStyle w:val="berschrift2"/>
        <w:rPr>
          <w:lang w:val="en-CA"/>
        </w:rPr>
      </w:pPr>
      <w:bookmarkStart w:id="577" w:name="_Ref108361667"/>
      <w:bookmarkStart w:id="578" w:name="_Ref92384950"/>
      <w:bookmarkStart w:id="579" w:name="_Ref12827202"/>
      <w:bookmarkStart w:id="580" w:name="_Ref29123495"/>
      <w:bookmarkStart w:id="581" w:name="_Ref52705371"/>
      <w:bookmarkStart w:id="582" w:name="_Ref4665758"/>
      <w:bookmarkStart w:id="583" w:name="_Ref28875693"/>
      <w:bookmarkStart w:id="584" w:name="_Ref37795079"/>
      <w:r w:rsidRPr="00D70C81">
        <w:rPr>
          <w:lang w:val="en-CA"/>
        </w:rPr>
        <w:t>AHG9: SEI messages on NNPF aspects other than grouping (1)</w:t>
      </w:r>
      <w:bookmarkEnd w:id="577"/>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267051" w:rsidP="007A223A">
      <w:pPr>
        <w:pStyle w:val="berschrift9"/>
        <w:rPr>
          <w:sz w:val="24"/>
          <w:lang w:val="en-CA" w:eastAsia="de-DE"/>
        </w:rPr>
      </w:pPr>
      <w:hyperlink r:id="rId923"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3797F035"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del w:id="585" w:author="Jens-Rainer Ohm" w:date="2023-10-19T16:32:00Z">
        <w:r w:rsidRPr="000F0375" w:rsidDel="004136B8">
          <w:rPr>
            <w:highlight w:val="yellow"/>
            <w:lang w:val="en-CA" w:eastAsia="de-DE"/>
          </w:rPr>
          <w:delText>Revisit</w:delText>
        </w:r>
        <w:r w:rsidDel="004136B8">
          <w:rPr>
            <w:lang w:val="en-CA" w:eastAsia="de-DE"/>
          </w:rPr>
          <w:delText>.</w:delText>
        </w:r>
      </w:del>
    </w:p>
    <w:p w14:paraId="4A0C8013" w14:textId="6B200492" w:rsidR="00730530" w:rsidRDefault="00730530" w:rsidP="007A223A">
      <w:pPr>
        <w:rPr>
          <w:lang w:val="en-CA" w:eastAsia="de-DE"/>
        </w:rPr>
      </w:pPr>
      <w:r>
        <w:rPr>
          <w:lang w:val="en-CA" w:eastAsia="de-DE"/>
        </w:rPr>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del w:id="586" w:author="Jens-Rainer Ohm" w:date="2023-10-19T16:32:00Z">
        <w:r w:rsidR="005B2E3C" w:rsidRPr="000F0375" w:rsidDel="004136B8">
          <w:rPr>
            <w:highlight w:val="yellow"/>
            <w:lang w:val="en-CA" w:eastAsia="de-DE"/>
          </w:rPr>
          <w:delText>Revisit</w:delText>
        </w:r>
        <w:r w:rsidR="005B2E3C" w:rsidDel="004136B8">
          <w:rPr>
            <w:lang w:val="en-CA" w:eastAsia="de-DE"/>
          </w:rPr>
          <w:delText xml:space="preserve"> after studying </w:delText>
        </w:r>
      </w:del>
      <w:ins w:id="587" w:author="Jens-Rainer Ohm" w:date="2023-10-19T16:32:00Z">
        <w:r w:rsidR="004136B8">
          <w:rPr>
            <w:lang w:val="en-CA" w:eastAsia="de-DE"/>
          </w:rPr>
          <w:t>T</w:t>
        </w:r>
      </w:ins>
      <w:del w:id="588" w:author="Jens-Rainer Ohm" w:date="2023-10-19T16:32:00Z">
        <w:r w:rsidR="005B2E3C" w:rsidDel="004136B8">
          <w:rPr>
            <w:lang w:val="en-CA" w:eastAsia="de-DE"/>
          </w:rPr>
          <w:delText>t</w:delText>
        </w:r>
      </w:del>
      <w:r w:rsidR="005B2E3C">
        <w:rPr>
          <w:lang w:val="en-CA" w:eastAsia="de-DE"/>
        </w:rPr>
        <w:t>he aspect that prefix NAL unit is not mandatory in AVC</w:t>
      </w:r>
      <w:ins w:id="589" w:author="Jens-Rainer Ohm" w:date="2023-10-19T16:32:00Z">
        <w:r w:rsidR="004136B8">
          <w:rPr>
            <w:lang w:val="en-CA" w:eastAsia="de-DE"/>
          </w:rPr>
          <w:t xml:space="preserve"> has been studied in that context</w:t>
        </w:r>
      </w:ins>
      <w:r w:rsidR="005B2E3C">
        <w:rPr>
          <w:lang w:val="en-CA" w:eastAsia="de-DE"/>
        </w:rPr>
        <w:t>.</w:t>
      </w:r>
    </w:p>
    <w:p w14:paraId="531D569E" w14:textId="0152353A"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del w:id="590" w:author="Jens-Rainer Ohm" w:date="2023-10-19T16:32:00Z">
        <w:r w:rsidR="000139E7" w:rsidRPr="000F0375" w:rsidDel="004136B8">
          <w:rPr>
            <w:highlight w:val="yellow"/>
            <w:lang w:val="en-CA" w:eastAsia="de-DE"/>
          </w:rPr>
          <w:delText>Revisit</w:delText>
        </w:r>
      </w:del>
      <w:ins w:id="591" w:author="Jens-Rainer Ohm" w:date="2023-10-19T16:32:00Z">
        <w:r w:rsidR="004136B8">
          <w:rPr>
            <w:lang w:val="en-CA" w:eastAsia="de-DE"/>
          </w:rPr>
          <w:t xml:space="preserve">Was resolved in </w:t>
        </w:r>
        <w:proofErr w:type="spellStart"/>
        <w:r w:rsidR="004136B8">
          <w:rPr>
            <w:lang w:val="en-CA" w:eastAsia="de-DE"/>
          </w:rPr>
          <w:t>DoCR</w:t>
        </w:r>
      </w:ins>
      <w:proofErr w:type="spellEnd"/>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6432401E"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del w:id="592" w:author="Jens-Rainer Ohm" w:date="2023-10-19T16:33:00Z">
        <w:r w:rsidRPr="000F0375" w:rsidDel="004136B8">
          <w:rPr>
            <w:highlight w:val="yellow"/>
            <w:lang w:val="en-CA" w:eastAsia="de-DE"/>
          </w:rPr>
          <w:delText>Revisit</w:delText>
        </w:r>
        <w:r w:rsidDel="004136B8">
          <w:rPr>
            <w:lang w:val="en-CA" w:eastAsia="de-DE"/>
          </w:rPr>
          <w:delText>.</w:delText>
        </w:r>
      </w:del>
    </w:p>
    <w:p w14:paraId="5508A060" w14:textId="362937C4" w:rsidR="000650E1" w:rsidRDefault="000650E1" w:rsidP="007A223A">
      <w:pPr>
        <w:rPr>
          <w:lang w:val="en-CA" w:eastAsia="de-DE"/>
        </w:rPr>
      </w:pPr>
      <w:del w:id="593" w:author="Jens-Rainer Ohm" w:date="2023-10-19T10:47:00Z">
        <w:r w:rsidDel="00A709E1">
          <w:rPr>
            <w:lang w:val="en-CA" w:eastAsia="de-DE"/>
          </w:rPr>
          <w:delText>This should also be reflected in</w:delText>
        </w:r>
      </w:del>
      <w:ins w:id="594" w:author="Jens-Rainer Ohm" w:date="2023-10-19T16:33:00Z">
        <w:r w:rsidR="004136B8">
          <w:rPr>
            <w:lang w:val="en-CA" w:eastAsia="de-DE"/>
          </w:rPr>
          <w:t>All issues were resolved</w:t>
        </w:r>
      </w:ins>
      <w:del w:id="595" w:author="Jens-Rainer Ohm" w:date="2023-10-19T12:16:00Z">
        <w:r w:rsidDel="00C2229A">
          <w:rPr>
            <w:lang w:val="en-CA" w:eastAsia="de-DE"/>
          </w:rPr>
          <w:delText xml:space="preserve"> </w:delText>
        </w:r>
      </w:del>
      <w:ins w:id="596" w:author="Jens-Rainer Ohm" w:date="2023-10-19T10:47:00Z">
        <w:r w:rsidR="00A709E1">
          <w:rPr>
            <w:lang w:val="en-CA" w:eastAsia="de-DE"/>
          </w:rPr>
          <w:t xml:space="preserve"> </w:t>
        </w:r>
      </w:ins>
      <w:ins w:id="597" w:author="Jens-Rainer Ohm" w:date="2023-10-19T16:33:00Z">
        <w:r w:rsidR="004136B8">
          <w:rPr>
            <w:lang w:val="en-CA" w:eastAsia="de-DE"/>
          </w:rPr>
          <w:t xml:space="preserve">during drafting and </w:t>
        </w:r>
      </w:ins>
      <w:ins w:id="598" w:author="Jens-Rainer Ohm" w:date="2023-10-19T10:47:00Z">
        <w:r w:rsidR="00A709E1">
          <w:rPr>
            <w:lang w:val="en-CA" w:eastAsia="de-DE"/>
          </w:rPr>
          <w:t>review</w:t>
        </w:r>
      </w:ins>
      <w:ins w:id="599" w:author="Jens-Rainer Ohm" w:date="2023-10-19T16:33:00Z">
        <w:r w:rsidR="004136B8">
          <w:rPr>
            <w:lang w:val="en-CA" w:eastAsia="de-DE"/>
          </w:rPr>
          <w:t>ing</w:t>
        </w:r>
      </w:ins>
      <w:ins w:id="600" w:author="Jens-Rainer Ohm" w:date="2023-10-19T10:47:00Z">
        <w:r w:rsidR="00A709E1">
          <w:rPr>
            <w:lang w:val="en-CA" w:eastAsia="de-DE"/>
          </w:rPr>
          <w:t xml:space="preserve"> of </w:t>
        </w:r>
        <w:proofErr w:type="spellStart"/>
        <w:r w:rsidR="00A709E1">
          <w:rPr>
            <w:lang w:val="en-CA" w:eastAsia="de-DE"/>
          </w:rPr>
          <w:t>DoC</w:t>
        </w:r>
      </w:ins>
      <w:ins w:id="601" w:author="Jens-Rainer Ohm" w:date="2023-10-19T10:48:00Z">
        <w:r w:rsidR="00A709E1">
          <w:rPr>
            <w:lang w:val="en-CA" w:eastAsia="de-DE"/>
          </w:rPr>
          <w:t>R</w:t>
        </w:r>
        <w:proofErr w:type="spellEnd"/>
        <w:r w:rsidR="00A709E1">
          <w:rPr>
            <w:lang w:val="en-CA" w:eastAsia="de-DE"/>
          </w:rPr>
          <w:t xml:space="preserve"> on </w:t>
        </w:r>
      </w:ins>
      <w:r>
        <w:rPr>
          <w:lang w:val="en-CA" w:eastAsia="de-DE"/>
        </w:rPr>
        <w:t>CD ballot</w:t>
      </w:r>
      <w:del w:id="602" w:author="Jens-Rainer Ohm" w:date="2023-10-19T10:48:00Z">
        <w:r w:rsidDel="00A709E1">
          <w:rPr>
            <w:lang w:val="en-CA" w:eastAsia="de-DE"/>
          </w:rPr>
          <w:delText xml:space="preserve"> response</w:delText>
        </w:r>
      </w:del>
      <w:r>
        <w:rPr>
          <w:lang w:val="en-CA" w:eastAsia="de-DE"/>
        </w:rPr>
        <w:t xml:space="preserve">. </w:t>
      </w:r>
      <w:ins w:id="603" w:author="Jens-Rainer Ohm" w:date="2023-10-19T16:34:00Z">
        <w:r w:rsidR="004136B8">
          <w:rPr>
            <w:lang w:val="en-CA" w:eastAsia="de-DE"/>
          </w:rPr>
          <w:t>All items were agreed as proposed.</w:t>
        </w:r>
      </w:ins>
      <w:del w:id="604" w:author="Jens-Rainer Ohm" w:date="2023-10-19T10:48:00Z">
        <w:r w:rsidDel="00A709E1">
          <w:rPr>
            <w:lang w:val="en-CA" w:eastAsia="de-DE"/>
          </w:rPr>
          <w:delText>JRO to ask B. Bross, to coordinate with Y.-K. Wang.</w:delText>
        </w:r>
      </w:del>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605"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605"/>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267051" w:rsidP="007A223A">
      <w:pPr>
        <w:pStyle w:val="berschrift9"/>
        <w:rPr>
          <w:sz w:val="24"/>
          <w:lang w:val="en-CA" w:eastAsia="de-DE"/>
        </w:rPr>
      </w:pPr>
      <w:hyperlink r:id="rId924"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w:t>
      </w:r>
      <w:proofErr w:type="gramStart"/>
      <w:r w:rsidR="006C7A91">
        <w:rPr>
          <w:lang w:val="en-CA" w:eastAsia="de-DE"/>
        </w:rPr>
        <w:t>e.g.</w:t>
      </w:r>
      <w:proofErr w:type="gramEnd"/>
      <w:r w:rsidR="006C7A91">
        <w:rPr>
          <w:lang w:val="en-CA" w:eastAsia="de-DE"/>
        </w:rPr>
        <w:t xml:space="preserve">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 xml:space="preserve">would be possible by its </w:t>
      </w:r>
      <w:proofErr w:type="gramStart"/>
      <w:r w:rsidR="0076068B">
        <w:rPr>
          <w:lang w:val="en-CA" w:eastAsia="de-DE"/>
        </w:rPr>
        <w:t>capabilities</w:t>
      </w:r>
      <w:proofErr w:type="gramEnd"/>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267051" w:rsidP="007A223A">
      <w:pPr>
        <w:pStyle w:val="berschrift9"/>
        <w:rPr>
          <w:sz w:val="24"/>
          <w:lang w:val="en-CA" w:eastAsia="de-DE"/>
        </w:rPr>
      </w:pPr>
      <w:hyperlink r:id="rId925"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lastRenderedPageBreak/>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4E3093">
        <w:rPr>
          <w:rFonts w:eastAsiaTheme="minorEastAsia"/>
          <w:highlight w:val="yellow"/>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1AA5E0F8" w:rsidR="00845794" w:rsidRDefault="00845794" w:rsidP="007A223A">
      <w:pPr>
        <w:rPr>
          <w:lang w:eastAsia="de-DE"/>
        </w:rPr>
      </w:pPr>
      <w:r>
        <w:rPr>
          <w:lang w:eastAsia="de-DE"/>
        </w:rPr>
        <w:t>About 5)</w:t>
      </w:r>
      <w:r w:rsidR="00DF7C64">
        <w:rPr>
          <w:lang w:eastAsia="de-DE"/>
        </w:rPr>
        <w:t xml:space="preserve"> in the first item list</w:t>
      </w:r>
      <w:r>
        <w:rPr>
          <w:lang w:eastAsia="de-DE"/>
        </w:rPr>
        <w:t xml:space="preserve">, it was asked if a v3 legacy decoder might operate in non-desirable manner. It was commented that wrapping concepts could resolve that, </w:t>
      </w:r>
      <w:proofErr w:type="gramStart"/>
      <w:r>
        <w:rPr>
          <w:lang w:eastAsia="de-DE"/>
        </w:rPr>
        <w:t>i.e.</w:t>
      </w:r>
      <w:proofErr w:type="gramEnd"/>
      <w:r>
        <w:rPr>
          <w:lang w:eastAsia="de-DE"/>
        </w:rPr>
        <w:t xml:space="preserv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 xml:space="preserve">From the concepts of JVET-AF0050, “alternating” and “parallel” are missing according to opinion of its proponents. It is explained that one application of “parallel” would be to generate two outputs, </w:t>
      </w:r>
      <w:proofErr w:type="gramStart"/>
      <w:r>
        <w:rPr>
          <w:lang w:eastAsia="de-DE"/>
        </w:rPr>
        <w:t>e.g.</w:t>
      </w:r>
      <w:proofErr w:type="gramEnd"/>
      <w:r>
        <w:rPr>
          <w:lang w:eastAsia="de-DE"/>
        </w:rPr>
        <w:t xml:space="preserve"> one for human vision, one for 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lang w:eastAsia="de-DE"/>
        </w:rPr>
      </w:pPr>
    </w:p>
    <w:p w14:paraId="6D2B10CA" w14:textId="26A2E897" w:rsidR="00DF7C64" w:rsidRDefault="00DF7C64" w:rsidP="007A223A">
      <w:pPr>
        <w:rPr>
          <w:lang w:eastAsia="de-DE"/>
        </w:rPr>
      </w:pPr>
      <w:r>
        <w:rPr>
          <w:lang w:eastAsia="de-DE"/>
        </w:rPr>
        <w:t>Follow-up presentation on Sun. 15 Oct. on remaining aspects</w:t>
      </w:r>
      <w:r w:rsidR="00CA0B9A">
        <w:rPr>
          <w:lang w:eastAsia="de-DE"/>
        </w:rPr>
        <w:t>/proposed changes 1)/2) in the second item list</w:t>
      </w:r>
      <w:r>
        <w:rPr>
          <w:lang w:eastAsia="de-DE"/>
        </w:rPr>
        <w:t>:</w:t>
      </w:r>
    </w:p>
    <w:p w14:paraId="52C1ABFE" w14:textId="022E198E" w:rsidR="00CA0B9A" w:rsidRDefault="00CA0B9A" w:rsidP="007A223A">
      <w:pPr>
        <w:rPr>
          <w:lang w:eastAsia="de-DE"/>
        </w:rPr>
      </w:pPr>
      <w:r>
        <w:rPr>
          <w:lang w:eastAsia="de-DE"/>
        </w:rPr>
        <w:t xml:space="preserve">1) refers to text changes in the SPO SEI. </w:t>
      </w:r>
    </w:p>
    <w:p w14:paraId="352C3218" w14:textId="7C22D824" w:rsidR="00DF7C64" w:rsidRDefault="00CA0B9A" w:rsidP="007A223A">
      <w:pPr>
        <w:rPr>
          <w:lang w:eastAsia="de-DE"/>
        </w:rPr>
      </w:pPr>
      <w:r>
        <w:rPr>
          <w:lang w:eastAsia="de-DE"/>
        </w:rPr>
        <w:t>2) refers to text changes in VVC (particularly s</w:t>
      </w:r>
      <w:r w:rsidR="00DF7C64">
        <w:rPr>
          <w:lang w:eastAsia="de-DE"/>
        </w:rPr>
        <w:t>pecif</w:t>
      </w:r>
      <w:r>
        <w:rPr>
          <w:lang w:eastAsia="de-DE"/>
        </w:rPr>
        <w:t>ying</w:t>
      </w:r>
      <w:r w:rsidR="00DF7C64">
        <w:rPr>
          <w:lang w:eastAsia="de-DE"/>
        </w:rPr>
        <w:t xml:space="preserve"> input/output interfaces </w:t>
      </w:r>
      <w:r>
        <w:rPr>
          <w:lang w:eastAsia="de-DE"/>
        </w:rPr>
        <w:t>of sequential postprocessing elements, including aspects of cropping and size changes</w:t>
      </w:r>
      <w:r w:rsidR="0088579D">
        <w:rPr>
          <w:lang w:eastAsia="de-DE"/>
        </w:rPr>
        <w:t>), and changes in VSEI, particularly NNPFC</w:t>
      </w:r>
    </w:p>
    <w:p w14:paraId="1EB718FD" w14:textId="13269769" w:rsidR="0088579D" w:rsidRDefault="0088579D" w:rsidP="007A223A">
      <w:pPr>
        <w:rPr>
          <w:lang w:eastAsia="de-DE"/>
        </w:rPr>
      </w:pPr>
      <w:r>
        <w:rPr>
          <w:lang w:eastAsia="de-DE"/>
        </w:rPr>
        <w:lastRenderedPageBreak/>
        <w:t xml:space="preserve">The aspects of </w:t>
      </w:r>
      <w:r w:rsidR="00587CFE">
        <w:rPr>
          <w:lang w:eastAsia="de-DE"/>
        </w:rPr>
        <w:t>po</w:t>
      </w:r>
      <w:r>
        <w:rPr>
          <w:lang w:eastAsia="de-DE"/>
        </w:rPr>
        <w:t xml:space="preserve"> id are to be clarified in the text development for the agreed overall concept</w:t>
      </w:r>
      <w:r w:rsidR="00587CFE">
        <w:rPr>
          <w:lang w:eastAsia="de-DE"/>
        </w:rPr>
        <w:t>, for changes in the SPO SEI text</w:t>
      </w:r>
      <w:r>
        <w:rPr>
          <w:lang w:eastAsia="de-DE"/>
        </w:rPr>
        <w:t xml:space="preserve">. </w:t>
      </w:r>
      <w:r w:rsidR="00587CFE">
        <w:rPr>
          <w:lang w:eastAsia="de-DE"/>
        </w:rPr>
        <w:t xml:space="preserve">It was </w:t>
      </w:r>
      <w:r w:rsidR="00587CFE" w:rsidRPr="004E3093">
        <w:rPr>
          <w:highlight w:val="yellow"/>
          <w:lang w:eastAsia="de-DE"/>
        </w:rPr>
        <w:t>agreed</w:t>
      </w:r>
      <w:r w:rsidR="00587CFE">
        <w:rPr>
          <w:lang w:eastAsia="de-DE"/>
        </w:rPr>
        <w:t xml:space="preserve"> that fixed length would be preferable</w:t>
      </w:r>
    </w:p>
    <w:p w14:paraId="5FCAE37F" w14:textId="252A819E" w:rsidR="0088579D" w:rsidRDefault="0088579D" w:rsidP="007A223A">
      <w:pPr>
        <w:rPr>
          <w:lang w:eastAsia="de-DE"/>
        </w:rPr>
      </w:pPr>
      <w:r>
        <w:rPr>
          <w:lang w:eastAsia="de-DE"/>
        </w:rPr>
        <w:t>The other suggested changes are largely agreed</w:t>
      </w:r>
      <w:r w:rsidR="00F777FB">
        <w:rPr>
          <w:lang w:eastAsia="de-DE"/>
        </w:rPr>
        <w:t xml:space="preserve"> to be beneficial, but many changes are proposed, and more in-depth investigation is necessary to sort out which changes are necessary in the SPO SEI itself, in VVC/VSEI body text, and in VSEI NNPF.</w:t>
      </w:r>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the </w:t>
      </w:r>
      <w:proofErr w:type="spellStart"/>
      <w:r w:rsidR="00587CFE">
        <w:rPr>
          <w:lang w:eastAsia="de-DE"/>
        </w:rPr>
        <w:t>TuC</w:t>
      </w:r>
      <w:proofErr w:type="spellEnd"/>
      <w:r w:rsidR="00587CFE">
        <w:rPr>
          <w:lang w:eastAsia="de-DE"/>
        </w:rPr>
        <w:t xml:space="preserve"> document for further study, and add notes in the SPO SEI text where specifications might be missing (</w:t>
      </w:r>
      <w:proofErr w:type="gramStart"/>
      <w:r w:rsidR="00587CFE">
        <w:rPr>
          <w:lang w:eastAsia="de-DE"/>
        </w:rPr>
        <w:t>e.g.</w:t>
      </w:r>
      <w:proofErr w:type="gramEnd"/>
      <w:r w:rsidR="00587CFE">
        <w:rPr>
          <w:lang w:eastAsia="de-DE"/>
        </w:rPr>
        <w:t xml:space="preserve"> for input/output interfaces of sequential filters), and that a possible text can be found in the </w:t>
      </w:r>
      <w:proofErr w:type="spellStart"/>
      <w:r w:rsidR="00587CFE">
        <w:rPr>
          <w:lang w:eastAsia="de-DE"/>
        </w:rPr>
        <w:t>TuC</w:t>
      </w:r>
      <w:proofErr w:type="spellEnd"/>
      <w:r w:rsidR="00587CFE">
        <w:rPr>
          <w:lang w:eastAsia="de-DE"/>
        </w:rPr>
        <w:t>.</w:t>
      </w:r>
    </w:p>
    <w:p w14:paraId="5EF96D91" w14:textId="3F1F5C48" w:rsidR="00587CFE" w:rsidRDefault="0088579D" w:rsidP="00F777FB">
      <w:pPr>
        <w:rPr>
          <w:lang w:eastAsia="de-DE"/>
        </w:rPr>
      </w:pPr>
      <w:r>
        <w:rPr>
          <w:lang w:eastAsia="de-DE"/>
        </w:rPr>
        <w:t xml:space="preserve">It was suggested to move the paragraphs below semantics of </w:t>
      </w:r>
      <w:proofErr w:type="spellStart"/>
      <w:r>
        <w:rPr>
          <w:lang w:eastAsia="de-DE"/>
        </w:rPr>
        <w:t>po_id</w:t>
      </w:r>
      <w:proofErr w:type="spellEnd"/>
      <w:r>
        <w:rPr>
          <w:lang w:eastAsia="de-DE"/>
        </w:rPr>
        <w:t xml:space="preserve"> to the section on more general post processing filtering</w:t>
      </w:r>
      <w:r w:rsidR="00587CFE">
        <w:rPr>
          <w:lang w:eastAsia="de-DE"/>
        </w:rPr>
        <w:t xml:space="preserve"> (as per yellow highlight above).</w:t>
      </w:r>
    </w:p>
    <w:p w14:paraId="3AF1B45C" w14:textId="77777777" w:rsidR="00587CFE" w:rsidRPr="000F0375" w:rsidRDefault="00587CFE">
      <w:pPr>
        <w:rPr>
          <w:lang w:eastAsia="de-DE"/>
        </w:rPr>
      </w:pPr>
    </w:p>
    <w:p w14:paraId="0BE3AC93" w14:textId="77777777" w:rsidR="007A223A" w:rsidRPr="00D70C81" w:rsidRDefault="00267051" w:rsidP="007A223A">
      <w:pPr>
        <w:pStyle w:val="berschrift9"/>
        <w:rPr>
          <w:sz w:val="24"/>
          <w:lang w:val="en-CA" w:eastAsia="de-DE"/>
        </w:rPr>
      </w:pPr>
      <w:hyperlink r:id="rId926"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lang w:eastAsia="de-DE"/>
        </w:rPr>
      </w:pPr>
      <w:r>
        <w:rPr>
          <w:lang w:eastAsia="de-DE"/>
        </w:rPr>
        <w:t>Presentation of remaining items from JVET-AF0174 on Sunday Oct. 15.</w:t>
      </w:r>
    </w:p>
    <w:p w14:paraId="2D5C7899" w14:textId="256FB839" w:rsidR="0021530C" w:rsidRDefault="000505E6" w:rsidP="007A223A">
      <w:pPr>
        <w:rPr>
          <w:lang w:eastAsia="de-DE"/>
        </w:rPr>
      </w:pPr>
      <w:r>
        <w:rPr>
          <w:lang w:eastAsia="de-DE"/>
        </w:rPr>
        <w:t xml:space="preserve">A syntax element </w:t>
      </w:r>
      <w:proofErr w:type="spellStart"/>
      <w:r>
        <w:rPr>
          <w:lang w:eastAsia="de-DE"/>
        </w:rPr>
        <w:t>po_sei_payload_id</w:t>
      </w:r>
      <w:proofErr w:type="spellEnd"/>
      <w:r>
        <w:rPr>
          <w:lang w:eastAsia="de-DE"/>
        </w:rPr>
        <w:t xml:space="preserve"> is proposed. In the associated semantics, the content of SEI messages </w:t>
      </w:r>
      <w:proofErr w:type="gramStart"/>
      <w:r>
        <w:rPr>
          <w:lang w:eastAsia="de-DE"/>
        </w:rPr>
        <w:t>grouped  elsewhere</w:t>
      </w:r>
      <w:proofErr w:type="gramEnd"/>
      <w:r>
        <w:rPr>
          <w:lang w:eastAsia="de-DE"/>
        </w:rPr>
        <w:t xml:space="preserve"> in the nested structure can be inherited, such that </w:t>
      </w:r>
      <w:r w:rsidR="00F536B0">
        <w:rPr>
          <w:lang w:eastAsia="de-DE"/>
        </w:rPr>
        <w:t>duplication of information is avoided</w:t>
      </w:r>
      <w:r>
        <w:rPr>
          <w:lang w:eastAsia="de-DE"/>
        </w:rPr>
        <w:t>.</w:t>
      </w:r>
      <w:r w:rsidR="00F536B0">
        <w:rPr>
          <w:lang w:eastAsia="de-DE"/>
        </w:rPr>
        <w:t xml:space="preserve"> </w:t>
      </w:r>
    </w:p>
    <w:p w14:paraId="49FB19B4" w14:textId="23966C70" w:rsidR="00F536B0" w:rsidRDefault="00F536B0" w:rsidP="007A223A">
      <w:pPr>
        <w:rPr>
          <w:lang w:eastAsia="de-DE"/>
        </w:rPr>
      </w:pPr>
      <w:r>
        <w:rPr>
          <w:lang w:eastAsia="de-DE"/>
        </w:rPr>
        <w:t>Alternatively, association is possible via the prefix</w:t>
      </w:r>
      <w:r w:rsidR="0096064A">
        <w:rPr>
          <w:lang w:eastAsia="de-DE"/>
        </w:rPr>
        <w:t xml:space="preserve"> mechanism. It is explained that this is useful in cases where some part of the prefix is changing, </w:t>
      </w:r>
      <w:proofErr w:type="gramStart"/>
      <w:r w:rsidR="0096064A">
        <w:rPr>
          <w:lang w:eastAsia="de-DE"/>
        </w:rPr>
        <w:t>e.g.</w:t>
      </w:r>
      <w:proofErr w:type="gramEnd"/>
      <w:r w:rsidR="0096064A">
        <w:rPr>
          <w:lang w:eastAsia="de-DE"/>
        </w:rPr>
        <w:t xml:space="preserve"> for sending complexity information of NNPF.</w:t>
      </w:r>
    </w:p>
    <w:p w14:paraId="2869EA77" w14:textId="3D8B578E" w:rsidR="000505E6" w:rsidRDefault="000505E6" w:rsidP="007A223A">
      <w:pPr>
        <w:rPr>
          <w:lang w:eastAsia="de-DE"/>
        </w:rPr>
      </w:pPr>
      <w:r>
        <w:rPr>
          <w:lang w:eastAsia="de-DE"/>
        </w:rPr>
        <w:t>It was asked if the number of nest</w:t>
      </w:r>
      <w:r w:rsidR="0096064A">
        <w:rPr>
          <w:lang w:eastAsia="de-DE"/>
        </w:rPr>
        <w:t>ed</w:t>
      </w:r>
      <w:r>
        <w:rPr>
          <w:lang w:eastAsia="de-DE"/>
        </w:rPr>
        <w:t xml:space="preserve"> stages would somehow be limited? This is currently not foreseen in the proposal, but would appear reasonable.</w:t>
      </w:r>
    </w:p>
    <w:p w14:paraId="0DB615D0" w14:textId="6CDBFD51" w:rsidR="0021530C" w:rsidRDefault="000505E6" w:rsidP="007A223A">
      <w:pPr>
        <w:rPr>
          <w:lang w:eastAsia="de-DE"/>
        </w:rPr>
      </w:pPr>
      <w:r>
        <w:rPr>
          <w:lang w:eastAsia="de-DE"/>
        </w:rPr>
        <w:t>It was commented that this appears</w:t>
      </w:r>
      <w:r w:rsidR="00F536B0">
        <w:rPr>
          <w:lang w:eastAsia="de-DE"/>
        </w:rPr>
        <w:t xml:space="preserve"> generally more complicated than implementing nesting by a separate SEI message as proposed in JVET-AF0049.</w:t>
      </w:r>
      <w:r w:rsidR="0096064A">
        <w:rPr>
          <w:lang w:eastAsia="de-DE"/>
        </w:rPr>
        <w:t xml:space="preserve"> If the main purpose of JVET-AF0174 is saving bits, there would be higher priority of keeping the approach simple. For example, re-sending prefix would not happen often.</w:t>
      </w:r>
    </w:p>
    <w:p w14:paraId="4E9204D6" w14:textId="5DA36919" w:rsidR="0096064A" w:rsidRDefault="0096064A" w:rsidP="007A223A">
      <w:pPr>
        <w:rPr>
          <w:lang w:eastAsia="de-DE"/>
        </w:rPr>
      </w:pPr>
      <w:r>
        <w:rPr>
          <w:lang w:eastAsia="de-DE"/>
        </w:rPr>
        <w:t xml:space="preserve">It is also proposed to </w:t>
      </w:r>
      <w:r w:rsidR="00C61E5D">
        <w:rPr>
          <w:lang w:eastAsia="de-DE"/>
        </w:rPr>
        <w:t xml:space="preserve">use NNPF group activation with SPO. According to previous discussion, it had been agreed to handle NNPF in SPO not different from other SEI messages. The proponent </w:t>
      </w:r>
      <w:del w:id="606" w:author="Jens-Rainer Ohm" w:date="2023-10-19T10:50:00Z">
        <w:r w:rsidR="00C61E5D" w:rsidDel="00A709E1">
          <w:rPr>
            <w:lang w:eastAsia="de-DE"/>
          </w:rPr>
          <w:delText xml:space="preserve">will </w:delText>
        </w:r>
      </w:del>
      <w:ins w:id="607" w:author="Jens-Rainer Ohm" w:date="2023-10-19T10:50:00Z">
        <w:r w:rsidR="00A709E1">
          <w:rPr>
            <w:lang w:eastAsia="de-DE"/>
          </w:rPr>
          <w:t xml:space="preserve">was asked to </w:t>
        </w:r>
      </w:ins>
      <w:del w:id="608" w:author="Jens-Rainer Ohm" w:date="2023-10-19T10:50:00Z">
        <w:r w:rsidR="00C61E5D" w:rsidDel="00A709E1">
          <w:rPr>
            <w:lang w:eastAsia="de-DE"/>
          </w:rPr>
          <w:delText xml:space="preserve">investigate </w:delText>
        </w:r>
      </w:del>
      <w:ins w:id="609" w:author="Jens-Rainer Ohm" w:date="2023-10-19T10:50:00Z">
        <w:r w:rsidR="00A709E1">
          <w:rPr>
            <w:lang w:eastAsia="de-DE"/>
          </w:rPr>
          <w:t xml:space="preserve">study </w:t>
        </w:r>
      </w:ins>
      <w:r w:rsidR="00C61E5D">
        <w:rPr>
          <w:lang w:eastAsia="de-DE"/>
        </w:rPr>
        <w:t>whether this mechanism could be us</w:t>
      </w:r>
      <w:del w:id="610" w:author="Jens-Rainer Ohm" w:date="2023-10-19T10:49:00Z">
        <w:r w:rsidR="00C61E5D" w:rsidDel="00A709E1">
          <w:rPr>
            <w:lang w:eastAsia="de-DE"/>
          </w:rPr>
          <w:delText>a</w:delText>
        </w:r>
      </w:del>
      <w:r w:rsidR="00C61E5D">
        <w:rPr>
          <w:lang w:eastAsia="de-DE"/>
        </w:rPr>
        <w:t xml:space="preserve">eful in the context of the </w:t>
      </w:r>
      <w:proofErr w:type="spellStart"/>
      <w:r w:rsidR="00C61E5D">
        <w:rPr>
          <w:lang w:eastAsia="de-DE"/>
        </w:rPr>
        <w:t>TuC</w:t>
      </w:r>
      <w:proofErr w:type="spellEnd"/>
      <w:r w:rsidR="00C61E5D">
        <w:rPr>
          <w:lang w:eastAsia="de-DE"/>
        </w:rPr>
        <w:t>.</w:t>
      </w:r>
      <w:del w:id="611" w:author="Jens-Rainer Ohm" w:date="2023-10-19T10:50:00Z">
        <w:r w:rsidR="00C61E5D" w:rsidDel="00A709E1">
          <w:rPr>
            <w:lang w:eastAsia="de-DE"/>
          </w:rPr>
          <w:delText xml:space="preserve"> </w:delText>
        </w:r>
        <w:r w:rsidR="00C61E5D" w:rsidRPr="004E3093" w:rsidDel="00A709E1">
          <w:rPr>
            <w:highlight w:val="yellow"/>
            <w:lang w:eastAsia="de-DE"/>
          </w:rPr>
          <w:delText>Revisit</w:delText>
        </w:r>
        <w:r w:rsidR="00C61E5D" w:rsidDel="00A709E1">
          <w:rPr>
            <w:lang w:eastAsia="de-DE"/>
          </w:rPr>
          <w:delText>.</w:delText>
        </w:r>
      </w:del>
      <w:r>
        <w:rPr>
          <w:lang w:eastAsia="de-DE"/>
        </w:rPr>
        <w:t xml:space="preserve"> </w:t>
      </w:r>
    </w:p>
    <w:p w14:paraId="5905D783" w14:textId="77777777" w:rsidR="0021530C" w:rsidRDefault="0021530C" w:rsidP="007A223A">
      <w:pPr>
        <w:rPr>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lastRenderedPageBreak/>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t>This is the general design concept to be implemented towards v4 of VVC/VSEI. Some other aspects from the discussion are secondary.</w:t>
      </w:r>
    </w:p>
    <w:p w14:paraId="3FD7FA5E" w14:textId="77777777" w:rsidR="008B31EB" w:rsidRDefault="008B31EB" w:rsidP="008B31EB">
      <w:pPr>
        <w:rPr>
          <w:lang w:eastAsia="de-DE"/>
        </w:rPr>
      </w:pPr>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p>
    <w:p w14:paraId="156F0E38" w14:textId="6254BFD5" w:rsidR="00743FF6" w:rsidRDefault="00743FF6" w:rsidP="00743FF6">
      <w:pPr>
        <w:rPr>
          <w:lang w:eastAsia="de-DE"/>
        </w:rPr>
      </w:pPr>
      <w:del w:id="612" w:author="Jens-Rainer Ohm" w:date="2023-10-19T09:40:00Z">
        <w:r w:rsidRPr="000F0375" w:rsidDel="00306016">
          <w:rPr>
            <w:highlight w:val="yellow"/>
            <w:lang w:eastAsia="de-DE"/>
          </w:rPr>
          <w:delText>Revisit</w:delText>
        </w:r>
        <w:r w:rsidDel="00306016">
          <w:rPr>
            <w:lang w:eastAsia="de-DE"/>
          </w:rPr>
          <w:delText xml:space="preserve">: </w:delText>
        </w:r>
      </w:del>
      <w:r>
        <w:rPr>
          <w:lang w:eastAsia="de-DE"/>
        </w:rPr>
        <w:t xml:space="preserve">Proponents of the contributions listed above </w:t>
      </w:r>
      <w:del w:id="613" w:author="Jens-Rainer Ohm" w:date="2023-10-19T09:41:00Z">
        <w:r w:rsidDel="00306016">
          <w:rPr>
            <w:lang w:eastAsia="de-DE"/>
          </w:rPr>
          <w:delText xml:space="preserve">are </w:delText>
        </w:r>
      </w:del>
      <w:ins w:id="614" w:author="Jens-Rainer Ohm" w:date="2023-10-19T09:41:00Z">
        <w:r w:rsidR="00306016">
          <w:rPr>
            <w:lang w:eastAsia="de-DE"/>
          </w:rPr>
          <w:t xml:space="preserve">were </w:t>
        </w:r>
      </w:ins>
      <w:r>
        <w:rPr>
          <w:lang w:eastAsia="de-DE"/>
        </w:rPr>
        <w:t>asked to provide a text proposal</w:t>
      </w:r>
      <w:ins w:id="615" w:author="Jens-Rainer Ohm" w:date="2023-10-19T09:41:00Z">
        <w:r w:rsidR="00306016">
          <w:rPr>
            <w:lang w:eastAsia="de-DE"/>
          </w:rPr>
          <w:t xml:space="preserve"> (see JVET-AF0310)</w:t>
        </w:r>
      </w:ins>
      <w:r>
        <w:rPr>
          <w:lang w:eastAsia="de-DE"/>
        </w:rPr>
        <w:t>.</w:t>
      </w:r>
    </w:p>
    <w:p w14:paraId="08F1F36C" w14:textId="451431CD" w:rsidR="00743FF6" w:rsidRDefault="00743FF6" w:rsidP="00743FF6">
      <w:pPr>
        <w:rPr>
          <w:lang w:eastAsia="de-DE"/>
        </w:rPr>
      </w:pPr>
    </w:p>
    <w:p w14:paraId="14B0A16E" w14:textId="77777777" w:rsidR="008B31EB" w:rsidRPr="00503345" w:rsidRDefault="00267051" w:rsidP="00DB2C48">
      <w:pPr>
        <w:pStyle w:val="berschrift9"/>
        <w:rPr>
          <w:sz w:val="24"/>
          <w:lang w:val="en-CA" w:eastAsia="de-DE"/>
        </w:rPr>
      </w:pPr>
      <w:hyperlink r:id="rId927" w:history="1">
        <w:r w:rsidR="008B31EB" w:rsidRPr="00503345">
          <w:rPr>
            <w:color w:val="0000FF"/>
            <w:sz w:val="24"/>
            <w:u w:val="single"/>
            <w:lang w:val="en-CA" w:eastAsia="de-DE"/>
          </w:rPr>
          <w:t>JVET-AF0310</w:t>
        </w:r>
      </w:hyperlink>
      <w:r w:rsidR="008B31EB" w:rsidRPr="00503345">
        <w:rPr>
          <w:sz w:val="24"/>
          <w:lang w:val="en-CA" w:eastAsia="de-DE"/>
        </w:rPr>
        <w:t xml:space="preserve"> AHG9: Combined text for scope/persistence changes and addition of </w:t>
      </w:r>
      <w:proofErr w:type="spellStart"/>
      <w:r w:rsidR="008B31EB" w:rsidRPr="00503345">
        <w:rPr>
          <w:sz w:val="24"/>
          <w:lang w:val="en-CA" w:eastAsia="de-DE"/>
        </w:rPr>
        <w:t>po_id</w:t>
      </w:r>
      <w:proofErr w:type="spellEnd"/>
      <w:r w:rsidR="008B31EB" w:rsidRPr="00503345">
        <w:rPr>
          <w:sz w:val="24"/>
          <w:lang w:val="en-CA" w:eastAsia="de-DE"/>
        </w:rPr>
        <w:t xml:space="preserve"> to the SEI processing order SEI message and addition of the processing order nesting SEI message [M. M. </w:t>
      </w:r>
      <w:proofErr w:type="spellStart"/>
      <w:r w:rsidR="008B31EB" w:rsidRPr="00503345">
        <w:rPr>
          <w:sz w:val="24"/>
          <w:lang w:val="en-CA" w:eastAsia="de-DE"/>
        </w:rPr>
        <w:t>Hannuksela</w:t>
      </w:r>
      <w:proofErr w:type="spellEnd"/>
      <w:r w:rsidR="008B31EB" w:rsidRPr="00503345">
        <w:rPr>
          <w:sz w:val="24"/>
          <w:lang w:val="en-CA" w:eastAsia="de-DE"/>
        </w:rPr>
        <w:t xml:space="preserve"> (Nokia), G. J. Sullivan (Dolby), Y. Sanchez (Fraunhofer HHI), Y.-K. Wang (</w:t>
      </w:r>
      <w:proofErr w:type="spellStart"/>
      <w:r w:rsidR="008B31EB" w:rsidRPr="00503345">
        <w:rPr>
          <w:sz w:val="24"/>
          <w:lang w:val="en-CA" w:eastAsia="de-DE"/>
        </w:rPr>
        <w:t>Bytedance</w:t>
      </w:r>
      <w:proofErr w:type="spellEnd"/>
      <w:r w:rsidR="008B31EB" w:rsidRPr="00503345">
        <w:rPr>
          <w:sz w:val="24"/>
          <w:lang w:val="en-CA" w:eastAsia="de-DE"/>
        </w:rPr>
        <w:t>), L. Chen (MediaTek)] [late]</w:t>
      </w:r>
      <w:del w:id="616" w:author="Jens-Rainer Ohm" w:date="2023-10-19T19:08:00Z">
        <w:r w:rsidR="008B31EB" w:rsidRPr="00503345" w:rsidDel="00206AFE">
          <w:rPr>
            <w:sz w:val="24"/>
            <w:lang w:val="en-CA" w:eastAsia="de-DE"/>
          </w:rPr>
          <w:delText xml:space="preserve"> [miss]</w:delText>
        </w:r>
      </w:del>
    </w:p>
    <w:p w14:paraId="0D746047" w14:textId="77777777" w:rsidR="00306016" w:rsidRDefault="00306016" w:rsidP="00306016">
      <w:pPr>
        <w:rPr>
          <w:ins w:id="617" w:author="Jens-Rainer Ohm" w:date="2023-10-19T09:39:00Z"/>
          <w:szCs w:val="22"/>
          <w:lang w:val="en-GB"/>
        </w:rPr>
      </w:pPr>
      <w:ins w:id="618" w:author="Jens-Rainer Ohm" w:date="2023-10-19T09:39:00Z">
        <w:r>
          <w:rPr>
            <w:szCs w:val="22"/>
            <w:lang w:val="en-CA"/>
          </w:rPr>
          <w:t>In response to the review and agreements in the JVET track meeting on 14 Oct 2023, this contribution proposes a combination of aspects from</w:t>
        </w:r>
        <w:r>
          <w:rPr>
            <w:szCs w:val="22"/>
            <w:lang w:val="en-GB"/>
          </w:rPr>
          <w:t xml:space="preserve"> contributions </w:t>
        </w:r>
        <w:r w:rsidRPr="005C2F87">
          <w:rPr>
            <w:szCs w:val="22"/>
            <w:lang w:val="en-GB"/>
          </w:rPr>
          <w:t>JVET-AF0049</w:t>
        </w:r>
        <w:r>
          <w:rPr>
            <w:szCs w:val="22"/>
            <w:lang w:val="en-GB"/>
          </w:rPr>
          <w:t xml:space="preserve">, JVET-AF0061, </w:t>
        </w:r>
        <w:r w:rsidRPr="005C2F87">
          <w:rPr>
            <w:szCs w:val="22"/>
            <w:lang w:val="en-GB"/>
          </w:rPr>
          <w:t>JVET-AF0174</w:t>
        </w:r>
        <w:r>
          <w:rPr>
            <w:szCs w:val="22"/>
            <w:lang w:val="en-GB"/>
          </w:rPr>
          <w:t xml:space="preserve">, and </w:t>
        </w:r>
        <w:r w:rsidRPr="005C2F87">
          <w:rPr>
            <w:szCs w:val="22"/>
            <w:lang w:val="en-GB"/>
          </w:rPr>
          <w:t>JVET-AF0189</w:t>
        </w:r>
        <w:r>
          <w:rPr>
            <w:szCs w:val="22"/>
            <w:lang w:val="en-GB"/>
          </w:rPr>
          <w:t xml:space="preserve"> related to </w:t>
        </w:r>
        <w:r>
          <w:rPr>
            <w:szCs w:val="22"/>
            <w:lang w:val="en-CA"/>
          </w:rPr>
          <w:t>the s</w:t>
        </w:r>
        <w:r w:rsidRPr="005C2F87">
          <w:rPr>
            <w:szCs w:val="22"/>
            <w:lang w:val="en-GB"/>
          </w:rPr>
          <w:t xml:space="preserve">cope/persistence </w:t>
        </w:r>
        <w:r>
          <w:rPr>
            <w:szCs w:val="22"/>
            <w:lang w:val="en-GB"/>
          </w:rPr>
          <w:t xml:space="preserve">of the SEI processing order SEI message, and the addition of </w:t>
        </w:r>
        <w:proofErr w:type="spellStart"/>
        <w:r w:rsidRPr="00163C3D">
          <w:rPr>
            <w:szCs w:val="22"/>
            <w:lang w:val="en-GB"/>
          </w:rPr>
          <w:t>po_id</w:t>
        </w:r>
        <w:proofErr w:type="spellEnd"/>
        <w:r w:rsidRPr="00163C3D">
          <w:rPr>
            <w:szCs w:val="22"/>
            <w:lang w:val="en-GB"/>
          </w:rPr>
          <w:t xml:space="preserve"> </w:t>
        </w:r>
        <w:r>
          <w:rPr>
            <w:szCs w:val="22"/>
            <w:lang w:val="en-GB"/>
          </w:rPr>
          <w:t xml:space="preserve">from contributions </w:t>
        </w:r>
        <w:r w:rsidRPr="00163C3D">
          <w:rPr>
            <w:szCs w:val="22"/>
            <w:lang w:val="en-GB"/>
          </w:rPr>
          <w:t>in JVET-AF0061</w:t>
        </w:r>
        <w:r>
          <w:rPr>
            <w:szCs w:val="22"/>
            <w:lang w:val="en-GB"/>
          </w:rPr>
          <w:t xml:space="preserve">, </w:t>
        </w:r>
        <w:r w:rsidRPr="00163C3D">
          <w:rPr>
            <w:szCs w:val="22"/>
            <w:lang w:val="en-GB"/>
          </w:rPr>
          <w:t>JVET-AF0067</w:t>
        </w:r>
        <w:r>
          <w:rPr>
            <w:szCs w:val="22"/>
            <w:lang w:val="en-GB"/>
          </w:rPr>
          <w:t xml:space="preserve">, and </w:t>
        </w:r>
        <w:r w:rsidRPr="00163C3D">
          <w:rPr>
            <w:szCs w:val="22"/>
            <w:lang w:val="en-GB"/>
          </w:rPr>
          <w:t>JVET-AF0174</w:t>
        </w:r>
        <w:r>
          <w:rPr>
            <w:szCs w:val="22"/>
            <w:lang w:val="en-GB"/>
          </w:rPr>
          <w:t>. The aspects proposed in this contribution can be summarized as follows:</w:t>
        </w:r>
      </w:ins>
    </w:p>
    <w:p w14:paraId="449E437B" w14:textId="77777777" w:rsidR="00306016" w:rsidRPr="00EF0D21"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619" w:author="Jens-Rainer Ohm" w:date="2023-10-19T09:39:00Z"/>
          <w:szCs w:val="22"/>
        </w:rPr>
      </w:pPr>
      <w:ins w:id="620" w:author="Jens-Rainer Ohm" w:date="2023-10-19T09:39:00Z">
        <w:r>
          <w:rPr>
            <w:szCs w:val="22"/>
          </w:rPr>
          <w:t xml:space="preserve">Change the persistence scope of the SEI processing order SEI message as follows: </w:t>
        </w:r>
        <w:r w:rsidRPr="00EF0D21">
          <w:rPr>
            <w:szCs w:val="22"/>
          </w:rPr>
          <w:t xml:space="preserve">Each SEI message identified within the SEI processing order SEI message has the same persistence scope as if the SEI message was carried outside of the SEI processing order SEI message and not identified within an SEI processing order SEI message. </w:t>
        </w:r>
        <w:r w:rsidRPr="00EF0D21">
          <w:rPr>
            <w:szCs w:val="22"/>
            <w:lang w:val="en-CA"/>
          </w:rPr>
          <w:t>The number of SEI messages and the type codes of the SEI messages indicated within the SEI processing order SEI message persist in decoding order from the first access unit in decoding order until the end of the CVS in output order.</w:t>
        </w:r>
      </w:ins>
    </w:p>
    <w:p w14:paraId="068FAEA9" w14:textId="77777777" w:rsidR="00306016"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621" w:author="Jens-Rainer Ohm" w:date="2023-10-19T09:39:00Z"/>
          <w:szCs w:val="22"/>
          <w:lang w:val="en-CA"/>
        </w:rPr>
      </w:pPr>
      <w:ins w:id="622" w:author="Jens-Rainer Ohm" w:date="2023-10-19T09:39:00Z">
        <w:r w:rsidRPr="00EF0D21">
          <w:rPr>
            <w:szCs w:val="22"/>
            <w:lang w:val="en-CA"/>
          </w:rPr>
          <w:t>Remov</w:t>
        </w:r>
        <w:r>
          <w:rPr>
            <w:szCs w:val="22"/>
            <w:lang w:val="en-CA"/>
          </w:rPr>
          <w:t>e</w:t>
        </w:r>
        <w:r w:rsidRPr="00EF0D21">
          <w:rPr>
            <w:szCs w:val="22"/>
            <w:lang w:val="en-CA"/>
          </w:rPr>
          <w:t xml:space="preserve"> of the capability of wrapping SEI messages within the SEI processing order SEI message and </w:t>
        </w:r>
        <w:r>
          <w:rPr>
            <w:szCs w:val="22"/>
            <w:lang w:val="en-CA"/>
          </w:rPr>
          <w:t>add</w:t>
        </w:r>
        <w:r w:rsidRPr="00EF0D21">
          <w:rPr>
            <w:szCs w:val="22"/>
            <w:lang w:val="en-CA"/>
          </w:rPr>
          <w:t xml:space="preserve"> of a processing order nesting SEI message that includes one or more SEI messages having the same persistence and are used in an indicated position within the processing order.</w:t>
        </w:r>
      </w:ins>
    </w:p>
    <w:p w14:paraId="512C4F3A" w14:textId="77777777" w:rsidR="00306016"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623" w:author="Jens-Rainer Ohm" w:date="2023-10-19T09:39:00Z"/>
          <w:szCs w:val="22"/>
          <w:lang w:val="en-CA"/>
        </w:rPr>
      </w:pPr>
      <w:ins w:id="624" w:author="Jens-Rainer Ohm" w:date="2023-10-19T09:39:00Z">
        <w:r>
          <w:rPr>
            <w:szCs w:val="22"/>
            <w:lang w:val="en-CA"/>
          </w:rPr>
          <w:t xml:space="preserve">Add processing order ID, </w:t>
        </w:r>
        <w:proofErr w:type="spellStart"/>
        <w:r>
          <w:rPr>
            <w:szCs w:val="22"/>
            <w:lang w:val="en-CA"/>
          </w:rPr>
          <w:t>po_id</w:t>
        </w:r>
        <w:proofErr w:type="spellEnd"/>
        <w:r>
          <w:rPr>
            <w:szCs w:val="22"/>
            <w:lang w:val="en-CA"/>
          </w:rPr>
          <w:t xml:space="preserve">, as a </w:t>
        </w:r>
        <w:proofErr w:type="gramStart"/>
        <w:r>
          <w:rPr>
            <w:szCs w:val="22"/>
            <w:lang w:val="en-CA"/>
          </w:rPr>
          <w:t>u(</w:t>
        </w:r>
        <w:proofErr w:type="gramEnd"/>
        <w:r>
          <w:rPr>
            <w:szCs w:val="22"/>
            <w:lang w:val="en-CA"/>
          </w:rPr>
          <w:t>8) syntax element.</w:t>
        </w:r>
      </w:ins>
    </w:p>
    <w:p w14:paraId="2BE84900" w14:textId="77777777" w:rsidR="00306016" w:rsidRPr="00451E5E"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625" w:author="Jens-Rainer Ohm" w:date="2023-10-19T09:39:00Z"/>
          <w:szCs w:val="22"/>
          <w:lang w:val="en-CA"/>
        </w:rPr>
      </w:pPr>
      <w:ins w:id="626" w:author="Jens-Rainer Ohm" w:date="2023-10-19T09:39:00Z">
        <w:r>
          <w:rPr>
            <w:rFonts w:eastAsia="SimSun"/>
            <w:noProof/>
            <w:lang w:val="en-CA"/>
          </w:rPr>
          <w:t>Replace the requirement</w:t>
        </w:r>
      </w:ins>
    </w:p>
    <w:p w14:paraId="0945522E" w14:textId="77777777" w:rsidR="00306016" w:rsidRDefault="00306016" w:rsidP="00306016">
      <w:pPr>
        <w:pStyle w:val="Listenabsatz"/>
        <w:ind w:left="1080"/>
        <w:rPr>
          <w:ins w:id="627" w:author="Jens-Rainer Ohm" w:date="2023-10-19T09:39:00Z"/>
          <w:rFonts w:eastAsia="SimSun"/>
          <w:noProof/>
          <w:lang w:val="en-CA"/>
        </w:rPr>
      </w:pPr>
      <w:ins w:id="628" w:author="Jens-Rainer Ohm" w:date="2023-10-19T09:39:00Z">
        <w:r>
          <w:rPr>
            <w:rFonts w:eastAsia="SimSun"/>
            <w:noProof/>
            <w:lang w:val="en-CA"/>
          </w:rPr>
          <w:t>"</w:t>
        </w:r>
        <w:r w:rsidRPr="00EF0D21" w:rsidDel="00F535A0">
          <w:rPr>
            <w:rFonts w:eastAsia="SimSun"/>
            <w:noProof/>
            <w:lang w:val="en-CA"/>
          </w:rPr>
          <w:t>When there are multiple SEI processing order SEI messages present in a CVS, they shall have the same content</w:t>
        </w:r>
        <w:r>
          <w:rPr>
            <w:rFonts w:eastAsia="SimSun"/>
            <w:noProof/>
            <w:lang w:val="en-CA"/>
          </w:rPr>
          <w:t>"</w:t>
        </w:r>
      </w:ins>
    </w:p>
    <w:p w14:paraId="436E65A2" w14:textId="77777777" w:rsidR="00306016" w:rsidRDefault="00306016" w:rsidP="00306016">
      <w:pPr>
        <w:pStyle w:val="Listenabsatz"/>
        <w:ind w:left="714"/>
        <w:rPr>
          <w:ins w:id="629" w:author="Jens-Rainer Ohm" w:date="2023-10-19T09:39:00Z"/>
          <w:rFonts w:eastAsia="SimSun"/>
          <w:noProof/>
          <w:lang w:val="en-CA"/>
        </w:rPr>
      </w:pPr>
      <w:ins w:id="630" w:author="Jens-Rainer Ohm" w:date="2023-10-19T09:39:00Z">
        <w:r>
          <w:rPr>
            <w:rFonts w:eastAsia="SimSun"/>
            <w:noProof/>
            <w:lang w:val="en-CA"/>
          </w:rPr>
          <w:t>with</w:t>
        </w:r>
      </w:ins>
    </w:p>
    <w:p w14:paraId="7D3DD728" w14:textId="77777777" w:rsidR="00306016" w:rsidRPr="00DE6F30" w:rsidRDefault="00306016" w:rsidP="00306016">
      <w:pPr>
        <w:pStyle w:val="Listenabsatz"/>
        <w:ind w:left="1080"/>
        <w:rPr>
          <w:ins w:id="631" w:author="Jens-Rainer Ohm" w:date="2023-10-19T09:39:00Z"/>
          <w:szCs w:val="22"/>
          <w:lang w:val="en-CA"/>
        </w:rPr>
      </w:pPr>
      <w:ins w:id="632" w:author="Jens-Rainer Ohm" w:date="2023-10-19T09:39:00Z">
        <w:r>
          <w:rPr>
            <w:rFonts w:eastAsia="SimSun"/>
            <w:noProof/>
            <w:lang w:val="en-CA"/>
          </w:rPr>
          <w:t>"</w:t>
        </w:r>
        <w:r w:rsidRPr="00FD53EC">
          <w:rPr>
            <w:rFonts w:eastAsia="SimSun"/>
            <w:noProof/>
            <w:lang w:val="en-CA"/>
          </w:rPr>
          <w:t>When more than one SEI processing order SEI message with a particular value of po_id is present in a CVS, the values of po_num_sei_messages_minus2 and, for each value of i, the values of po_sei_wrapping_flag[ i ], po_sei_prefix_flag[ i ], po_sei_importance_flag[ i ], po_sei_payload_type[ i ], po_sei_processing_order[ i ] shall be the same as in the other SEI processing order SEI messages in the CVS with the same value of po_id.</w:t>
        </w:r>
        <w:r>
          <w:rPr>
            <w:rFonts w:eastAsia="SimSun"/>
            <w:noProof/>
            <w:lang w:val="en-CA"/>
          </w:rPr>
          <w:t>"</w:t>
        </w:r>
      </w:ins>
    </w:p>
    <w:p w14:paraId="48741B88" w14:textId="77777777" w:rsidR="00306016" w:rsidRPr="00DE6F30"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633" w:author="Jens-Rainer Ohm" w:date="2023-10-19T09:39:00Z"/>
          <w:szCs w:val="22"/>
          <w:lang w:val="en-CA"/>
        </w:rPr>
      </w:pPr>
      <w:ins w:id="634" w:author="Jens-Rainer Ohm" w:date="2023-10-19T09:39:00Z">
        <w:r>
          <w:rPr>
            <w:szCs w:val="22"/>
            <w:lang w:val="en-CA"/>
          </w:rPr>
          <w:lastRenderedPageBreak/>
          <w:t xml:space="preserve">To cope with multiple PO SEI messages with different </w:t>
        </w:r>
        <w:proofErr w:type="spellStart"/>
        <w:r>
          <w:rPr>
            <w:szCs w:val="22"/>
            <w:lang w:val="en-CA"/>
          </w:rPr>
          <w:t>po_id</w:t>
        </w:r>
        <w:proofErr w:type="spellEnd"/>
        <w:r>
          <w:rPr>
            <w:szCs w:val="22"/>
            <w:lang w:val="en-CA"/>
          </w:rPr>
          <w:t xml:space="preserve"> values, relax the requirement of </w:t>
        </w:r>
        <w:proofErr w:type="spellStart"/>
        <w:r w:rsidRPr="001C2E90">
          <w:t>po_sei_processing_</w:t>
        </w:r>
        <w:proofErr w:type="gramStart"/>
        <w:r w:rsidRPr="001C2E90">
          <w:t>order</w:t>
        </w:r>
        <w:proofErr w:type="spellEnd"/>
        <w:r>
          <w:t>[</w:t>
        </w:r>
        <w:proofErr w:type="gramEnd"/>
        <w:r>
          <w:t> </w:t>
        </w:r>
        <w:proofErr w:type="spellStart"/>
        <w:r>
          <w:t>i</w:t>
        </w:r>
        <w:proofErr w:type="spellEnd"/>
        <w:r>
          <w:t xml:space="preserve"> ] from being equal or incremented by 1 compared to the </w:t>
        </w:r>
        <w:proofErr w:type="spellStart"/>
        <w:r w:rsidRPr="001C2E90">
          <w:t>po_sei_processing_order</w:t>
        </w:r>
        <w:proofErr w:type="spellEnd"/>
        <w:r w:rsidRPr="001C2E90">
          <w:t>[ </w:t>
        </w:r>
        <w:proofErr w:type="spellStart"/>
        <w:r w:rsidRPr="001C2E90">
          <w:t>i</w:t>
        </w:r>
        <w:proofErr w:type="spellEnd"/>
        <w:r w:rsidRPr="001C2E90">
          <w:t> − 1 ]</w:t>
        </w:r>
        <w:r>
          <w:t xml:space="preserve"> to being greater than or equal to </w:t>
        </w:r>
        <w:proofErr w:type="spellStart"/>
        <w:r w:rsidRPr="001C2E90">
          <w:t>po_sei_processing_order</w:t>
        </w:r>
        <w:proofErr w:type="spellEnd"/>
        <w:r w:rsidRPr="001C2E90">
          <w:t>[ </w:t>
        </w:r>
        <w:proofErr w:type="spellStart"/>
        <w:r w:rsidRPr="001C2E90">
          <w:t>i</w:t>
        </w:r>
        <w:proofErr w:type="spellEnd"/>
        <w:r w:rsidRPr="001C2E90">
          <w:t> − 1 ]</w:t>
        </w:r>
        <w:r>
          <w:t>.</w:t>
        </w:r>
      </w:ins>
    </w:p>
    <w:p w14:paraId="29510FF1" w14:textId="77777777" w:rsidR="00306016" w:rsidRPr="00EF0D21"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635" w:author="Jens-Rainer Ohm" w:date="2023-10-19T09:39:00Z"/>
          <w:szCs w:val="22"/>
          <w:lang w:val="en-CA"/>
        </w:rPr>
      </w:pPr>
      <w:bookmarkStart w:id="636" w:name="_Hlk148339178"/>
      <w:ins w:id="637" w:author="Jens-Rainer Ohm" w:date="2023-10-19T09:39:00Z">
        <w:r>
          <w:rPr>
            <w:szCs w:val="22"/>
            <w:lang w:val="en-CA"/>
          </w:rPr>
          <w:t xml:space="preserve">To cope with multiple PO SEI messages with different </w:t>
        </w:r>
        <w:proofErr w:type="spellStart"/>
        <w:r>
          <w:rPr>
            <w:szCs w:val="22"/>
            <w:lang w:val="en-CA"/>
          </w:rPr>
          <w:t>po_id</w:t>
        </w:r>
        <w:proofErr w:type="spellEnd"/>
        <w:r>
          <w:rPr>
            <w:szCs w:val="22"/>
            <w:lang w:val="en-CA"/>
          </w:rPr>
          <w:t xml:space="preserve"> values, include one or more </w:t>
        </w:r>
        <w:proofErr w:type="spellStart"/>
        <w:r>
          <w:rPr>
            <w:szCs w:val="22"/>
            <w:lang w:val="en-CA"/>
          </w:rPr>
          <w:t>pon_target_po_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 values in the p</w:t>
        </w:r>
        <w:proofErr w:type="spellStart"/>
        <w:r>
          <w:t>rocessing</w:t>
        </w:r>
        <w:proofErr w:type="spellEnd"/>
        <w:r>
          <w:t xml:space="preserve"> order nesting SEI message to identify associated PO SEI messages.</w:t>
        </w:r>
        <w:bookmarkEnd w:id="636"/>
      </w:ins>
    </w:p>
    <w:p w14:paraId="7F91BA9A" w14:textId="699E6EE5" w:rsidR="008B31EB" w:rsidDel="00306016" w:rsidRDefault="008B31EB" w:rsidP="007A223A">
      <w:pPr>
        <w:rPr>
          <w:del w:id="638" w:author="Jens-Rainer Ohm" w:date="2023-10-19T09:39:00Z"/>
          <w:lang w:val="en-CA" w:eastAsia="de-DE"/>
        </w:rPr>
      </w:pPr>
      <w:del w:id="639" w:author="Jens-Rainer Ohm" w:date="2023-10-19T09:39:00Z">
        <w:r w:rsidRPr="00DB2C48" w:rsidDel="00306016">
          <w:rPr>
            <w:highlight w:val="yellow"/>
            <w:lang w:val="en-CA" w:eastAsia="de-DE"/>
          </w:rPr>
          <w:delText>TBP</w:delText>
        </w:r>
      </w:del>
    </w:p>
    <w:p w14:paraId="7E114345" w14:textId="07E12F4C" w:rsidR="00306016" w:rsidRDefault="00306016" w:rsidP="007A223A">
      <w:pPr>
        <w:rPr>
          <w:ins w:id="640" w:author="Jens-Rainer Ohm" w:date="2023-10-19T09:54:00Z"/>
          <w:lang w:val="en-CA" w:eastAsia="de-DE"/>
        </w:rPr>
      </w:pPr>
      <w:ins w:id="641" w:author="Jens-Rainer Ohm" w:date="2023-10-19T09:39:00Z">
        <w:r>
          <w:rPr>
            <w:lang w:val="en-CA" w:eastAsia="de-DE"/>
          </w:rPr>
          <w:t>Was presented Thu 19 Oct. 0940.</w:t>
        </w:r>
      </w:ins>
    </w:p>
    <w:p w14:paraId="64E026F0" w14:textId="22740B4D" w:rsidR="00825FE8" w:rsidRDefault="00825FE8" w:rsidP="007A223A">
      <w:pPr>
        <w:rPr>
          <w:ins w:id="642" w:author="Jens-Rainer Ohm" w:date="2023-10-19T09:58:00Z"/>
          <w:lang w:val="en-CA" w:eastAsia="de-DE"/>
        </w:rPr>
      </w:pPr>
      <w:ins w:id="643" w:author="Jens-Rainer Ohm" w:date="2023-10-19T09:54:00Z">
        <w:r w:rsidRPr="00825FE8">
          <w:rPr>
            <w:highlight w:val="yellow"/>
            <w:lang w:val="en-CA" w:eastAsia="de-DE"/>
            <w:rPrChange w:id="644" w:author="Jens-Rainer Ohm" w:date="2023-10-19T09:58:00Z">
              <w:rPr>
                <w:lang w:val="en-CA" w:eastAsia="de-DE"/>
              </w:rPr>
            </w:rPrChange>
          </w:rPr>
          <w:t>Decision</w:t>
        </w:r>
        <w:r>
          <w:rPr>
            <w:lang w:val="en-CA" w:eastAsia="de-DE"/>
          </w:rPr>
          <w:t>: Ado</w:t>
        </w:r>
      </w:ins>
      <w:ins w:id="645" w:author="Jens-Rainer Ohm" w:date="2023-10-19T09:55:00Z">
        <w:r>
          <w:rPr>
            <w:lang w:val="en-CA" w:eastAsia="de-DE"/>
          </w:rPr>
          <w:t xml:space="preserve">pt </w:t>
        </w:r>
      </w:ins>
      <w:ins w:id="646" w:author="Jens-Rainer Ohm" w:date="2023-10-19T09:58:00Z">
        <w:r>
          <w:rPr>
            <w:lang w:val="en-CA" w:eastAsia="de-DE"/>
          </w:rPr>
          <w:t>JVET-AF0310 into JVET-AF2027 (draft 6, prelim. WD in WG5)</w:t>
        </w:r>
      </w:ins>
    </w:p>
    <w:p w14:paraId="58E25732" w14:textId="5C5889C1" w:rsidR="00825FE8" w:rsidRDefault="00825FE8" w:rsidP="007A223A">
      <w:pPr>
        <w:rPr>
          <w:ins w:id="647" w:author="Jens-Rainer Ohm" w:date="2023-10-19T10:04:00Z"/>
          <w:lang w:val="en-CA" w:eastAsia="de-DE"/>
        </w:rPr>
      </w:pPr>
      <w:ins w:id="648" w:author="Jens-Rainer Ohm" w:date="2023-10-19T10:01:00Z">
        <w:r>
          <w:rPr>
            <w:lang w:val="en-CA" w:eastAsia="de-DE"/>
          </w:rPr>
          <w:t>The earliest possibility of putting this</w:t>
        </w:r>
      </w:ins>
      <w:ins w:id="649" w:author="Jens-Rainer Ohm" w:date="2023-10-19T09:59:00Z">
        <w:r>
          <w:rPr>
            <w:lang w:val="en-CA" w:eastAsia="de-DE"/>
          </w:rPr>
          <w:t xml:space="preserve"> into a new version of H.266</w:t>
        </w:r>
      </w:ins>
      <w:ins w:id="650" w:author="Jens-Rainer Ohm" w:date="2023-10-19T10:02:00Z">
        <w:r>
          <w:rPr>
            <w:lang w:val="en-CA" w:eastAsia="de-DE"/>
          </w:rPr>
          <w:t xml:space="preserve"> would be </w:t>
        </w:r>
      </w:ins>
      <w:ins w:id="651" w:author="Jens-Rainer Ohm" w:date="2023-10-19T09:59:00Z">
        <w:r>
          <w:rPr>
            <w:lang w:val="en-CA" w:eastAsia="de-DE"/>
          </w:rPr>
          <w:t>by the April 2024 meeting</w:t>
        </w:r>
      </w:ins>
      <w:ins w:id="652" w:author="Jens-Rainer Ohm" w:date="2023-10-19T10:02:00Z">
        <w:r>
          <w:rPr>
            <w:lang w:val="en-CA" w:eastAsia="de-DE"/>
          </w:rPr>
          <w:t>. Usually</w:t>
        </w:r>
      </w:ins>
      <w:ins w:id="653" w:author="Jens-Rainer Ohm" w:date="2023-10-19T09:59:00Z">
        <w:r>
          <w:rPr>
            <w:lang w:val="en-CA" w:eastAsia="de-DE"/>
          </w:rPr>
          <w:t>,</w:t>
        </w:r>
      </w:ins>
      <w:ins w:id="654" w:author="Jens-Rainer Ohm" w:date="2023-10-19T10:02:00Z">
        <w:r>
          <w:rPr>
            <w:lang w:val="en-CA" w:eastAsia="de-DE"/>
          </w:rPr>
          <w:t xml:space="preserve"> new editions of VVC and VSEI should be synchronized, and it is to be determined if </w:t>
        </w:r>
      </w:ins>
      <w:ins w:id="655" w:author="Jens-Rainer Ohm" w:date="2023-10-19T10:03:00Z">
        <w:r>
          <w:rPr>
            <w:lang w:val="en-CA" w:eastAsia="de-DE"/>
          </w:rPr>
          <w:t xml:space="preserve">any </w:t>
        </w:r>
      </w:ins>
      <w:ins w:id="656" w:author="Jens-Rainer Ohm" w:date="2023-10-19T10:02:00Z">
        <w:r>
          <w:rPr>
            <w:lang w:val="en-CA" w:eastAsia="de-DE"/>
          </w:rPr>
          <w:t>technol</w:t>
        </w:r>
      </w:ins>
      <w:ins w:id="657" w:author="Jens-Rainer Ohm" w:date="2023-10-19T10:03:00Z">
        <w:r>
          <w:rPr>
            <w:lang w:val="en-CA" w:eastAsia="de-DE"/>
          </w:rPr>
          <w:t xml:space="preserve">ogy from the </w:t>
        </w:r>
        <w:proofErr w:type="spellStart"/>
        <w:r>
          <w:rPr>
            <w:lang w:val="en-CA" w:eastAsia="de-DE"/>
          </w:rPr>
          <w:t>TuC</w:t>
        </w:r>
        <w:proofErr w:type="spellEnd"/>
        <w:r>
          <w:rPr>
            <w:lang w:val="en-CA" w:eastAsia="de-DE"/>
          </w:rPr>
          <w:t xml:space="preserve"> would be mature enough by that time. This should be further discussed in </w:t>
        </w:r>
      </w:ins>
      <w:ins w:id="658" w:author="Jens-Rainer Ohm" w:date="2023-10-19T10:04:00Z">
        <w:r>
          <w:rPr>
            <w:lang w:val="en-CA" w:eastAsia="de-DE"/>
          </w:rPr>
          <w:t>the</w:t>
        </w:r>
      </w:ins>
      <w:ins w:id="659" w:author="Jens-Rainer Ohm" w:date="2023-10-19T10:03:00Z">
        <w:r>
          <w:rPr>
            <w:lang w:val="en-CA" w:eastAsia="de-DE"/>
          </w:rPr>
          <w:t xml:space="preserve"> January meeting</w:t>
        </w:r>
      </w:ins>
      <w:ins w:id="660" w:author="Jens-Rainer Ohm" w:date="2023-10-19T10:04:00Z">
        <w:r>
          <w:rPr>
            <w:lang w:val="en-CA" w:eastAsia="de-DE"/>
          </w:rPr>
          <w:t>, where potentially a preliminary WD of a VSEI extension could be established.</w:t>
        </w:r>
      </w:ins>
      <w:ins w:id="661" w:author="Jens-Rainer Ohm" w:date="2023-10-19T09:59:00Z">
        <w:r>
          <w:rPr>
            <w:lang w:val="en-CA" w:eastAsia="de-DE"/>
          </w:rPr>
          <w:t xml:space="preserve"> In terms of timing in ISO</w:t>
        </w:r>
      </w:ins>
      <w:ins w:id="662" w:author="Jens-Rainer Ohm" w:date="2023-10-19T10:00:00Z">
        <w:r>
          <w:rPr>
            <w:lang w:val="en-CA" w:eastAsia="de-DE"/>
          </w:rPr>
          <w:t xml:space="preserve">, there is no benefit of starting a more official standardization effort </w:t>
        </w:r>
      </w:ins>
      <w:ins w:id="663" w:author="Jens-Rainer Ohm" w:date="2023-10-19T10:04:00Z">
        <w:r>
          <w:rPr>
            <w:lang w:val="en-CA" w:eastAsia="de-DE"/>
          </w:rPr>
          <w:t xml:space="preserve">on </w:t>
        </w:r>
        <w:r w:rsidR="001B7A71">
          <w:rPr>
            <w:lang w:val="en-CA" w:eastAsia="de-DE"/>
          </w:rPr>
          <w:t xml:space="preserve">SPO </w:t>
        </w:r>
      </w:ins>
      <w:ins w:id="664" w:author="Jens-Rainer Ohm" w:date="2023-10-19T10:00:00Z">
        <w:r>
          <w:rPr>
            <w:lang w:val="en-CA" w:eastAsia="de-DE"/>
          </w:rPr>
          <w:t>by this meeting</w:t>
        </w:r>
      </w:ins>
      <w:ins w:id="665" w:author="Jens-Rainer Ohm" w:date="2023-10-19T10:04:00Z">
        <w:r w:rsidR="001B7A71">
          <w:rPr>
            <w:lang w:val="en-CA" w:eastAsia="de-DE"/>
          </w:rPr>
          <w:t>.</w:t>
        </w:r>
      </w:ins>
    </w:p>
    <w:p w14:paraId="4BA99631" w14:textId="4327B4A7" w:rsidR="001B7A71" w:rsidRDefault="001B7A71" w:rsidP="007A223A">
      <w:pPr>
        <w:rPr>
          <w:ins w:id="666" w:author="Jens-Rainer Ohm" w:date="2023-10-19T10:07:00Z"/>
          <w:lang w:val="en-CA" w:eastAsia="de-DE"/>
        </w:rPr>
      </w:pPr>
      <w:ins w:id="667" w:author="Jens-Rainer Ohm" w:date="2023-10-19T10:05:00Z">
        <w:r>
          <w:rPr>
            <w:lang w:val="en-CA" w:eastAsia="de-DE"/>
          </w:rPr>
          <w:t>It was commented that the SPO SEI would also be useful in the AVC and HEVC context. Provided that an action on this would be made for VVC</w:t>
        </w:r>
      </w:ins>
      <w:ins w:id="668" w:author="Jens-Rainer Ohm" w:date="2023-10-19T10:06:00Z">
        <w:r>
          <w:rPr>
            <w:lang w:val="en-CA" w:eastAsia="de-DE"/>
          </w:rPr>
          <w:t xml:space="preserve"> in April, it might be reasonable to include a similar approach in the next ed</w:t>
        </w:r>
      </w:ins>
      <w:ins w:id="669" w:author="Jens-Rainer Ohm" w:date="2023-10-19T10:07:00Z">
        <w:r>
          <w:rPr>
            <w:lang w:val="en-CA" w:eastAsia="de-DE"/>
          </w:rPr>
          <w:t>itions of AVC and HEVC as well. On the side of ISO, this would require NB comments in the DIS and DAM ballots.</w:t>
        </w:r>
      </w:ins>
    </w:p>
    <w:p w14:paraId="654A4F5F" w14:textId="77777777" w:rsidR="001B7A71" w:rsidRPr="00DB2C48" w:rsidRDefault="001B7A71" w:rsidP="007A223A">
      <w:pPr>
        <w:rPr>
          <w:ins w:id="670" w:author="Jens-Rainer Ohm" w:date="2023-10-19T09:39:00Z"/>
          <w:lang w:val="en-CA" w:eastAsia="de-DE"/>
        </w:rPr>
      </w:pPr>
    </w:p>
    <w:p w14:paraId="5E42E61E" w14:textId="77777777" w:rsidR="007A223A" w:rsidRPr="00D70C81" w:rsidRDefault="007A223A" w:rsidP="007A223A">
      <w:pPr>
        <w:pStyle w:val="berschrift2"/>
        <w:rPr>
          <w:lang w:val="en-CA"/>
        </w:rPr>
      </w:pPr>
      <w:bookmarkStart w:id="671" w:name="_Ref148019665"/>
      <w:r w:rsidRPr="00D70C81">
        <w:rPr>
          <w:lang w:val="en-CA"/>
        </w:rPr>
        <w:t>AHG9: Detailed aspects of NNPF grouping (9)</w:t>
      </w:r>
      <w:bookmarkEnd w:id="671"/>
    </w:p>
    <w:p w14:paraId="4782E371" w14:textId="47D11451" w:rsidR="007A223A" w:rsidRPr="00D70C81" w:rsidRDefault="007A223A" w:rsidP="007A223A">
      <w:pPr>
        <w:rPr>
          <w:lang w:val="en-CA"/>
        </w:rPr>
      </w:pPr>
      <w:r w:rsidRPr="00D70C81">
        <w:rPr>
          <w:lang w:val="en-CA"/>
        </w:rPr>
        <w:t xml:space="preserve">Contributions in this area were discussed at </w:t>
      </w:r>
      <w:r w:rsidR="00587CFE">
        <w:rPr>
          <w:lang w:val="en-CA"/>
        </w:rPr>
        <w:t>1345</w:t>
      </w:r>
      <w:r w:rsidRPr="00D70C81">
        <w:rPr>
          <w:lang w:val="en-CA"/>
        </w:rPr>
        <w:t>–</w:t>
      </w:r>
      <w:r w:rsidR="004600B4">
        <w:rPr>
          <w:lang w:val="en-CA"/>
        </w:rPr>
        <w:t>1700</w:t>
      </w:r>
      <w:r w:rsidR="004600B4" w:rsidRPr="00D70C81">
        <w:rPr>
          <w:lang w:val="en-CA"/>
        </w:rPr>
        <w:t xml:space="preserve"> </w:t>
      </w:r>
      <w:r w:rsidRPr="00D70C81">
        <w:rPr>
          <w:lang w:val="en-CA"/>
        </w:rPr>
        <w:t xml:space="preserve">on </w:t>
      </w:r>
      <w:r w:rsidR="0095530C">
        <w:rPr>
          <w:lang w:val="en-CA"/>
        </w:rPr>
        <w:t>Sun</w:t>
      </w:r>
      <w:r w:rsidR="0095530C" w:rsidRPr="00D70C81">
        <w:rPr>
          <w:lang w:val="en-CA"/>
        </w:rPr>
        <w:t xml:space="preserve">day </w:t>
      </w:r>
      <w:r w:rsidR="0095530C">
        <w:rPr>
          <w:lang w:val="en-CA"/>
        </w:rPr>
        <w:t>15</w:t>
      </w:r>
      <w:r w:rsidR="0095530C" w:rsidRPr="00D70C81">
        <w:rPr>
          <w:lang w:val="en-CA"/>
        </w:rPr>
        <w:t xml:space="preserve"> </w:t>
      </w:r>
      <w:r w:rsidRPr="00D70C81">
        <w:rPr>
          <w:lang w:val="en-CA"/>
        </w:rPr>
        <w:t xml:space="preserve">Oct. 2023 (chaired by </w:t>
      </w:r>
      <w:r w:rsidR="0095530C">
        <w:rPr>
          <w:lang w:val="en-CA"/>
        </w:rPr>
        <w:t>JRO</w:t>
      </w:r>
      <w:r w:rsidRPr="00D70C81">
        <w:rPr>
          <w:lang w:val="en-CA"/>
        </w:rPr>
        <w:t>).</w:t>
      </w:r>
    </w:p>
    <w:p w14:paraId="035C3807" w14:textId="77777777" w:rsidR="007A223A" w:rsidRPr="00D70C81" w:rsidRDefault="00267051" w:rsidP="007A223A">
      <w:pPr>
        <w:pStyle w:val="berschrift9"/>
        <w:rPr>
          <w:sz w:val="24"/>
          <w:lang w:val="en-CA" w:eastAsia="de-DE"/>
        </w:rPr>
      </w:pPr>
      <w:hyperlink r:id="rId928"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szCs w:val="22"/>
          <w:lang w:val="en-CA"/>
        </w:rPr>
      </w:pPr>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t>
      </w:r>
      <w:proofErr w:type="gramStart"/>
      <w:r>
        <w:rPr>
          <w:szCs w:val="22"/>
          <w:lang w:val="en-CA"/>
        </w:rPr>
        <w:t>were</w:t>
      </w:r>
      <w:proofErr w:type="gramEnd"/>
      <w:r>
        <w:rPr>
          <w:szCs w:val="22"/>
          <w:lang w:val="en-CA"/>
        </w:rPr>
        <w:t xml:space="preserve"> adopted to the neural-network post-filter activation (NNPFA) SEI message to control multi-input NNPFs in bitstream splicing. This contribution proposes to introduce similar syntax elements also to the NNPF group activation (NNPFGA) SEI message.</w:t>
      </w:r>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bitstreams where </w:t>
      </w:r>
      <w:proofErr w:type="spellStart"/>
      <w:r>
        <w:rPr>
          <w:szCs w:val="22"/>
          <w:lang w:val="en-CA"/>
        </w:rPr>
        <w:t>nnpfa_target_id</w:t>
      </w:r>
      <w:proofErr w:type="spellEnd"/>
      <w:r>
        <w:rPr>
          <w:szCs w:val="22"/>
          <w:lang w:val="en-CA"/>
        </w:rPr>
        <w:t xml:space="preserve"> is equal to </w:t>
      </w:r>
      <w:proofErr w:type="gramStart"/>
      <w:r>
        <w:rPr>
          <w:szCs w:val="22"/>
          <w:lang w:val="en-CA"/>
        </w:rPr>
        <w:t>an</w:t>
      </w:r>
      <w:proofErr w:type="gramEnd"/>
      <w:r>
        <w:rPr>
          <w:szCs w:val="22"/>
          <w:lang w:val="en-CA"/>
        </w:rPr>
        <w:t xml:space="preserve">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p>
    <w:p w14:paraId="178CA566" w14:textId="02044A0B" w:rsidR="0095530C" w:rsidRDefault="0095530C" w:rsidP="0095530C">
      <w:pPr>
        <w:rPr>
          <w:szCs w:val="22"/>
          <w:lang w:val="en-CA"/>
        </w:rPr>
      </w:pPr>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p>
    <w:p w14:paraId="799930E7" w14:textId="752E52C5" w:rsidR="0095530C" w:rsidRDefault="00E229A4" w:rsidP="0095530C">
      <w:pPr>
        <w:rPr>
          <w:szCs w:val="22"/>
          <w:lang w:val="en-CA"/>
        </w:rPr>
      </w:pPr>
      <w:r>
        <w:rPr>
          <w:szCs w:val="22"/>
          <w:lang w:val="en-CA"/>
        </w:rPr>
        <w:t xml:space="preserve">Item 1: </w:t>
      </w:r>
      <w:r w:rsidR="0095530C">
        <w:rPr>
          <w:szCs w:val="22"/>
          <w:lang w:val="en-CA"/>
        </w:rPr>
        <w:t>Straightforward alignment.</w:t>
      </w:r>
    </w:p>
    <w:p w14:paraId="498E2A73" w14:textId="17A056F4" w:rsidR="00E229A4" w:rsidRDefault="00E229A4" w:rsidP="00E229A4">
      <w:pPr>
        <w:rPr>
          <w:lang w:val="en-CA" w:eastAsia="de-DE"/>
        </w:rPr>
      </w:pPr>
      <w:r>
        <w:rPr>
          <w:lang w:val="en-CA" w:eastAsia="de-DE"/>
        </w:rPr>
        <w:t>Item 2: Activating a group by NNPFA would cause problems with legacy decoders that don’t know groups. This problem is fixed by removing that option.</w:t>
      </w:r>
    </w:p>
    <w:p w14:paraId="6DFF5FB5" w14:textId="77777777" w:rsidR="00E229A4" w:rsidRPr="00D70C81" w:rsidRDefault="00E229A4" w:rsidP="00E229A4">
      <w:pPr>
        <w:rPr>
          <w:lang w:val="en-CA" w:eastAsia="de-DE"/>
        </w:rPr>
      </w:pPr>
      <w:r w:rsidRPr="000108E2">
        <w:rPr>
          <w:highlight w:val="yellow"/>
          <w:lang w:val="en-CA" w:eastAsia="de-DE"/>
        </w:rPr>
        <w:t>Agreed for inclusion</w:t>
      </w:r>
      <w:r>
        <w:rPr>
          <w:lang w:val="en-CA" w:eastAsia="de-DE"/>
        </w:rPr>
        <w:t xml:space="preserve"> in </w:t>
      </w:r>
      <w:proofErr w:type="spellStart"/>
      <w:r>
        <w:rPr>
          <w:lang w:val="en-CA" w:eastAsia="de-DE"/>
        </w:rPr>
        <w:t>TuC</w:t>
      </w:r>
      <w:proofErr w:type="spellEnd"/>
    </w:p>
    <w:p w14:paraId="7783B5C2" w14:textId="77777777" w:rsidR="007A223A" w:rsidRPr="00D70C81" w:rsidRDefault="00267051" w:rsidP="007A223A">
      <w:pPr>
        <w:pStyle w:val="berschrift9"/>
        <w:rPr>
          <w:sz w:val="24"/>
          <w:lang w:val="en-CA" w:eastAsia="de-DE"/>
        </w:rPr>
      </w:pPr>
      <w:hyperlink r:id="rId929"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szCs w:val="22"/>
          <w:lang w:val="en-CA"/>
        </w:rPr>
      </w:pPr>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An NNPF gain syntax structure that implements the following design decisions:</w:t>
      </w:r>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 a starting point, it is proposed to specify only the following PSNR-based metric in the semantics:</w:t>
      </w:r>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formula for PSNR identically to the common test conditions.</w:t>
      </w:r>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The improvement of between the average PSNRs before and after post-filtering is indicated as the gain value.</w:t>
      </w:r>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Since new metrics may evolve over time and it may be tedious for JVET and its parent organizations to standardize metrics, it is proposed to allow URI-based identification of metrics.</w:t>
      </w:r>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Signalling multiple metrics is enabled, since a decoder may understand one metric but not the other, or the same NNPF may provide gains for different purposes that could be characterized by different metrics.</w:t>
      </w:r>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Either of the following options for carrying the NNPF gain syntax structure for individual NNPFs:</w:t>
      </w:r>
    </w:p>
    <w:p w14:paraId="07B45536" w14:textId="77777777" w:rsidR="0095530C" w:rsidRPr="004E3093"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de-DE"/>
        </w:rPr>
      </w:pPr>
      <w:r w:rsidRPr="004E3093">
        <w:rPr>
          <w:szCs w:val="22"/>
          <w:lang w:val="de-DE"/>
        </w:rPr>
        <w:t xml:space="preserve">An NNPF </w:t>
      </w:r>
      <w:proofErr w:type="spellStart"/>
      <w:r w:rsidRPr="004E3093">
        <w:rPr>
          <w:szCs w:val="22"/>
          <w:lang w:val="de-DE"/>
        </w:rPr>
        <w:t>gain</w:t>
      </w:r>
      <w:proofErr w:type="spellEnd"/>
      <w:r w:rsidRPr="004E3093">
        <w:rPr>
          <w:szCs w:val="22"/>
          <w:lang w:val="de-DE"/>
        </w:rPr>
        <w:t xml:space="preserve"> SEI </w:t>
      </w:r>
      <w:proofErr w:type="spellStart"/>
      <w:r w:rsidRPr="004E3093">
        <w:rPr>
          <w:szCs w:val="22"/>
          <w:lang w:val="de-DE"/>
        </w:rPr>
        <w:t>message</w:t>
      </w:r>
      <w:proofErr w:type="spellEnd"/>
      <w:r w:rsidRPr="004E3093">
        <w:rPr>
          <w:szCs w:val="22"/>
          <w:lang w:val="de-DE"/>
        </w:rPr>
        <w:t xml:space="preserve">. </w:t>
      </w:r>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Enabling the use of the</w:t>
      </w:r>
      <w:r w:rsidRPr="00741CCB">
        <w:rPr>
          <w:szCs w:val="22"/>
          <w:lang w:val="en-CA"/>
        </w:rPr>
        <w:t xml:space="preserve"> NNPF gain SEI message</w:t>
      </w:r>
      <w:r>
        <w:rPr>
          <w:szCs w:val="22"/>
          <w:lang w:val="en-CA"/>
        </w:rPr>
        <w:t xml:space="preserve"> for NNPF groups.</w:t>
      </w:r>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p>
    <w:p w14:paraId="4242150B" w14:textId="77777777" w:rsidR="00E229A4" w:rsidRDefault="00E229A4" w:rsidP="007A223A">
      <w:pPr>
        <w:rPr>
          <w:lang w:val="en-CA" w:eastAsia="de-DE"/>
        </w:rPr>
      </w:pPr>
    </w:p>
    <w:p w14:paraId="0AE723EF" w14:textId="4A39AA5A" w:rsidR="00E229A4" w:rsidRDefault="004E36D4" w:rsidP="007A223A">
      <w:pPr>
        <w:rPr>
          <w:lang w:val="en-CA" w:eastAsia="de-DE"/>
        </w:rPr>
      </w:pPr>
      <w:r>
        <w:rPr>
          <w:lang w:val="en-CA" w:eastAsia="de-DE"/>
        </w:rPr>
        <w:t>As separate SEI, it could also be used for other post-processing approaches.</w:t>
      </w:r>
    </w:p>
    <w:p w14:paraId="2D62EC19" w14:textId="5E6B0F9C" w:rsidR="004E36D4" w:rsidRDefault="004E36D4" w:rsidP="007A223A">
      <w:pPr>
        <w:rPr>
          <w:lang w:val="en-CA" w:eastAsia="de-DE"/>
        </w:rPr>
      </w:pPr>
      <w:r>
        <w:rPr>
          <w:lang w:val="en-CA" w:eastAsia="de-DE"/>
        </w:rPr>
        <w:t xml:space="preserve">It was commented that expression of PSNR should be made generally for all bit </w:t>
      </w:r>
      <w:r w:rsidR="009F4B31">
        <w:rPr>
          <w:lang w:val="en-CA" w:eastAsia="de-DE"/>
        </w:rPr>
        <w:t>depths</w:t>
      </w:r>
      <w:r>
        <w:rPr>
          <w:lang w:val="en-CA" w:eastAsia="de-DE"/>
        </w:rPr>
        <w:t>. It was also commented that a precision of 16 bit may not be needed for the purpose.</w:t>
      </w:r>
    </w:p>
    <w:p w14:paraId="1E6F7B58" w14:textId="58556055" w:rsidR="004E36D4" w:rsidRDefault="004E36D4" w:rsidP="007A223A">
      <w:pPr>
        <w:rPr>
          <w:lang w:val="en-CA" w:eastAsia="de-DE"/>
        </w:rPr>
      </w:pPr>
      <w:r>
        <w:rPr>
          <w:lang w:val="en-CA" w:eastAsia="de-DE"/>
        </w:rPr>
        <w:t xml:space="preserve">Can there be negative gain? Not foreseen in the </w:t>
      </w:r>
      <w:r w:rsidR="00C714B3">
        <w:rPr>
          <w:lang w:val="en-CA" w:eastAsia="de-DE"/>
        </w:rPr>
        <w:t>current version. It was commented that there could be subjective benefit but PSNR loss.</w:t>
      </w:r>
      <w:r>
        <w:rPr>
          <w:lang w:val="en-CA" w:eastAsia="de-DE"/>
        </w:rPr>
        <w:t xml:space="preserve"> </w:t>
      </w:r>
    </w:p>
    <w:p w14:paraId="43E1D0BF" w14:textId="367BCC34" w:rsidR="004E36D4" w:rsidRDefault="004E36D4" w:rsidP="007A223A">
      <w:pPr>
        <w:rPr>
          <w:lang w:val="en-CA" w:eastAsia="de-DE"/>
        </w:rPr>
      </w:pPr>
      <w:r>
        <w:rPr>
          <w:lang w:val="en-CA" w:eastAsia="de-DE"/>
        </w:rPr>
        <w:t>It was commented that the URI referencing might not be useful for interoperability. There were however also different opinions</w:t>
      </w:r>
    </w:p>
    <w:p w14:paraId="2852EB53" w14:textId="09A7C82C" w:rsidR="004E36D4" w:rsidRDefault="004E36D4" w:rsidP="007A223A">
      <w:pPr>
        <w:rPr>
          <w:lang w:val="en-CA" w:eastAsia="de-DE"/>
        </w:rPr>
      </w:pPr>
      <w:r>
        <w:rPr>
          <w:lang w:val="en-CA" w:eastAsia="de-DE"/>
        </w:rPr>
        <w:t>It was suggested to also allow absolute scale expression of quality (potentially before and after).</w:t>
      </w:r>
    </w:p>
    <w:p w14:paraId="04B6FD81" w14:textId="10A58383" w:rsidR="004E36D4" w:rsidRDefault="004E36D4" w:rsidP="007A223A">
      <w:pPr>
        <w:rPr>
          <w:lang w:val="en-CA" w:eastAsia="de-DE"/>
        </w:rPr>
      </w:pPr>
      <w:r>
        <w:rPr>
          <w:lang w:val="en-CA" w:eastAsia="de-DE"/>
        </w:rPr>
        <w:t xml:space="preserve">It was asked for which pictures the quality improvement is valid? Average for those pictures for which the filter is activated in the </w:t>
      </w:r>
      <w:r w:rsidR="00C714B3">
        <w:rPr>
          <w:lang w:val="en-CA" w:eastAsia="de-DE"/>
        </w:rPr>
        <w:t>CVS. Other granularities might be useful</w:t>
      </w:r>
    </w:p>
    <w:p w14:paraId="602B4F21" w14:textId="406C834C" w:rsidR="00C714B3" w:rsidRDefault="00C714B3" w:rsidP="007A223A">
      <w:pPr>
        <w:rPr>
          <w:lang w:val="en-CA" w:eastAsia="de-DE"/>
        </w:rPr>
      </w:pPr>
      <w:r>
        <w:rPr>
          <w:lang w:val="en-CA" w:eastAsia="de-DE"/>
        </w:rPr>
        <w:t>It was commented that green metadata has a similar SEI that also contains more metrics than PSNR, and has subpicture granularity.</w:t>
      </w:r>
    </w:p>
    <w:p w14:paraId="1DF5BE92" w14:textId="5A721F26" w:rsidR="00C714B3" w:rsidRDefault="00C714B3" w:rsidP="007A223A">
      <w:pPr>
        <w:rPr>
          <w:lang w:val="en-CA" w:eastAsia="de-DE"/>
        </w:rPr>
      </w:pPr>
      <w:r>
        <w:rPr>
          <w:lang w:val="en-CA" w:eastAsia="de-DE"/>
        </w:rPr>
        <w:t>It is generally agreed that this is useful</w:t>
      </w:r>
      <w:r w:rsidR="009F4B31">
        <w:rPr>
          <w:lang w:val="en-CA" w:eastAsia="de-DE"/>
        </w:rPr>
        <w:t>.</w:t>
      </w:r>
    </w:p>
    <w:p w14:paraId="6721E485" w14:textId="6B234E65" w:rsidR="009F4B31" w:rsidRDefault="009F4B31" w:rsidP="007A223A">
      <w:pPr>
        <w:rPr>
          <w:lang w:val="en-CA" w:eastAsia="de-DE"/>
        </w:rPr>
      </w:pPr>
      <w:r w:rsidRPr="004E3093">
        <w:rPr>
          <w:highlight w:val="yellow"/>
          <w:lang w:val="en-CA" w:eastAsia="de-DE"/>
        </w:rPr>
        <w:t>It is agreed</w:t>
      </w:r>
      <w:r>
        <w:rPr>
          <w:lang w:val="en-CA" w:eastAsia="de-DE"/>
        </w:rPr>
        <w:t xml:space="preserve"> to include the approach of separate SEI (applicable for any PF) to </w:t>
      </w:r>
      <w:proofErr w:type="spellStart"/>
      <w:r>
        <w:rPr>
          <w:lang w:val="en-CA" w:eastAsia="de-DE"/>
        </w:rPr>
        <w:t>TuC</w:t>
      </w:r>
      <w:proofErr w:type="spellEnd"/>
      <w:r>
        <w:rPr>
          <w:lang w:val="en-CA" w:eastAsia="de-DE"/>
        </w:rPr>
        <w:t xml:space="preserve">. Remove the URI, define PSNR in a bit-depth neutral. Other </w:t>
      </w:r>
      <w:proofErr w:type="spellStart"/>
      <w:r>
        <w:rPr>
          <w:lang w:val="en-CA" w:eastAsia="de-DE"/>
        </w:rPr>
        <w:t>aspacts</w:t>
      </w:r>
      <w:proofErr w:type="spellEnd"/>
      <w:r>
        <w:rPr>
          <w:lang w:val="en-CA" w:eastAsia="de-DE"/>
        </w:rPr>
        <w:t xml:space="preserve"> for further study.</w:t>
      </w:r>
    </w:p>
    <w:p w14:paraId="4F33168E" w14:textId="77777777" w:rsidR="004E36D4" w:rsidRDefault="004E36D4" w:rsidP="007A223A">
      <w:pPr>
        <w:rPr>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267051" w:rsidP="007A223A">
      <w:pPr>
        <w:pStyle w:val="berschrift9"/>
        <w:rPr>
          <w:sz w:val="24"/>
          <w:lang w:val="en-CA" w:eastAsia="de-DE"/>
        </w:rPr>
      </w:pPr>
      <w:hyperlink r:id="rId930"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r>
        <w:rPr>
          <w:lang w:val="en-GB"/>
        </w:rPr>
        <w:t>From first presentation Sat. Oct. 14:</w:t>
      </w:r>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lang w:val="en-GB" w:eastAsia="de-DE"/>
        </w:rPr>
      </w:pPr>
      <w:r>
        <w:rPr>
          <w:lang w:val="en-GB" w:eastAsia="de-DE"/>
        </w:rPr>
        <w:t>Follow-up presentation Sunday Oct. 16:</w:t>
      </w:r>
    </w:p>
    <w:p w14:paraId="5F806104" w14:textId="7BF3AFC4" w:rsidR="005B7D08" w:rsidRDefault="005B7D08" w:rsidP="005B7D08">
      <w:pPr>
        <w:pStyle w:val="Listenabsatz"/>
        <w:numPr>
          <w:ilvl w:val="0"/>
          <w:numId w:val="352"/>
        </w:numPr>
        <w:rPr>
          <w:lang w:eastAsia="de-DE"/>
        </w:rPr>
      </w:pPr>
      <w:r>
        <w:rPr>
          <w:lang w:eastAsia="de-DE"/>
        </w:rPr>
        <w:t xml:space="preserve">No aspects that would be relevant for NNPFGC in </w:t>
      </w:r>
      <w:proofErr w:type="spellStart"/>
      <w:r>
        <w:rPr>
          <w:lang w:eastAsia="de-DE"/>
        </w:rPr>
        <w:t>TuC</w:t>
      </w:r>
      <w:proofErr w:type="spellEnd"/>
    </w:p>
    <w:p w14:paraId="4EAAFC12" w14:textId="2FB176A8" w:rsidR="005B7D08" w:rsidRDefault="005B7D08" w:rsidP="005B7D08">
      <w:pPr>
        <w:pStyle w:val="Listenabsatz"/>
        <w:numPr>
          <w:ilvl w:val="0"/>
          <w:numId w:val="352"/>
        </w:numPr>
        <w:rPr>
          <w:lang w:eastAsia="de-DE"/>
        </w:rPr>
      </w:pPr>
      <w:r>
        <w:rPr>
          <w:lang w:eastAsia="de-DE"/>
        </w:rPr>
        <w:t>Aspect of purpose: See notes under JVET-AF0065</w:t>
      </w:r>
    </w:p>
    <w:p w14:paraId="4621E120" w14:textId="1DF722CB" w:rsidR="005B7D08" w:rsidRPr="004E3093" w:rsidRDefault="005B7D08" w:rsidP="004E3093">
      <w:pPr>
        <w:pStyle w:val="Listenabsatz"/>
        <w:numPr>
          <w:ilvl w:val="0"/>
          <w:numId w:val="352"/>
        </w:numPr>
        <w:rPr>
          <w:lang w:eastAsia="de-DE"/>
        </w:rPr>
      </w:pPr>
      <w:r>
        <w:rPr>
          <w:lang w:eastAsia="de-DE"/>
        </w:rPr>
        <w:t>Aspect of group id covered in collaborative effort with other contributions.</w:t>
      </w:r>
    </w:p>
    <w:p w14:paraId="4C76159D" w14:textId="77777777" w:rsidR="00C171CB" w:rsidRPr="000F0375" w:rsidRDefault="00C171CB" w:rsidP="007A223A">
      <w:pPr>
        <w:rPr>
          <w:lang w:val="en-GB" w:eastAsia="de-DE"/>
        </w:rPr>
      </w:pPr>
    </w:p>
    <w:p w14:paraId="365D9447" w14:textId="77777777" w:rsidR="007A223A" w:rsidRPr="00D70C81" w:rsidRDefault="00267051" w:rsidP="007A223A">
      <w:pPr>
        <w:pStyle w:val="berschrift9"/>
        <w:rPr>
          <w:sz w:val="24"/>
          <w:lang w:val="en-CA" w:eastAsia="de-DE"/>
        </w:rPr>
      </w:pPr>
      <w:hyperlink r:id="rId931"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32"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lang w:val="en-CA"/>
        </w:rPr>
      </w:pPr>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p>
    <w:p w14:paraId="65D7AFD6"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Add the following definition:</w:t>
      </w:r>
    </w:p>
    <w:p w14:paraId="1E81951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6C40450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78A4080F"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p>
    <w:p w14:paraId="47D6196A"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w:t>
      </w:r>
      <w:proofErr w:type="gramStart"/>
      <w:r>
        <w:rPr>
          <w:lang w:val="en-CA" w:eastAsia="en-US"/>
        </w:rPr>
        <w:t>purpose</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 and the following applies:</w:t>
      </w:r>
    </w:p>
    <w:p w14:paraId="7B99DBFC"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If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p>
    <w:p w14:paraId="589942A3"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lastRenderedPageBreak/>
        <w:t xml:space="preserve">Otherwise (i.e.,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p>
    <w:p w14:paraId="1C4E8B8C" w14:textId="1826BE13" w:rsidR="00926C8D" w:rsidRDefault="00926C8D" w:rsidP="007A223A">
      <w:pPr>
        <w:rPr>
          <w:lang w:val="en-CA" w:eastAsia="de-DE"/>
        </w:rPr>
      </w:pPr>
      <w:r w:rsidRPr="004E3093">
        <w:rPr>
          <w:highlight w:val="yellow"/>
          <w:lang w:val="en-CA" w:eastAsia="de-DE"/>
        </w:rPr>
        <w:t>Item 1 is agreed</w:t>
      </w:r>
      <w:r>
        <w:rPr>
          <w:lang w:val="en-CA" w:eastAsia="de-DE"/>
        </w:rPr>
        <w:t xml:space="preserve"> as beneficial. An “indirect member” is an NNPF that is contained in another group that is member of the current group. Conceptually, this is already allowed, therefore adding this definition is somewhat editorial.</w:t>
      </w:r>
    </w:p>
    <w:p w14:paraId="3F0E399D" w14:textId="7C712969" w:rsidR="007A223A" w:rsidRDefault="00146BC3" w:rsidP="007A223A">
      <w:pPr>
        <w:rPr>
          <w:lang w:val="en-CA" w:eastAsia="de-DE"/>
        </w:rPr>
      </w:pPr>
      <w:r>
        <w:rPr>
          <w:lang w:val="en-CA" w:eastAsia="de-DE"/>
        </w:rPr>
        <w:t xml:space="preserve">It was commented that the different NNPF messages included in the </w:t>
      </w:r>
      <w:r w:rsidR="00926C8D">
        <w:rPr>
          <w:lang w:val="en-CA" w:eastAsia="de-DE"/>
        </w:rPr>
        <w:t>group can have different purposes, and it is relevant to access them (item 3). It was commented that again signalling the purpose of the entire group, as per item 2, somewhat duplicates information. It was claimed that it is more convenient for accessing the purpose overall.</w:t>
      </w:r>
    </w:p>
    <w:p w14:paraId="6713C4C8" w14:textId="77DA3E10" w:rsidR="00926C8D" w:rsidRDefault="00926C8D" w:rsidP="007A223A">
      <w:pPr>
        <w:rPr>
          <w:lang w:val="en-CA" w:eastAsia="de-DE"/>
        </w:rPr>
      </w:pPr>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p>
    <w:p w14:paraId="50D460A0" w14:textId="77777777" w:rsidR="00146BC3" w:rsidRPr="00D70C81" w:rsidRDefault="00146BC3" w:rsidP="007A223A">
      <w:pPr>
        <w:rPr>
          <w:lang w:val="en-CA" w:eastAsia="de-DE"/>
        </w:rPr>
      </w:pPr>
    </w:p>
    <w:p w14:paraId="1FC5235D" w14:textId="77777777" w:rsidR="007A223A" w:rsidRPr="00D70C81" w:rsidRDefault="00267051" w:rsidP="007A223A">
      <w:pPr>
        <w:pStyle w:val="berschrift9"/>
        <w:rPr>
          <w:sz w:val="24"/>
          <w:lang w:val="en-CA" w:eastAsia="de-DE"/>
        </w:rPr>
      </w:pPr>
      <w:hyperlink r:id="rId933"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34"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lang w:val="en-CA"/>
        </w:rPr>
      </w:pPr>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lang w:val="en-CA"/>
        </w:rPr>
      </w:pPr>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pPr>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p>
    <w:p w14:paraId="78E5CE4B" w14:textId="77777777" w:rsidR="006A275C" w:rsidRDefault="006A275C" w:rsidP="006A275C">
      <w:pPr>
        <w:rPr>
          <w:lang w:val="en-CA"/>
        </w:rPr>
      </w:pPr>
      <w:r>
        <w:rPr>
          <w:lang w:val="en-CA"/>
        </w:rPr>
        <w:t>To address the asserted problems above, the following modifications are proposed:</w:t>
      </w:r>
    </w:p>
    <w:p w14:paraId="2327F960" w14:textId="77777777" w:rsidR="006A275C" w:rsidRPr="0092436A" w:rsidRDefault="006A275C" w:rsidP="004E3093">
      <w:pPr>
        <w:pStyle w:val="Listenabsatz"/>
        <w:numPr>
          <w:ilvl w:val="0"/>
          <w:numId w:val="377"/>
        </w:numPr>
        <w:spacing w:before="240" w:after="120" w:line="276" w:lineRule="auto"/>
        <w:contextualSpacing/>
        <w:rPr>
          <w:lang w:val="en-CA" w:eastAsia="en-US"/>
        </w:rPr>
      </w:pPr>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w:t>
      </w:r>
      <w:proofErr w:type="gramStart"/>
      <w:r w:rsidRPr="00E2349B">
        <w:t>id</w:t>
      </w:r>
      <w:proofErr w:type="spellEnd"/>
      <w:r w:rsidRPr="00E2349B">
        <w:t>[</w:t>
      </w:r>
      <w:proofErr w:type="gramEnd"/>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p>
    <w:p w14:paraId="4F96A187" w14:textId="77777777" w:rsidR="006A275C" w:rsidRPr="0092436A" w:rsidRDefault="006A275C" w:rsidP="004E3093">
      <w:pPr>
        <w:pStyle w:val="Listenabsatz"/>
        <w:numPr>
          <w:ilvl w:val="1"/>
          <w:numId w:val="377"/>
        </w:numPr>
        <w:snapToGrid w:val="0"/>
        <w:spacing w:before="120" w:after="120"/>
        <w:rPr>
          <w:lang w:val="en-CA" w:eastAsia="en-US"/>
        </w:rPr>
      </w:pPr>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p>
    <w:p w14:paraId="60BFA716"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 xml:space="preserve">The value of </w:t>
      </w:r>
      <w:proofErr w:type="spellStart"/>
      <w:r>
        <w:rPr>
          <w:lang w:val="en-CA"/>
        </w:rPr>
        <w:t>nnpfgc_grouping_type</w:t>
      </w:r>
      <w:proofErr w:type="spellEnd"/>
      <w:r>
        <w:rPr>
          <w:lang w:val="en-CA"/>
        </w:rPr>
        <w:t xml:space="preserve"> is equal to 3</w:t>
      </w:r>
    </w:p>
    <w:p w14:paraId="3379D82D"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m is less than n</w:t>
      </w:r>
    </w:p>
    <w:p w14:paraId="64670060" w14:textId="77777777" w:rsidR="006A275C" w:rsidRPr="0092436A" w:rsidRDefault="006A275C" w:rsidP="006A275C">
      <w:pPr>
        <w:snapToGrid w:val="0"/>
        <w:spacing w:before="120" w:after="120"/>
        <w:ind w:left="360"/>
        <w:rPr>
          <w:lang w:val="en-CA"/>
        </w:rPr>
      </w:pPr>
      <w:r>
        <w:rPr>
          <w:lang w:val="en-CA"/>
        </w:rPr>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p>
    <w:p w14:paraId="5E864E65" w14:textId="77777777" w:rsidR="006A275C" w:rsidRDefault="006A275C" w:rsidP="004E3093">
      <w:pPr>
        <w:pStyle w:val="Listenabsatz"/>
        <w:numPr>
          <w:ilvl w:val="0"/>
          <w:numId w:val="377"/>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p>
    <w:p w14:paraId="68EA6CC4" w14:textId="6DF6F017" w:rsidR="007A223A" w:rsidRPr="00D70C81" w:rsidRDefault="00716233" w:rsidP="007A223A">
      <w:pPr>
        <w:rPr>
          <w:lang w:val="en-CA" w:eastAsia="de-DE"/>
        </w:rPr>
      </w:pPr>
      <w:r>
        <w:rPr>
          <w:lang w:val="en-CA" w:eastAsia="de-DE"/>
        </w:rPr>
        <w:t xml:space="preserve">With the current parallel concept (also specified in NNPFGC), the outputs are independent. Therefore, </w:t>
      </w:r>
      <w:proofErr w:type="spellStart"/>
      <w:r>
        <w:rPr>
          <w:lang w:val="en-CA" w:eastAsia="de-DE"/>
        </w:rPr>
        <w:t>theproblem</w:t>
      </w:r>
      <w:proofErr w:type="spellEnd"/>
      <w:r>
        <w:rPr>
          <w:lang w:val="en-CA" w:eastAsia="de-DE"/>
        </w:rPr>
        <w:t xml:space="preserve"> does not exist.</w:t>
      </w:r>
    </w:p>
    <w:p w14:paraId="045B8E12" w14:textId="77777777" w:rsidR="007A223A" w:rsidRPr="00D70C81" w:rsidRDefault="00267051" w:rsidP="007A223A">
      <w:pPr>
        <w:pStyle w:val="berschrift9"/>
        <w:rPr>
          <w:sz w:val="24"/>
          <w:lang w:val="en-CA" w:eastAsia="de-DE"/>
        </w:rPr>
      </w:pPr>
      <w:hyperlink r:id="rId935"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36"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lang w:val="en-CA"/>
        </w:rPr>
      </w:pPr>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p>
    <w:p w14:paraId="169A5C4D" w14:textId="77777777" w:rsidR="007E7119" w:rsidRDefault="007E7119" w:rsidP="007E7119">
      <w:pPr>
        <w:rPr>
          <w:lang w:val="en-CA"/>
        </w:rPr>
      </w:pPr>
      <w:r>
        <w:rPr>
          <w:lang w:val="en-CA"/>
        </w:rPr>
        <w:t>The proposed modifications are as follows:</w:t>
      </w:r>
    </w:p>
    <w:p w14:paraId="3AD3B211"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p>
    <w:p w14:paraId="66630393" w14:textId="77777777" w:rsidR="007E7119" w:rsidRPr="0092436A"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p>
    <w:p w14:paraId="7F8D1097"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lastRenderedPageBreak/>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p>
    <w:p w14:paraId="61C26A2A"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p>
    <w:p w14:paraId="7A6FAA17"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p>
    <w:p w14:paraId="124CE1DC" w14:textId="77777777" w:rsidR="00997C53" w:rsidRDefault="00997C53" w:rsidP="007A223A">
      <w:pPr>
        <w:rPr>
          <w:lang w:val="en-CA" w:eastAsia="de-DE"/>
        </w:rPr>
      </w:pPr>
      <w:r>
        <w:rPr>
          <w:lang w:val="en-CA" w:eastAsia="de-DE"/>
        </w:rPr>
        <w:t xml:space="preserve">This can be seen as a generalization of hierarchical structures. This could be used to generate non-dyadic temporal </w:t>
      </w:r>
      <w:proofErr w:type="spellStart"/>
      <w:r>
        <w:rPr>
          <w:lang w:val="en-CA" w:eastAsia="de-DE"/>
        </w:rPr>
        <w:t>upsampling</w:t>
      </w:r>
      <w:proofErr w:type="spellEnd"/>
      <w:r>
        <w:rPr>
          <w:lang w:val="en-CA" w:eastAsia="de-DE"/>
        </w:rPr>
        <w:t xml:space="preserve"> ratio by using only dyadic filters.</w:t>
      </w:r>
    </w:p>
    <w:p w14:paraId="1A0B80DB" w14:textId="40674751" w:rsidR="000C747E" w:rsidRDefault="00997C53" w:rsidP="007A223A">
      <w:pPr>
        <w:rPr>
          <w:lang w:val="en-CA" w:eastAsia="de-DE"/>
        </w:rPr>
      </w:pPr>
      <w:r w:rsidRPr="004E3093">
        <w:rPr>
          <w:highlight w:val="yellow"/>
          <w:lang w:val="en-CA" w:eastAsia="de-D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 </w:t>
      </w:r>
    </w:p>
    <w:p w14:paraId="311FB8FE" w14:textId="77777777" w:rsidR="007A223A" w:rsidRPr="00D70C81" w:rsidRDefault="00267051" w:rsidP="007A223A">
      <w:pPr>
        <w:pStyle w:val="berschrift9"/>
        <w:rPr>
          <w:sz w:val="24"/>
          <w:lang w:val="en-CA" w:eastAsia="de-DE"/>
        </w:rPr>
      </w:pPr>
      <w:hyperlink r:id="rId937"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38"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lang w:val="en-CA"/>
        </w:rPr>
      </w:pPr>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p>
    <w:p w14:paraId="73C46020"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4FA88F94"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1099069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599EC94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The list of NNPFs activated by an NNPFGA is the list consisting the direct and indirect NNPF members of the target NNPFGC in the order based on depth-first-search traversal of the NNPFGC’s members.</w:t>
      </w:r>
    </w:p>
    <w:p w14:paraId="2908C08A" w14:textId="6A9C092A" w:rsidR="007A223A" w:rsidRPr="00D70C81" w:rsidRDefault="00997C53" w:rsidP="007A223A">
      <w:pPr>
        <w:rPr>
          <w:lang w:val="en-CA" w:eastAsia="de-DE"/>
        </w:rPr>
      </w:pPr>
      <w:r>
        <w:rPr>
          <w:lang w:val="en-CA" w:eastAsia="de-DE"/>
        </w:rPr>
        <w:t xml:space="preserve">It was commented that the constraint was introduced for the purpose </w:t>
      </w:r>
      <w:r w:rsidR="00153B5D">
        <w:rPr>
          <w:lang w:val="en-CA" w:eastAsia="de-DE"/>
        </w:rPr>
        <w:t>of hierarchical grouping, and associated activation level by level. No need to change, but some text clarification of the intent could be useful.</w:t>
      </w:r>
    </w:p>
    <w:p w14:paraId="4FCF46EC" w14:textId="77777777" w:rsidR="007A223A" w:rsidRPr="00D70C81" w:rsidRDefault="00267051" w:rsidP="007A223A">
      <w:pPr>
        <w:pStyle w:val="berschrift9"/>
        <w:rPr>
          <w:sz w:val="24"/>
          <w:lang w:val="en-CA" w:eastAsia="de-DE"/>
        </w:rPr>
      </w:pPr>
      <w:hyperlink r:id="rId939"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lang w:val="en-CA"/>
        </w:rPr>
      </w:pPr>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p>
    <w:p w14:paraId="3929FF57" w14:textId="77777777" w:rsidR="00153B5D" w:rsidRDefault="00153B5D" w:rsidP="00153B5D">
      <w:pPr>
        <w:rPr>
          <w:lang w:val="en-CA"/>
        </w:rPr>
      </w:pPr>
      <w:r>
        <w:rPr>
          <w:lang w:val="en-CA"/>
        </w:rPr>
        <w:t>This contribution proposes the following modification to overcome the asserted problem. The proposed modifications are as follows:</w:t>
      </w:r>
    </w:p>
    <w:p w14:paraId="1B3572E4"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p>
    <w:p w14:paraId="6C8556D6"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p>
    <w:p w14:paraId="526150EB"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It is constrained that when </w:t>
      </w:r>
      <w:proofErr w:type="spellStart"/>
      <w:r w:rsidRPr="0076768F">
        <w:rPr>
          <w:lang w:val="en-CA" w:eastAsia="en-US"/>
        </w:rPr>
        <w:t>nnpfga_num_interpolated_</w:t>
      </w:r>
      <w:proofErr w:type="gramStart"/>
      <w:r w:rsidRPr="0076768F">
        <w:rPr>
          <w:lang w:val="en-CA" w:eastAsia="en-US"/>
        </w:rPr>
        <w:t>pic</w:t>
      </w:r>
      <w:proofErr w:type="spellEnd"/>
      <w:r w:rsidRPr="0076768F">
        <w:rPr>
          <w:lang w:val="en-CA" w:eastAsia="en-US"/>
        </w:rPr>
        <w:t>[</w:t>
      </w:r>
      <w:proofErr w:type="gramEnd"/>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p>
    <w:p w14:paraId="5DE0AEF0" w14:textId="388BD21D" w:rsidR="007A223A" w:rsidRDefault="00A43F57" w:rsidP="007A223A">
      <w:pPr>
        <w:rPr>
          <w:lang w:val="en-CA" w:eastAsia="de-DE"/>
        </w:rPr>
      </w:pPr>
      <w:r>
        <w:rPr>
          <w:lang w:val="en-CA" w:eastAsia="de-DE"/>
        </w:rPr>
        <w:lastRenderedPageBreak/>
        <w:t xml:space="preserve">It was commented that the example is an unusual </w:t>
      </w:r>
      <w:proofErr w:type="spellStart"/>
      <w:r>
        <w:rPr>
          <w:lang w:val="en-CA" w:eastAsia="de-DE"/>
        </w:rPr>
        <w:t>cornercase</w:t>
      </w:r>
      <w:proofErr w:type="spellEnd"/>
      <w:r>
        <w:rPr>
          <w:lang w:val="en-CA" w:eastAsia="de-DE"/>
        </w:rPr>
        <w:t xml:space="preserve"> with two </w:t>
      </w:r>
      <w:r w:rsidR="00BB54C9">
        <w:rPr>
          <w:lang w:val="en-CA" w:eastAsia="de-DE"/>
        </w:rPr>
        <w:t xml:space="preserve">different </w:t>
      </w:r>
      <w:r>
        <w:rPr>
          <w:lang w:val="en-CA" w:eastAsia="de-DE"/>
        </w:rPr>
        <w:t xml:space="preserve">filters generating </w:t>
      </w:r>
      <w:r w:rsidR="00BB54C9">
        <w:rPr>
          <w:lang w:val="en-CA" w:eastAsia="de-DE"/>
        </w:rPr>
        <w:t xml:space="preserve">new pictures at different relative </w:t>
      </w:r>
      <w:proofErr w:type="gramStart"/>
      <w:r w:rsidR="00BB54C9">
        <w:rPr>
          <w:lang w:val="en-CA" w:eastAsia="de-DE"/>
        </w:rPr>
        <w:t xml:space="preserve">positions </w:t>
      </w:r>
      <w:r>
        <w:rPr>
          <w:lang w:val="en-CA" w:eastAsia="de-DE"/>
        </w:rPr>
        <w:t>.</w:t>
      </w:r>
      <w:proofErr w:type="gramEnd"/>
      <w:r>
        <w:rPr>
          <w:lang w:val="en-CA" w:eastAsia="de-DE"/>
        </w:rPr>
        <w:t xml:space="preserve"> Also, timing of output should be managed by systems level, where the system should know at which temporal positions pictures are generated. No need for action</w:t>
      </w:r>
      <w:r w:rsidR="00BB54C9">
        <w:rPr>
          <w:lang w:val="en-CA" w:eastAsia="de-DE"/>
        </w:rPr>
        <w:t>.</w:t>
      </w:r>
    </w:p>
    <w:p w14:paraId="6AE0D696" w14:textId="77777777" w:rsidR="00A43F57" w:rsidRPr="00D70C81" w:rsidRDefault="00A43F57" w:rsidP="007A223A">
      <w:pPr>
        <w:rPr>
          <w:lang w:val="en-CA" w:eastAsia="de-DE"/>
        </w:rPr>
      </w:pPr>
    </w:p>
    <w:p w14:paraId="0FA419E9" w14:textId="77777777" w:rsidR="007A223A" w:rsidRPr="00D70C81" w:rsidRDefault="00267051" w:rsidP="007A223A">
      <w:pPr>
        <w:pStyle w:val="berschrift9"/>
        <w:rPr>
          <w:sz w:val="24"/>
          <w:lang w:val="en-CA" w:eastAsia="de-DE"/>
        </w:rPr>
      </w:pPr>
      <w:hyperlink r:id="rId940"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szCs w:val="22"/>
          <w:lang w:val="en-CA"/>
        </w:rPr>
      </w:pPr>
      <w:r>
        <w:rPr>
          <w:szCs w:val="22"/>
          <w:lang w:val="en-CA"/>
        </w:rPr>
        <w:t>This contribution proposes several modifications that are asserted to provide improvement to some aspects of the NNPFGC and NNPFGA SEI messages design.</w:t>
      </w:r>
    </w:p>
    <w:p w14:paraId="37CC8D14" w14:textId="77777777" w:rsidR="00E72F92" w:rsidRDefault="00BB54C9" w:rsidP="007A223A">
      <w:pPr>
        <w:rPr>
          <w:lang w:val="en-CA"/>
        </w:rPr>
      </w:pPr>
      <w:r>
        <w:rPr>
          <w:lang w:val="en-CA"/>
        </w:rPr>
        <w:t>Item 1 relates to complexity: Complexity for alternative to be signalled should be maximum complexity.</w:t>
      </w:r>
    </w:p>
    <w:p w14:paraId="5E937E4B" w14:textId="7072B87A" w:rsidR="00E72F92" w:rsidRDefault="00E72F92" w:rsidP="007A223A">
      <w:pPr>
        <w:rPr>
          <w:lang w:val="en-CA"/>
        </w:rPr>
      </w:pPr>
      <w:r>
        <w:rPr>
          <w:lang w:val="en-CA"/>
        </w:rPr>
        <w:t>It was commented that the complexity information can also be determined from the individual complexities of the filters in the group, and a decoder that is not capable of processing the maximum complexity might still be capable to process an alternative configuration. From that point of view, signalling minimum complexity (or both min and max of the group) might be better. Further study appears necessary which complexity is useful to be signalled for a group for best benefit of a decoder.</w:t>
      </w:r>
      <w:r w:rsidR="00F27FB1">
        <w:rPr>
          <w:lang w:val="en-CA"/>
        </w:rPr>
        <w:t xml:space="preserve"> Such a study on the needs of signalling group complexity would also be useful for SPO, where it is not signalled. There, the consideration of minimum complexity would apply to cascaded configuration where it would only include the essential filters.</w:t>
      </w:r>
    </w:p>
    <w:p w14:paraId="7C1C082B" w14:textId="6980054B" w:rsidR="00F27FB1" w:rsidRDefault="00F27FB1" w:rsidP="007A223A">
      <w:pPr>
        <w:rPr>
          <w:lang w:val="en-CA"/>
        </w:rPr>
      </w:pPr>
      <w:r>
        <w:rPr>
          <w:lang w:val="en-CA"/>
        </w:rPr>
        <w:t xml:space="preserve">Item 2 relates to </w:t>
      </w:r>
      <w:r w:rsidRPr="00F27FB1">
        <w:rPr>
          <w:lang w:val="en-CA"/>
        </w:rPr>
        <w:t xml:space="preserve">input pictures </w:t>
      </w:r>
      <w:r>
        <w:rPr>
          <w:lang w:val="en-CA"/>
        </w:rPr>
        <w:t xml:space="preserve">information </w:t>
      </w:r>
      <w:r w:rsidRPr="00F27FB1">
        <w:rPr>
          <w:lang w:val="en-CA"/>
        </w:rPr>
        <w:t>signaling for first NNPF</w:t>
      </w:r>
      <w:r>
        <w:rPr>
          <w:lang w:val="en-CA"/>
        </w:rPr>
        <w:t xml:space="preserve"> in the group. It was commented that this signalling was introduced by purpose</w:t>
      </w:r>
      <w:r w:rsidR="004600B4">
        <w:rPr>
          <w:lang w:val="en-CA"/>
        </w:rPr>
        <w:t xml:space="preserve"> in cases where different input pictures are candidates that could be selected. No action necessary on this.</w:t>
      </w:r>
    </w:p>
    <w:p w14:paraId="2582C8A0" w14:textId="22DCD749" w:rsidR="007A223A" w:rsidRPr="00D70C81" w:rsidRDefault="00BB54C9" w:rsidP="007A223A">
      <w:pPr>
        <w:rPr>
          <w:lang w:val="en-CA"/>
        </w:rPr>
      </w:pPr>
      <w:r>
        <w:rPr>
          <w:lang w:val="en-CA"/>
        </w:rPr>
        <w:t xml:space="preserve"> </w:t>
      </w:r>
    </w:p>
    <w:p w14:paraId="255778D2" w14:textId="77777777" w:rsidR="007A223A" w:rsidRPr="00D70C81" w:rsidRDefault="007A223A" w:rsidP="007A223A">
      <w:pPr>
        <w:pStyle w:val="berschrift2"/>
        <w:rPr>
          <w:lang w:val="en-CA"/>
        </w:rPr>
      </w:pPr>
      <w:bookmarkStart w:id="672" w:name="_Ref117755059"/>
      <w:r w:rsidRPr="00D70C81">
        <w:rPr>
          <w:lang w:val="en-CA"/>
        </w:rPr>
        <w:t>AHG9: SEI processing order SEI message aspects other than PPF grouping (5)</w:t>
      </w:r>
    </w:p>
    <w:p w14:paraId="27C2C9D6" w14:textId="04F38250" w:rsidR="007A223A" w:rsidRDefault="007A223A" w:rsidP="007A223A">
      <w:pPr>
        <w:rPr>
          <w:lang w:val="en-CA"/>
        </w:rPr>
      </w:pPr>
      <w:r w:rsidRPr="00D70C81">
        <w:rPr>
          <w:lang w:val="en-CA"/>
        </w:rPr>
        <w:t xml:space="preserve">Contributions in this area were discussed at </w:t>
      </w:r>
      <w:r w:rsidR="000F0375">
        <w:rPr>
          <w:lang w:val="en-CA"/>
        </w:rPr>
        <w:t>0835</w:t>
      </w:r>
      <w:r w:rsidRPr="00D70C81">
        <w:rPr>
          <w:lang w:val="en-CA"/>
        </w:rPr>
        <w:t>–</w:t>
      </w:r>
      <w:r w:rsidR="00587CFE">
        <w:rPr>
          <w:lang w:val="en-CA"/>
        </w:rPr>
        <w:t>1235</w:t>
      </w:r>
      <w:r w:rsidR="00587CFE" w:rsidRPr="00D70C81">
        <w:rPr>
          <w:lang w:val="en-CA"/>
        </w:rPr>
        <w:t xml:space="preserve"> </w:t>
      </w:r>
      <w:r w:rsidRPr="00D70C81">
        <w:rPr>
          <w:lang w:val="en-CA"/>
        </w:rPr>
        <w:t xml:space="preserve">on </w:t>
      </w:r>
      <w:r w:rsidR="000F0375">
        <w:rPr>
          <w:lang w:val="en-CA"/>
        </w:rPr>
        <w:t>Sun</w:t>
      </w:r>
      <w:r w:rsidR="000F0375" w:rsidRPr="00D70C81">
        <w:rPr>
          <w:lang w:val="en-CA"/>
        </w:rPr>
        <w:t xml:space="preserve">day </w:t>
      </w:r>
      <w:r w:rsidR="000F0375">
        <w:rPr>
          <w:lang w:val="en-CA"/>
        </w:rPr>
        <w:t>15</w:t>
      </w:r>
      <w:r w:rsidR="000F0375" w:rsidRPr="00D70C81">
        <w:rPr>
          <w:lang w:val="en-CA"/>
        </w:rPr>
        <w:t xml:space="preserve"> </w:t>
      </w:r>
      <w:r w:rsidRPr="00D70C81">
        <w:rPr>
          <w:lang w:val="en-CA"/>
        </w:rPr>
        <w:t xml:space="preserve">Oct. 2023 (chaired by </w:t>
      </w:r>
      <w:r w:rsidR="000F0375">
        <w:rPr>
          <w:lang w:val="en-CA"/>
        </w:rPr>
        <w:t>JRO</w:t>
      </w:r>
      <w:r w:rsidRPr="00D70C81">
        <w:rPr>
          <w:lang w:val="en-CA"/>
        </w:rPr>
        <w:t>).</w:t>
      </w:r>
    </w:p>
    <w:p w14:paraId="1CC27907" w14:textId="79D7B96B" w:rsidR="00AF33FC" w:rsidRDefault="0087109B" w:rsidP="007A223A">
      <w:pPr>
        <w:rPr>
          <w:lang w:val="en-CA"/>
        </w:rPr>
      </w:pPr>
      <w:r>
        <w:rPr>
          <w:lang w:val="en-CA"/>
        </w:rPr>
        <w:t>Remaining</w:t>
      </w:r>
      <w:r w:rsidR="00AF33FC">
        <w:rPr>
          <w:lang w:val="en-CA"/>
        </w:rPr>
        <w:t xml:space="preserve"> aspects of JVET-AF0174 </w:t>
      </w:r>
      <w:r w:rsidR="0021530C">
        <w:rPr>
          <w:lang w:val="en-CA"/>
        </w:rPr>
        <w:t xml:space="preserve">were also presented on Sunday Oct. 15 (see in sec. </w:t>
      </w:r>
      <w:r w:rsidR="0021530C" w:rsidRPr="004E3093">
        <w:rPr>
          <w:highlight w:val="yellow"/>
          <w:lang w:val="en-CA"/>
        </w:rPr>
        <w:t>xx</w:t>
      </w:r>
      <w:r w:rsidR="0021530C">
        <w:rPr>
          <w:lang w:val="en-CA"/>
        </w:rPr>
        <w:t>)</w:t>
      </w:r>
      <w:r>
        <w:rPr>
          <w:lang w:val="en-CA"/>
        </w:rPr>
        <w:t>.</w:t>
      </w:r>
    </w:p>
    <w:p w14:paraId="61CA0B7B" w14:textId="77777777" w:rsidR="0087109B" w:rsidRPr="00D70C81" w:rsidRDefault="0087109B" w:rsidP="007A223A">
      <w:pPr>
        <w:rPr>
          <w:lang w:val="en-CA"/>
        </w:rPr>
      </w:pPr>
    </w:p>
    <w:p w14:paraId="76C5DD66" w14:textId="77777777" w:rsidR="007A223A" w:rsidRPr="00D70C81" w:rsidRDefault="00267051" w:rsidP="007A223A">
      <w:pPr>
        <w:pStyle w:val="berschrift9"/>
        <w:rPr>
          <w:sz w:val="24"/>
          <w:lang w:val="en-CA" w:eastAsia="de-DE"/>
        </w:rPr>
      </w:pPr>
      <w:hyperlink r:id="rId941"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 xml:space="preserve">Item 1 </w:t>
      </w:r>
      <w:r w:rsidR="00CB1494">
        <w:rPr>
          <w:lang w:val="en-CA" w:eastAsia="de-DE"/>
        </w:rPr>
        <w:t xml:space="preserve">(discussed Sat. 14 Oct.) </w:t>
      </w:r>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lang w:val="en-CA" w:eastAsia="de-DE"/>
        </w:rPr>
      </w:pPr>
      <w:r>
        <w:rPr>
          <w:lang w:val="en-CA" w:eastAsia="de-DE"/>
        </w:rPr>
        <w:t>Items 2-4 presented Sun. 15 Oct.</w:t>
      </w:r>
    </w:p>
    <w:p w14:paraId="78A5121D" w14:textId="5D85DCFC" w:rsidR="00CB1494" w:rsidRDefault="00CB1494" w:rsidP="007A223A">
      <w:pPr>
        <w:rPr>
          <w:lang w:val="en-CA" w:eastAsia="de-DE"/>
        </w:rPr>
      </w:pPr>
      <w:r>
        <w:rPr>
          <w:lang w:val="en-CA" w:eastAsia="de-DE"/>
        </w:rPr>
        <w:lastRenderedPageBreak/>
        <w:t xml:space="preserve">Item 2 (removal of constraints). </w:t>
      </w:r>
      <w:r w:rsidRPr="004E3093">
        <w:rPr>
          <w:highlight w:val="yellow"/>
          <w:lang w:val="en-CA" w:eastAsia="de-DE"/>
        </w:rPr>
        <w:t>Agreed</w:t>
      </w:r>
      <w:r>
        <w:rPr>
          <w:lang w:val="en-CA" w:eastAsia="de-DE"/>
        </w:rPr>
        <w:t>. Also referred in JVET-AF006</w:t>
      </w:r>
      <w:r w:rsidR="0021530C">
        <w:rPr>
          <w:lang w:val="en-CA" w:eastAsia="de-DE"/>
        </w:rPr>
        <w:t>2</w:t>
      </w:r>
      <w:r>
        <w:rPr>
          <w:lang w:val="en-CA" w:eastAsia="de-DE"/>
        </w:rPr>
        <w:t>, and slightly different in JVET-AF0189. Purely editorial.</w:t>
      </w:r>
    </w:p>
    <w:p w14:paraId="14118B04" w14:textId="03D03D24" w:rsidR="00CB1494" w:rsidRDefault="00CB1494" w:rsidP="007A223A">
      <w:pPr>
        <w:rPr>
          <w:lang w:val="en-CA" w:eastAsia="de-DE"/>
        </w:rPr>
      </w:pPr>
      <w:r>
        <w:rPr>
          <w:lang w:val="en-CA" w:eastAsia="de-DE"/>
        </w:rPr>
        <w:t xml:space="preserve">Item 3 (delta signalling). </w:t>
      </w:r>
      <w:r w:rsidR="0021530C">
        <w:rPr>
          <w:lang w:val="en-CA" w:eastAsia="de-DE"/>
        </w:rPr>
        <w:t xml:space="preserve">JVET-AF0062 items 3&amp;4 are similar. </w:t>
      </w:r>
      <w:r>
        <w:rPr>
          <w:lang w:val="en-CA" w:eastAsia="de-DE"/>
        </w:rPr>
        <w:t>It was commented that there might be a problem if there are gaps (as in the concept of the proposed SPO nesting SEI)</w:t>
      </w:r>
      <w:r w:rsidR="00900776">
        <w:rPr>
          <w:lang w:val="en-CA" w:eastAsia="de-DE"/>
        </w:rPr>
        <w:t xml:space="preserve">, but also in certain cases with no gaps. </w:t>
      </w:r>
      <w:proofErr w:type="gramStart"/>
      <w:r w:rsidR="00900776">
        <w:rPr>
          <w:lang w:val="en-CA" w:eastAsia="de-DE"/>
        </w:rPr>
        <w:t>Also</w:t>
      </w:r>
      <w:proofErr w:type="gramEnd"/>
      <w:r w:rsidR="00900776">
        <w:rPr>
          <w:lang w:val="en-CA" w:eastAsia="de-DE"/>
        </w:rPr>
        <w:t xml:space="preserve"> there may be a problem when two SPO messages refer the same SEI but at different positions. Even if the nesting concept is not used, the conflict with it indicates that the approach of item 3 might restrict possible further extensions for the benefit of saving some bits in the SPO SEI. No action.</w:t>
      </w:r>
    </w:p>
    <w:p w14:paraId="21435D66" w14:textId="21292F21" w:rsidR="00900776" w:rsidRDefault="00900776" w:rsidP="007A223A">
      <w:pPr>
        <w:rPr>
          <w:lang w:val="en-CA" w:eastAsia="de-DE"/>
        </w:rPr>
      </w:pPr>
      <w:r>
        <w:rPr>
          <w:lang w:val="en-CA" w:eastAsia="de-DE"/>
        </w:rPr>
        <w:t>Item 4 (ed. note on SEI prefix)</w:t>
      </w:r>
      <w:r w:rsidR="0021530C">
        <w:rPr>
          <w:lang w:val="en-CA" w:eastAsia="de-DE"/>
        </w:rPr>
        <w:t xml:space="preserve">. It was commented and </w:t>
      </w:r>
      <w:r w:rsidR="0021530C" w:rsidRPr="004E3093">
        <w:rPr>
          <w:highlight w:val="yellow"/>
          <w:lang w:val="en-CA" w:eastAsia="de-DE"/>
        </w:rPr>
        <w:t>agreed</w:t>
      </w:r>
      <w:r w:rsidR="0021530C">
        <w:rPr>
          <w:lang w:val="en-CA" w:eastAsia="de-DE"/>
        </w:rPr>
        <w:t xml:space="preserve"> that it is better resolving this issue </w:t>
      </w:r>
      <w:proofErr w:type="spellStart"/>
      <w:r w:rsidR="0021530C">
        <w:rPr>
          <w:lang w:val="en-CA" w:eastAsia="de-DE"/>
        </w:rPr>
        <w:t>consistenly</w:t>
      </w:r>
      <w:proofErr w:type="spellEnd"/>
      <w:r w:rsidR="0021530C">
        <w:rPr>
          <w:lang w:val="en-CA" w:eastAsia="de-DE"/>
        </w:rPr>
        <w:t xml:space="preserve"> with other prefix SEI cases (as proposed in JVET-AF0189 and JVET-AF0062 item 2).</w:t>
      </w:r>
    </w:p>
    <w:p w14:paraId="56E25143" w14:textId="77777777" w:rsidR="00CB1494" w:rsidRDefault="00CB1494" w:rsidP="007A223A">
      <w:pPr>
        <w:rPr>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267051" w:rsidP="007A223A">
      <w:pPr>
        <w:pStyle w:val="berschrift9"/>
        <w:rPr>
          <w:sz w:val="24"/>
          <w:lang w:val="en-CA" w:eastAsia="de-DE"/>
        </w:rPr>
      </w:pPr>
      <w:hyperlink r:id="rId942"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szCs w:val="22"/>
          <w:lang w:val="en-CA"/>
        </w:rPr>
      </w:pPr>
      <w:r w:rsidRPr="000F5F1B">
        <w:rPr>
          <w:szCs w:val="22"/>
          <w:lang w:val="en-CA"/>
        </w:rPr>
        <w:t>This contribution proposes the following syntax and semantics changes for the SEI processing order SEI message:</w:t>
      </w:r>
    </w:p>
    <w:p w14:paraId="0C001865" w14:textId="115F7876" w:rsidR="000F5F1B" w:rsidRPr="000F5F1B" w:rsidRDefault="000F5F1B" w:rsidP="004E3093">
      <w:pPr>
        <w:numPr>
          <w:ilvl w:val="0"/>
          <w:numId w:val="367"/>
        </w:numPr>
        <w:snapToGrid w:val="0"/>
        <w:spacing w:line="259" w:lineRule="auto"/>
        <w:textAlignment w:val="baseline"/>
        <w:rPr>
          <w:rFonts w:eastAsiaTheme="minorEastAsia"/>
          <w:bCs/>
          <w:noProof/>
          <w:sz w:val="20"/>
          <w:lang w:eastAsia="zh-CN"/>
        </w:rPr>
      </w:pPr>
      <w:r w:rsidRPr="000F5F1B">
        <w:rPr>
          <w:rFonts w:eastAsia="SimSun"/>
          <w:noProof/>
          <w:sz w:val="20"/>
          <w:lang w:val="en-CA"/>
        </w:rPr>
        <w:t xml:space="preserve">Move </w:t>
      </w:r>
      <w:proofErr w:type="spellStart"/>
      <w:r w:rsidRPr="000F5F1B" w:rsidDel="00884E21">
        <w:rPr>
          <w:rFonts w:eastAsia="SimSun"/>
          <w:sz w:val="20"/>
          <w:lang w:val="en-GB"/>
        </w:rPr>
        <w:t>po_sei_prefix_</w:t>
      </w:r>
      <w:proofErr w:type="gramStart"/>
      <w:r w:rsidRPr="000F5F1B" w:rsidDel="00884E21">
        <w:rPr>
          <w:rFonts w:eastAsia="SimSun"/>
          <w:sz w:val="20"/>
          <w:lang w:val="en-GB"/>
        </w:rPr>
        <w:t>flag</w:t>
      </w:r>
      <w:proofErr w:type="spellEnd"/>
      <w:r w:rsidRPr="000F5F1B" w:rsidDel="00884E21">
        <w:rPr>
          <w:rFonts w:eastAsia="SimSun"/>
          <w:sz w:val="20"/>
          <w:lang w:val="en-GB"/>
        </w:rPr>
        <w:t>[</w:t>
      </w:r>
      <w:proofErr w:type="gram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r>
        <w:rPr>
          <w:rFonts w:eastAsia="SimSun"/>
          <w:sz w:val="20"/>
          <w:lang w:val="en-GB"/>
        </w:rPr>
        <w:t xml:space="preserve"> – </w:t>
      </w:r>
      <w:r w:rsidRPr="004E3093">
        <w:rPr>
          <w:rFonts w:eastAsia="SimSun"/>
          <w:sz w:val="20"/>
          <w:highlight w:val="yellow"/>
          <w:lang w:val="en-GB"/>
        </w:rPr>
        <w:t>agreed</w:t>
      </w:r>
      <w:r>
        <w:rPr>
          <w:rFonts w:eastAsia="SimSun"/>
          <w:sz w:val="20"/>
          <w:lang w:val="en-GB"/>
        </w:rPr>
        <w:t>.</w:t>
      </w:r>
    </w:p>
    <w:p w14:paraId="7AB49A3A" w14:textId="169D098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r>
        <w:rPr>
          <w:rFonts w:eastAsia="SimSun"/>
          <w:noProof/>
          <w:lang w:val="en-CA"/>
        </w:rPr>
        <w:t xml:space="preserve"> </w:t>
      </w:r>
    </w:p>
    <w:p w14:paraId="7D8DA478" w14:textId="5006A198"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r>
        <w:rPr>
          <w:lang w:val="en-GB"/>
        </w:rPr>
        <w:t xml:space="preserve"> – </w:t>
      </w:r>
      <w:r w:rsidR="00FB35C4">
        <w:rPr>
          <w:lang w:val="en-GB"/>
        </w:rPr>
        <w:t>no action (see notes under JVET-AF0049)</w:t>
      </w:r>
    </w:p>
    <w:p w14:paraId="3DEB841C" w14:textId="1B3708C5"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equal to that of the </w:t>
      </w:r>
      <w:proofErr w:type="gramStart"/>
      <w:r w:rsidRPr="000F5F1B">
        <w:rPr>
          <w:lang w:val="en-GB"/>
        </w:rPr>
        <w:t>( </w:t>
      </w:r>
      <w:proofErr w:type="spellStart"/>
      <w:r w:rsidRPr="000F5F1B">
        <w:rPr>
          <w:lang w:val="en-GB"/>
        </w:rPr>
        <w:t>i</w:t>
      </w:r>
      <w:proofErr w:type="spellEnd"/>
      <w:proofErr w:type="gram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w:t>
      </w:r>
      <w:r>
        <w:rPr>
          <w:lang w:val="en-GB"/>
        </w:rPr>
        <w:t xml:space="preserve">– </w:t>
      </w:r>
      <w:r w:rsidR="00FB35C4">
        <w:rPr>
          <w:lang w:val="en-GB"/>
        </w:rPr>
        <w:t>no action (see notes under JVET-AF0049)</w:t>
      </w:r>
    </w:p>
    <w:p w14:paraId="0F37EB09" w14:textId="7C734B10"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r>
        <w:rPr>
          <w:rFonts w:eastAsia="SimSun"/>
          <w:szCs w:val="22"/>
          <w:lang w:val="en-GB"/>
        </w:rPr>
        <w:t xml:space="preserve"> </w:t>
      </w:r>
      <w:r w:rsidRPr="004E3093">
        <w:rPr>
          <w:rFonts w:eastAsia="SimSun"/>
          <w:szCs w:val="22"/>
          <w:highlight w:val="yellow"/>
          <w:lang w:val="en-GB"/>
        </w:rPr>
        <w:t>agreed</w:t>
      </w:r>
    </w:p>
    <w:p w14:paraId="6F4068F8" w14:textId="030A5811"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p>
    <w:p w14:paraId="1507F4D9"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w:t>
      </w:r>
      <w:proofErr w:type="gramStart"/>
      <w:r w:rsidRPr="000F5F1B">
        <w:rPr>
          <w:rFonts w:eastAsia="SimSun"/>
          <w:sz w:val="20"/>
          <w:lang w:val="en-GB"/>
        </w:rPr>
        <w:t>type</w:t>
      </w:r>
      <w:proofErr w:type="spellEnd"/>
      <w:r w:rsidRPr="000F5F1B">
        <w:rPr>
          <w:rFonts w:eastAsia="SimSun"/>
          <w:sz w:val="20"/>
          <w:lang w:val="en-GB"/>
        </w:rPr>
        <w:t>[</w:t>
      </w:r>
      <w:proofErr w:type="gram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p>
    <w:p w14:paraId="6D48DAF5"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w:t>
      </w:r>
      <w:proofErr w:type="gramStart"/>
      <w:r w:rsidRPr="000F5F1B">
        <w:rPr>
          <w:rFonts w:eastAsia="SimSun"/>
          <w:sz w:val="20"/>
          <w:lang w:val="en-GB"/>
        </w:rPr>
        <w:t>order</w:t>
      </w:r>
      <w:proofErr w:type="spellEnd"/>
      <w:r w:rsidRPr="000F5F1B">
        <w:rPr>
          <w:rFonts w:eastAsia="SimSun"/>
          <w:sz w:val="20"/>
          <w:lang w:val="en-GB"/>
        </w:rPr>
        <w:t>[</w:t>
      </w:r>
      <w:proofErr w:type="gramEnd"/>
      <w:r w:rsidRPr="000F5F1B">
        <w:rPr>
          <w:rFonts w:eastAsia="SimSun"/>
          <w:sz w:val="20"/>
          <w:lang w:val="en-GB"/>
        </w:rPr>
        <w:t> po_num_sei_messages_minus2 + 1 ] shall not be equal to 0.</w:t>
      </w:r>
    </w:p>
    <w:p w14:paraId="1F04D6B4"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p>
    <w:p w14:paraId="17AD67DF"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p>
    <w:p w14:paraId="72769D7E" w14:textId="77777777" w:rsidR="000F5F1B" w:rsidRPr="000F5F1B" w:rsidRDefault="000F5F1B" w:rsidP="000F5F1B">
      <w:pPr>
        <w:textAlignment w:val="baseline"/>
        <w:rPr>
          <w:rFonts w:eastAsia="SimSun"/>
          <w:szCs w:val="22"/>
        </w:rPr>
      </w:pPr>
      <w:r w:rsidRPr="000F5F1B">
        <w:rPr>
          <w:rFonts w:eastAsia="SimSun"/>
          <w:szCs w:val="22"/>
        </w:rPr>
        <w:t xml:space="preserve">The proposed text changes, relative to JVET-AE2027, are included in an attachment of this contribution. There are also some changes included in the attachment that are not covered in the summary above, and those changes asserted </w:t>
      </w:r>
      <w:r w:rsidRPr="000F5F1B">
        <w:rPr>
          <w:rFonts w:eastAsia="SimSun"/>
          <w:szCs w:val="22"/>
        </w:rPr>
        <w:lastRenderedPageBreak/>
        <w:t>to be purely editorial and very minor. An example of such changes is replacing of “if” without a corresponding “otherwise” with “when”.</w:t>
      </w:r>
    </w:p>
    <w:p w14:paraId="4683E258" w14:textId="29582384" w:rsidR="007A223A" w:rsidRPr="004E3093" w:rsidRDefault="000F5F1B" w:rsidP="007A223A">
      <w:r>
        <w:rPr>
          <w:lang w:eastAsia="de-DE"/>
        </w:rPr>
        <w:t>For item 2, conceptually similar to an item in JVET-AF0189. It was pointed out that there may be a problem with byte alignment in the syntax of JVET-</w:t>
      </w:r>
      <w:r w:rsidR="00FB35C4">
        <w:rPr>
          <w:lang w:eastAsia="de-DE"/>
        </w:rPr>
        <w:t>AF0062</w:t>
      </w:r>
      <w:r w:rsidR="00F07999">
        <w:rPr>
          <w:lang w:eastAsia="de-DE"/>
        </w:rPr>
        <w:t>.</w:t>
      </w:r>
    </w:p>
    <w:p w14:paraId="5AAE1892" w14:textId="1B466C1C" w:rsidR="00F07999" w:rsidRDefault="00F07999" w:rsidP="007A223A">
      <w:pPr>
        <w:rPr>
          <w:lang w:eastAsia="de-DE"/>
        </w:rPr>
      </w:pPr>
      <w:r>
        <w:rPr>
          <w:lang w:eastAsia="de-DE"/>
        </w:rPr>
        <w:t xml:space="preserve">For items 7 and 8, further study is recommended about ways to impose constraints for specific SEI messages. </w:t>
      </w:r>
      <w:proofErr w:type="gramStart"/>
      <w:r>
        <w:rPr>
          <w:lang w:eastAsia="de-DE"/>
        </w:rPr>
        <w:t>E.g.</w:t>
      </w:r>
      <w:proofErr w:type="gramEnd"/>
      <w:r>
        <w:rPr>
          <w:lang w:eastAsia="de-DE"/>
        </w:rPr>
        <w:t xml:space="preserve"> the listing which is planned to be developed as per JVET-AF0189 item 5 could have footnotes for specific SEI messages which constraints would need to be imposed on them.</w:t>
      </w:r>
    </w:p>
    <w:p w14:paraId="15A43873" w14:textId="6FA0CB86" w:rsidR="00F07999" w:rsidRPr="004E3093" w:rsidRDefault="00F07999" w:rsidP="007A223A">
      <w:pPr>
        <w:rPr>
          <w:lang w:eastAsia="de-DE"/>
        </w:rPr>
      </w:pPr>
      <w:r>
        <w:rPr>
          <w:lang w:eastAsia="de-DE"/>
        </w:rPr>
        <w:t xml:space="preserve">It was also commented on item 8 that there may be cases where the id is not needed for NNPF, but the purpose would be needed. </w:t>
      </w:r>
    </w:p>
    <w:p w14:paraId="4C8F20A9" w14:textId="77777777" w:rsidR="007A223A" w:rsidRPr="00D70C81" w:rsidRDefault="00267051" w:rsidP="007A223A">
      <w:pPr>
        <w:pStyle w:val="berschrift9"/>
        <w:rPr>
          <w:sz w:val="24"/>
          <w:lang w:val="en-CA" w:eastAsia="de-DE"/>
        </w:rPr>
      </w:pPr>
      <w:hyperlink r:id="rId943"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r>
        <w:t>Shortly presented Sat. 14 Oct.</w:t>
      </w:r>
      <w:r w:rsidR="007B41E1">
        <w:t xml:space="preserve"> in the context of JVET-AF0067.</w:t>
      </w:r>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r>
        <w:t>More detailed presentation on Sun. 15</w:t>
      </w:r>
    </w:p>
    <w:p w14:paraId="232EA584" w14:textId="535F24F5" w:rsidR="007B41E1" w:rsidRDefault="007B41E1" w:rsidP="007A223A">
      <w:pPr>
        <w:rPr>
          <w:lang w:eastAsia="de-DE"/>
        </w:rPr>
      </w:pPr>
      <w:r>
        <w:rPr>
          <w:lang w:eastAsia="de-DE"/>
        </w:rPr>
        <w:t xml:space="preserve">1) it is proposed that persistence of all SEI messages shall be identical. However, as per decision from previous discussion, only the sequence of processing shall be persistent for the entire CVS, whereas SEI messages contained in the chain can change. No </w:t>
      </w:r>
      <w:r w:rsidR="00CD6102">
        <w:rPr>
          <w:lang w:eastAsia="de-DE"/>
        </w:rPr>
        <w:t>need for.</w:t>
      </w:r>
    </w:p>
    <w:p w14:paraId="0419AD8A" w14:textId="5CF78C48" w:rsidR="00CD6102" w:rsidRDefault="00CD6102" w:rsidP="007A223A">
      <w:pPr>
        <w:rPr>
          <w:lang w:eastAsia="de-DE"/>
        </w:rPr>
      </w:pPr>
      <w:r>
        <w:rPr>
          <w:lang w:eastAsia="de-DE"/>
        </w:rPr>
        <w:t>2) as per previous discussion, cascade and alternative will be supported. Other order types for further study.</w:t>
      </w:r>
    </w:p>
    <w:p w14:paraId="1FCD7CC7" w14:textId="7B6B9D55" w:rsidR="00CD6102" w:rsidRDefault="00CD6102" w:rsidP="007A223A">
      <w:pPr>
        <w:rPr>
          <w:lang w:eastAsia="de-DE"/>
        </w:rPr>
      </w:pPr>
      <w:r>
        <w:rPr>
          <w:lang w:eastAsia="de-DE"/>
        </w:rPr>
        <w:t>3) it is kept for further study whether it is useful to signal a purpose of the chain, and if yes, which types of purpose would be useful.</w:t>
      </w:r>
    </w:p>
    <w:p w14:paraId="6A7FB1A0" w14:textId="17234003" w:rsidR="00CD6102" w:rsidRDefault="00CD6102" w:rsidP="007A223A">
      <w:pPr>
        <w:rPr>
          <w:lang w:eastAsia="de-DE"/>
        </w:rPr>
      </w:pPr>
      <w:r>
        <w:rPr>
          <w:lang w:eastAsia="de-DE"/>
        </w:rPr>
        <w:t>4)</w:t>
      </w:r>
      <w:r w:rsidR="00D9620E">
        <w:rPr>
          <w:lang w:eastAsia="de-DE"/>
        </w:rPr>
        <w:t xml:space="preserve"> No specific handling is necessary for NNPF messages. NNPFC and NNPFC can both be </w:t>
      </w:r>
      <w:proofErr w:type="spellStart"/>
      <w:r w:rsidR="00D9620E">
        <w:rPr>
          <w:lang w:eastAsia="de-DE"/>
        </w:rPr>
        <w:t>signalled</w:t>
      </w:r>
      <w:proofErr w:type="spellEnd"/>
      <w:r w:rsidR="00D9620E">
        <w:rPr>
          <w:lang w:eastAsia="de-DE"/>
        </w:rPr>
        <w:t xml:space="preserve"> to be part of the chain (</w:t>
      </w:r>
      <w:proofErr w:type="gramStart"/>
      <w:r w:rsidR="00D9620E">
        <w:rPr>
          <w:lang w:eastAsia="de-DE"/>
        </w:rPr>
        <w:t>e.g.</w:t>
      </w:r>
      <w:proofErr w:type="gramEnd"/>
      <w:r w:rsidR="00D9620E">
        <w:rPr>
          <w:lang w:eastAsia="de-DE"/>
        </w:rPr>
        <w:t xml:space="preserve"> with same processing order number</w:t>
      </w:r>
      <w:r w:rsidR="00A432F5">
        <w:rPr>
          <w:lang w:eastAsia="de-DE"/>
        </w:rPr>
        <w:t xml:space="preserve">). Regarding wrapping </w:t>
      </w:r>
      <w:r w:rsidR="00D9620E">
        <w:rPr>
          <w:lang w:eastAsia="de-DE"/>
        </w:rPr>
        <w:t xml:space="preserve">in the SPO, </w:t>
      </w:r>
      <w:r w:rsidR="00A432F5">
        <w:rPr>
          <w:lang w:eastAsia="de-DE"/>
        </w:rPr>
        <w:t xml:space="preserve">both could be sent within, </w:t>
      </w:r>
      <w:r w:rsidR="00D9620E">
        <w:rPr>
          <w:lang w:eastAsia="de-DE"/>
        </w:rPr>
        <w:t xml:space="preserve">or only </w:t>
      </w:r>
      <w:r w:rsidR="00A432F5">
        <w:rPr>
          <w:lang w:eastAsia="de-DE"/>
        </w:rPr>
        <w:t xml:space="preserve">one of them. The case that </w:t>
      </w:r>
      <w:r w:rsidR="00D9620E">
        <w:rPr>
          <w:lang w:eastAsia="de-DE"/>
        </w:rPr>
        <w:t xml:space="preserve">NNPFC </w:t>
      </w:r>
      <w:r w:rsidR="00A432F5">
        <w:rPr>
          <w:lang w:eastAsia="de-DE"/>
        </w:rPr>
        <w:t xml:space="preserve">is wrapped and </w:t>
      </w:r>
      <w:r w:rsidR="00D9620E">
        <w:rPr>
          <w:lang w:eastAsia="de-DE"/>
        </w:rPr>
        <w:t>inside</w:t>
      </w:r>
      <w:r w:rsidR="00A432F5">
        <w:rPr>
          <w:lang w:eastAsia="de-DE"/>
        </w:rPr>
        <w:t xml:space="preserve"> and NNPFA outside is not possible per constraint in v3 Perhaps informative note may be useful</w:t>
      </w:r>
      <w:r w:rsidR="00D9620E">
        <w:rPr>
          <w:lang w:eastAsia="de-DE"/>
        </w:rPr>
        <w:t xml:space="preserve">. </w:t>
      </w:r>
    </w:p>
    <w:p w14:paraId="3E5B7CE5" w14:textId="77777777" w:rsidR="00A432F5" w:rsidRPr="000F0375" w:rsidRDefault="00A432F5" w:rsidP="007A223A">
      <w:pPr>
        <w:rPr>
          <w:lang w:eastAsia="de-DE"/>
        </w:rPr>
      </w:pPr>
    </w:p>
    <w:p w14:paraId="4A8B1DFE" w14:textId="77777777" w:rsidR="007A223A" w:rsidRPr="00D70C81" w:rsidRDefault="00267051" w:rsidP="007A223A">
      <w:pPr>
        <w:pStyle w:val="berschrift9"/>
        <w:rPr>
          <w:sz w:val="24"/>
          <w:lang w:val="en-CA" w:eastAsia="de-DE"/>
        </w:rPr>
      </w:pPr>
      <w:hyperlink r:id="rId944"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szCs w:val="22"/>
          <w:lang w:val="en-CA"/>
        </w:rPr>
      </w:pPr>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p>
    <w:p w14:paraId="6A41DA7E" w14:textId="77777777" w:rsidR="00A432F5" w:rsidRPr="00040101" w:rsidRDefault="00A432F5" w:rsidP="00A432F5">
      <w:pPr>
        <w:rPr>
          <w:szCs w:val="22"/>
          <w:lang w:val="en-CA"/>
        </w:rPr>
      </w:pPr>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lastRenderedPageBreak/>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p>
    <w:p w14:paraId="560A7E20" w14:textId="7D4C9372" w:rsidR="007A223A" w:rsidRDefault="00A432F5" w:rsidP="007A223A">
      <w:pPr>
        <w:rPr>
          <w:lang w:val="en-CA" w:eastAsia="de-DE"/>
        </w:rPr>
      </w:pPr>
      <w:r>
        <w:rPr>
          <w:lang w:val="en-CA" w:eastAsia="de-DE"/>
        </w:rPr>
        <w:t>Problem 1 already resolved (see notes elsewhere)</w:t>
      </w:r>
    </w:p>
    <w:p w14:paraId="7DC176EB" w14:textId="66454955" w:rsidR="007048BB" w:rsidRDefault="007048BB" w:rsidP="007A223A">
      <w:pPr>
        <w:rPr>
          <w:lang w:val="en-CA" w:eastAsia="de-DE"/>
        </w:rPr>
      </w:pPr>
      <w:r>
        <w:rPr>
          <w:lang w:val="en-CA" w:eastAsia="de-DE"/>
        </w:rPr>
        <w:t>About problems 2 and 3: It is agreed that input/output relationships at every interface of the chain shall precisely be defined. JVET-AF0061 proposes a solution on that</w:t>
      </w:r>
      <w:r w:rsidR="00DF7C64">
        <w:rPr>
          <w:lang w:val="en-CA" w:eastAsia="de-DE"/>
        </w:rPr>
        <w:t xml:space="preserve"> which does not need additional syntax. (</w:t>
      </w:r>
      <w:proofErr w:type="gramStart"/>
      <w:r w:rsidR="00DF7C64">
        <w:rPr>
          <w:lang w:val="en-CA" w:eastAsia="de-DE"/>
        </w:rPr>
        <w:t>see</w:t>
      </w:r>
      <w:proofErr w:type="gramEnd"/>
      <w:r w:rsidR="00DF7C64">
        <w:rPr>
          <w:lang w:val="en-CA" w:eastAsia="de-DE"/>
        </w:rPr>
        <w:t xml:space="preserve"> further notes there, these aspects were reviewed Sun 15 Oct. as well)</w:t>
      </w:r>
    </w:p>
    <w:p w14:paraId="0087449D" w14:textId="2E79A163" w:rsidR="00DF7C64" w:rsidRDefault="00DF7C64" w:rsidP="007A223A">
      <w:pPr>
        <w:rPr>
          <w:lang w:val="en-CA" w:eastAsia="de-DE"/>
        </w:rPr>
      </w:pPr>
      <w:r>
        <w:rPr>
          <w:lang w:val="en-CA" w:eastAsia="de-DE"/>
        </w:rPr>
        <w:t>About problem 2: Disallowing decoded picture hash is useful and agreed</w:t>
      </w:r>
    </w:p>
    <w:p w14:paraId="1E161539" w14:textId="77777777" w:rsidR="00A432F5" w:rsidRPr="00D70C81" w:rsidRDefault="00A432F5" w:rsidP="007A223A">
      <w:pPr>
        <w:rPr>
          <w:lang w:val="en-CA" w:eastAsia="de-DE"/>
        </w:rPr>
      </w:pPr>
    </w:p>
    <w:p w14:paraId="6B957E32" w14:textId="77777777" w:rsidR="007A223A" w:rsidRPr="00D70C81" w:rsidRDefault="00267051" w:rsidP="007A223A">
      <w:pPr>
        <w:pStyle w:val="berschrift9"/>
        <w:rPr>
          <w:sz w:val="24"/>
          <w:lang w:val="en-CA" w:eastAsia="de-DE"/>
        </w:rPr>
      </w:pPr>
      <w:hyperlink r:id="rId945"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63F12AF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r w:rsidR="00C61E5D">
        <w:rPr>
          <w:szCs w:val="22"/>
          <w:lang w:val="en-CA"/>
        </w:rPr>
      </w:r>
      <w:r w:rsidR="00C61E5D">
        <w:rPr>
          <w:szCs w:val="22"/>
          <w:lang w:val="en-CA"/>
        </w:rPr>
        <w:fldChar w:fldCharType="separate"/>
      </w:r>
      <w:r w:rsidR="00C61E5D">
        <w:rPr>
          <w:szCs w:val="22"/>
          <w:lang w:val="en-CA"/>
        </w:rPr>
        <w:t>6.2</w:t>
      </w:r>
      <w:r w:rsidR="00C61E5D">
        <w:rPr>
          <w:szCs w:val="22"/>
          <w:lang w:val="en-CA"/>
        </w:rPr>
        <w:fldChar w:fldCharType="end"/>
      </w:r>
      <w:r w:rsidR="00C61E5D">
        <w:rPr>
          <w:szCs w:val="22"/>
          <w:lang w:val="en-CA"/>
        </w:rPr>
        <w:t>)</w:t>
      </w:r>
      <w:r w:rsidRPr="00C36376">
        <w:rPr>
          <w:szCs w:val="22"/>
          <w:lang w:val="en-CA"/>
        </w:rPr>
        <w:t>;</w:t>
      </w:r>
    </w:p>
    <w:p w14:paraId="11EEF48E" w14:textId="77777777" w:rsidR="00A8148A" w:rsidRPr="0058436F" w:rsidRDefault="00A8148A" w:rsidP="00A8148A">
      <w:pPr>
        <w:numPr>
          <w:ilvl w:val="0"/>
          <w:numId w:val="363"/>
        </w:numPr>
        <w:rPr>
          <w:szCs w:val="22"/>
          <w:lang w:val="en-CA"/>
        </w:rPr>
      </w:pPr>
      <w:r w:rsidRPr="00C36376">
        <w:rPr>
          <w:szCs w:val="22"/>
          <w:lang w:val="en-CA"/>
        </w:rPr>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673" w:name="_Hlk147329828"/>
      <w:proofErr w:type="spellStart"/>
      <w:r w:rsidRPr="008A519F">
        <w:rPr>
          <w:szCs w:val="22"/>
          <w:lang w:val="en-CA"/>
        </w:rPr>
        <w:t>SeiProcessingOrderSeiList</w:t>
      </w:r>
      <w:proofErr w:type="spellEnd"/>
      <w:r w:rsidRPr="008A519F">
        <w:rPr>
          <w:szCs w:val="22"/>
          <w:lang w:val="en-CA"/>
        </w:rPr>
        <w:t xml:space="preserve"> </w:t>
      </w:r>
      <w:bookmarkEnd w:id="673"/>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w:t>
      </w:r>
      <w:proofErr w:type="gramStart"/>
      <w:r w:rsidR="008734AA">
        <w:rPr>
          <w:szCs w:val="22"/>
          <w:lang w:val="en-CA"/>
        </w:rPr>
        <w:t>e.g.</w:t>
      </w:r>
      <w:proofErr w:type="gramEnd"/>
      <w:r w:rsidR="008734AA">
        <w:rPr>
          <w:szCs w:val="22"/>
          <w:lang w:val="en-CA"/>
        </w:rPr>
        <w:t xml:space="preserve">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szCs w:val="22"/>
          <w:lang w:val="en-CA"/>
        </w:rPr>
      </w:pPr>
      <w:r>
        <w:rPr>
          <w:szCs w:val="22"/>
          <w:lang w:val="en-CA"/>
        </w:rPr>
        <w:t xml:space="preserve">Second bullet point </w:t>
      </w:r>
      <w:r w:rsidR="001D0FF3">
        <w:rPr>
          <w:szCs w:val="22"/>
          <w:lang w:val="en-CA"/>
        </w:rPr>
        <w:t xml:space="preserve">(item 2) </w:t>
      </w:r>
      <w:r>
        <w:rPr>
          <w:szCs w:val="22"/>
          <w:lang w:val="en-CA"/>
        </w:rPr>
        <w:t>discussed Sat. Oct. 14, other bullet points Sun. Oct. 15</w:t>
      </w:r>
    </w:p>
    <w:p w14:paraId="3A41BB97" w14:textId="52FC5AFE" w:rsidR="00C61E5D" w:rsidRDefault="001D0FF3" w:rsidP="00A8148A">
      <w:pPr>
        <w:rPr>
          <w:szCs w:val="22"/>
          <w:lang w:val="en-CA"/>
        </w:rPr>
      </w:pPr>
      <w:r>
        <w:rPr>
          <w:szCs w:val="22"/>
          <w:lang w:val="en-CA"/>
        </w:rPr>
        <w:t>Item 1: It was commented that, if a separate nesting message would be defined, the loop for “wrapping” would not be necessary. Otherwise, agreed.</w:t>
      </w:r>
    </w:p>
    <w:p w14:paraId="363BB5E4" w14:textId="754FAE35" w:rsidR="001D0FF3" w:rsidRDefault="001D0FF3" w:rsidP="00A8148A">
      <w:pPr>
        <w:rPr>
          <w:szCs w:val="22"/>
          <w:lang w:val="en-CA"/>
        </w:rPr>
      </w:pPr>
      <w:r>
        <w:rPr>
          <w:szCs w:val="22"/>
          <w:lang w:val="en-CA"/>
        </w:rPr>
        <w:lastRenderedPageBreak/>
        <w:t xml:space="preserve">Items 3/4 conceptually </w:t>
      </w:r>
      <w:r w:rsidRPr="004E3093">
        <w:rPr>
          <w:szCs w:val="22"/>
          <w:highlight w:val="yellow"/>
          <w:lang w:val="en-CA"/>
        </w:rPr>
        <w:t>agreed</w:t>
      </w:r>
      <w:r>
        <w:rPr>
          <w:szCs w:val="22"/>
          <w:lang w:val="en-CA"/>
        </w:rPr>
        <w:t xml:space="preserve"> (see notes elsewhere)</w:t>
      </w:r>
      <w:r w:rsidR="001C4A88">
        <w:rPr>
          <w:szCs w:val="22"/>
          <w:lang w:val="en-CA"/>
        </w:rPr>
        <w:t>. Task for editors.</w:t>
      </w:r>
    </w:p>
    <w:p w14:paraId="7A50D966" w14:textId="7E06B3F3" w:rsidR="001D0FF3" w:rsidRDefault="001D0FF3" w:rsidP="00A8148A">
      <w:pPr>
        <w:rPr>
          <w:szCs w:val="22"/>
          <w:lang w:val="en-CA"/>
        </w:rPr>
      </w:pPr>
      <w:r>
        <w:rPr>
          <w:szCs w:val="22"/>
          <w:lang w:val="en-CA"/>
        </w:rPr>
        <w:t>For item5, the SEI messages that could be contained are restricted. It was commented that the aspect of prefixing is misplaced in the semantics proposed.</w:t>
      </w:r>
      <w:r w:rsidR="001C4A88">
        <w:rPr>
          <w:szCs w:val="22"/>
          <w:lang w:val="en-CA"/>
        </w:rPr>
        <w:t xml:space="preserve"> It was further commented that it would be useful to have this list in a tabular form in VVC, associated with this SEI message but not part of it. At this moment, there is no need for the list to be complete, and it could be modified anyway when new SEI messages are specified in the future. </w:t>
      </w:r>
      <w:r w:rsidR="001C4A88" w:rsidRPr="004E3093">
        <w:rPr>
          <w:szCs w:val="22"/>
          <w:highlight w:val="yellow"/>
          <w:lang w:val="en-CA"/>
        </w:rPr>
        <w:t>Agreed</w:t>
      </w:r>
      <w:r w:rsidR="001C4A88">
        <w:rPr>
          <w:szCs w:val="22"/>
          <w:lang w:val="en-CA"/>
        </w:rPr>
        <w:t xml:space="preserve"> - task for editors</w:t>
      </w:r>
    </w:p>
    <w:p w14:paraId="46A949E5" w14:textId="77777777" w:rsidR="001D0FF3" w:rsidRDefault="001D0FF3" w:rsidP="00A8148A">
      <w:pPr>
        <w:rPr>
          <w:szCs w:val="22"/>
          <w:lang w:val="en-CA"/>
        </w:rPr>
      </w:pPr>
    </w:p>
    <w:p w14:paraId="45B64F21" w14:textId="371A467C" w:rsidR="00EE1D0D" w:rsidRDefault="00EE1D0D" w:rsidP="00A8148A">
      <w:pPr>
        <w:rPr>
          <w:szCs w:val="22"/>
          <w:lang w:val="en-CA"/>
        </w:rPr>
      </w:pPr>
      <w:r>
        <w:rPr>
          <w:szCs w:val="22"/>
          <w:lang w:val="en-CA"/>
        </w:rPr>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674"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672"/>
      <w:bookmarkEnd w:id="674"/>
    </w:p>
    <w:p w14:paraId="0BA89F9F" w14:textId="7898A33A" w:rsidR="007A223A" w:rsidRPr="00D70C81" w:rsidRDefault="007A223A" w:rsidP="007A223A">
      <w:pPr>
        <w:rPr>
          <w:lang w:val="en-CA"/>
        </w:rPr>
      </w:pPr>
      <w:r w:rsidRPr="00D70C81">
        <w:rPr>
          <w:lang w:val="en-CA"/>
        </w:rPr>
        <w:t xml:space="preserve">Contributions in this area were discussed at </w:t>
      </w:r>
      <w:r w:rsidR="00180CBC">
        <w:rPr>
          <w:lang w:val="en-CA"/>
        </w:rPr>
        <w:t>1450</w:t>
      </w:r>
      <w:r w:rsidRPr="00D70C81">
        <w:rPr>
          <w:lang w:val="en-CA"/>
        </w:rPr>
        <w:t>–</w:t>
      </w:r>
      <w:r w:rsidR="00411C59">
        <w:rPr>
          <w:lang w:val="en-CA"/>
        </w:rPr>
        <w:t>1610</w:t>
      </w:r>
      <w:r w:rsidR="00411C59" w:rsidRPr="00D70C81">
        <w:rPr>
          <w:lang w:val="en-CA"/>
        </w:rPr>
        <w:t xml:space="preserve"> </w:t>
      </w:r>
      <w:r w:rsidRPr="00D70C81">
        <w:rPr>
          <w:lang w:val="en-CA"/>
        </w:rPr>
        <w:t xml:space="preserve">on </w:t>
      </w:r>
      <w:r w:rsidR="00180CBC">
        <w:rPr>
          <w:lang w:val="en-CA"/>
        </w:rPr>
        <w:t>Wednes</w:t>
      </w:r>
      <w:r w:rsidR="00180CBC" w:rsidRPr="00D70C81">
        <w:rPr>
          <w:lang w:val="en-CA"/>
        </w:rPr>
        <w:t xml:space="preserve">day </w:t>
      </w:r>
      <w:r w:rsidR="00180CBC">
        <w:rPr>
          <w:lang w:val="en-CA"/>
        </w:rPr>
        <w:t>18</w:t>
      </w:r>
      <w:r w:rsidR="00180CBC" w:rsidRPr="00D70C81">
        <w:rPr>
          <w:lang w:val="en-CA"/>
        </w:rPr>
        <w:t xml:space="preserve"> </w:t>
      </w:r>
      <w:r w:rsidRPr="00D70C81">
        <w:rPr>
          <w:lang w:val="en-CA"/>
        </w:rPr>
        <w:t xml:space="preserve">Oct. 2023 (chaired by </w:t>
      </w:r>
      <w:r w:rsidR="00180CBC">
        <w:rPr>
          <w:lang w:val="en-CA"/>
        </w:rPr>
        <w:t>JRO</w:t>
      </w:r>
      <w:r w:rsidRPr="00D70C81">
        <w:rPr>
          <w:lang w:val="en-CA"/>
        </w:rPr>
        <w:t>).</w:t>
      </w:r>
    </w:p>
    <w:p w14:paraId="5F003E19" w14:textId="77777777" w:rsidR="007A223A" w:rsidRPr="00D70C81" w:rsidRDefault="00267051" w:rsidP="007A223A">
      <w:pPr>
        <w:pStyle w:val="berschrift9"/>
        <w:rPr>
          <w:sz w:val="24"/>
          <w:lang w:val="en-CA" w:eastAsia="de-DE"/>
        </w:rPr>
      </w:pPr>
      <w:hyperlink r:id="rId946"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5ACB7072" w14:textId="77777777" w:rsidR="00180CBC" w:rsidRDefault="00180CBC" w:rsidP="00180CBC">
      <w:pPr>
        <w:rPr>
          <w:rFonts w:eastAsia="DengXian"/>
          <w:lang w:val="en-CA" w:eastAsia="zh-CN"/>
        </w:rPr>
      </w:pPr>
      <w:r>
        <w:rPr>
          <w:rFonts w:eastAsia="DengXian"/>
          <w:lang w:val="en-CA" w:eastAsia="zh-CN"/>
        </w:rPr>
        <w:t>At the 29</w:t>
      </w:r>
      <w:r w:rsidRPr="00F3789B">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base pictures to drive a deep generative network to generate additional images, therefore enabling ultra </w:t>
      </w:r>
      <w:proofErr w:type="gramStart"/>
      <w:r>
        <w:rPr>
          <w:rFonts w:eastAsia="DengXian"/>
          <w:lang w:val="en-CA" w:eastAsia="zh-CN"/>
        </w:rPr>
        <w:t>low rate</w:t>
      </w:r>
      <w:proofErr w:type="gramEnd"/>
      <w:r>
        <w:rPr>
          <w:rFonts w:eastAsia="DengXian"/>
          <w:lang w:val="en-CA" w:eastAsia="zh-CN"/>
        </w:rPr>
        <w:t xml:space="preserve"> face video compression. At the 30</w:t>
      </w:r>
      <w:r w:rsidRPr="00644F3E">
        <w:rPr>
          <w:rFonts w:eastAsia="DengXian"/>
          <w:vertAlign w:val="superscript"/>
          <w:lang w:val="en-CA" w:eastAsia="zh-CN"/>
        </w:rPr>
        <w:t>th</w:t>
      </w:r>
      <w:r>
        <w:rPr>
          <w:rFonts w:eastAsia="DengXian"/>
          <w:lang w:val="en-CA" w:eastAsia="zh-CN"/>
        </w:rPr>
        <w:t xml:space="preserve"> JVET meeting, JVET-AD0051 </w:t>
      </w:r>
      <w:r>
        <w:rPr>
          <w:lang w:val="en-CA"/>
        </w:rPr>
        <w:t>generalized</w:t>
      </w:r>
      <w:r>
        <w:rPr>
          <w:rFonts w:eastAsia="DengXian"/>
          <w:lang w:val="en-CA" w:eastAsia="zh-CN"/>
        </w:rPr>
        <w:t xml:space="preserve"> the </w:t>
      </w:r>
      <w:r>
        <w:rPr>
          <w:lang w:val="en-CA"/>
        </w:rPr>
        <w:t xml:space="preserve">generative face video SEI message to include syntax elements that correspond to </w:t>
      </w:r>
      <w:r>
        <w:rPr>
          <w:szCs w:val="22"/>
          <w:lang w:val="en-CA"/>
        </w:rPr>
        <w:t xml:space="preserve">a variety of facial representations, including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temporal motion features, facial semantics and other formats.</w:t>
      </w:r>
      <w:r>
        <w:rPr>
          <w:rFonts w:eastAsia="DengXian"/>
          <w:lang w:val="en-CA" w:eastAsia="zh-CN"/>
        </w:rPr>
        <w:t xml:space="preserve"> A</w:t>
      </w:r>
      <w:r>
        <w:rPr>
          <w:rFonts w:eastAsia="DengXian" w:hint="eastAsia"/>
          <w:lang w:val="en-CA" w:eastAsia="zh-CN"/>
        </w:rPr>
        <w:t>t</w:t>
      </w:r>
      <w:r>
        <w:rPr>
          <w:rFonts w:eastAsia="DengXian"/>
          <w:lang w:val="en-CA" w:eastAsia="zh-CN"/>
        </w:rPr>
        <w:t xml:space="preserve"> the 31</w:t>
      </w:r>
      <w:r>
        <w:rPr>
          <w:rFonts w:eastAsia="DengXian"/>
          <w:vertAlign w:val="superscript"/>
          <w:lang w:val="en-CA" w:eastAsia="zh-CN"/>
        </w:rPr>
        <w:t>st</w:t>
      </w:r>
      <w:r>
        <w:rPr>
          <w:rFonts w:eastAsia="DengXian"/>
          <w:lang w:val="en-CA" w:eastAsia="zh-CN"/>
        </w:rPr>
        <w:t xml:space="preserve"> JVET meeting, JVET-AE0080, JVET-AE0083 and JVET-AE0280 were proposed to support more common </w:t>
      </w:r>
      <w:r>
        <w:rPr>
          <w:rFonts w:eastAsia="DengXian"/>
          <w:szCs w:val="22"/>
          <w:lang w:eastAsia="zh-CN"/>
        </w:rPr>
        <w:t xml:space="preserve">syntax design of generative face video SEI message and </w:t>
      </w:r>
      <w:r w:rsidRPr="00690111">
        <w:rPr>
          <w:rFonts w:eastAsia="DengXian"/>
          <w:lang w:val="en-CA" w:eastAsia="zh-CN"/>
        </w:rPr>
        <w:t>define the interface between the decoder (which decodes the base pictures and parses the SEI message) and the generative neural network</w:t>
      </w:r>
      <w:r>
        <w:rPr>
          <w:rFonts w:eastAsia="DengXian"/>
          <w:lang w:val="en-CA" w:eastAsia="zh-CN"/>
        </w:rPr>
        <w:t>.</w:t>
      </w:r>
    </w:p>
    <w:p w14:paraId="49A5BD86" w14:textId="77777777" w:rsidR="00180CBC" w:rsidRPr="00F01645" w:rsidRDefault="00180CBC" w:rsidP="00180CBC">
      <w:pPr>
        <w:rPr>
          <w:rFonts w:eastAsia="DengXian"/>
          <w:lang w:val="en-CA" w:eastAsia="zh-CN"/>
        </w:rPr>
      </w:pPr>
      <w:r>
        <w:rPr>
          <w:rFonts w:eastAsia="DengXian"/>
          <w:lang w:val="en-CA" w:eastAsia="zh-CN"/>
        </w:rPr>
        <w:t>One question that was raised during the discussion of these contributions was the interoperability between different facial representations and their associated decoder networks. This contribution attempts to shed some lights on how the interoperability problem might be solved.</w:t>
      </w:r>
      <w:r w:rsidRPr="0095517A">
        <w:rPr>
          <w:rFonts w:eastAsia="DengXian"/>
          <w:lang w:val="en-CA" w:eastAsia="zh-CN"/>
        </w:rPr>
        <w:t xml:space="preserve"> </w:t>
      </w:r>
      <w:r>
        <w:rPr>
          <w:rFonts w:eastAsia="DengXian"/>
          <w:lang w:val="en-CA" w:eastAsia="zh-CN"/>
        </w:rPr>
        <w:t>Specifically,</w:t>
      </w:r>
      <w:r w:rsidRPr="0095517A">
        <w:rPr>
          <w:rFonts w:eastAsia="DengXian"/>
          <w:lang w:val="en-CA" w:eastAsia="zh-CN"/>
        </w:rPr>
        <w:t xml:space="preserve"> we further analyze the decoder design of generative face video SEI message</w:t>
      </w:r>
      <w:r>
        <w:rPr>
          <w:rFonts w:eastAsia="DengXian"/>
          <w:lang w:val="en-CA" w:eastAsia="zh-CN"/>
        </w:rPr>
        <w:t>,</w:t>
      </w:r>
      <w:r w:rsidRPr="0095517A">
        <w:rPr>
          <w:rFonts w:eastAsia="DengXian"/>
          <w:lang w:val="en-CA" w:eastAsia="zh-CN"/>
        </w:rPr>
        <w:t xml:space="preserve"> and discuss how to support the decoder interoperability</w:t>
      </w:r>
      <w:r>
        <w:rPr>
          <w:rFonts w:eastAsia="DengXian"/>
          <w:lang w:val="en-CA" w:eastAsia="zh-CN"/>
        </w:rPr>
        <w:t xml:space="preserve"> and parameter</w:t>
      </w:r>
      <w:r w:rsidRPr="0095517A">
        <w:rPr>
          <w:rFonts w:eastAsia="DengXian"/>
          <w:lang w:val="en-CA" w:eastAsia="zh-CN"/>
        </w:rPr>
        <w:t xml:space="preserve"> translatability in the two following schemes:</w:t>
      </w:r>
    </w:p>
    <w:p w14:paraId="76649E09" w14:textId="77777777" w:rsidR="00180CBC"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DengXian"/>
          <w:lang w:val="en-CA"/>
        </w:rPr>
      </w:pPr>
      <w:r w:rsidRPr="00F3582D">
        <w:rPr>
          <w:b/>
          <w:szCs w:val="22"/>
          <w:lang w:val="en-CA"/>
        </w:rPr>
        <w:t xml:space="preserve">Scheme </w:t>
      </w:r>
      <w:r>
        <w:rPr>
          <w:b/>
          <w:szCs w:val="22"/>
          <w:lang w:val="en-CA"/>
        </w:rPr>
        <w:t>1</w:t>
      </w:r>
      <w:r>
        <w:rPr>
          <w:rFonts w:eastAsia="DengXian"/>
          <w:lang w:val="en-CA"/>
        </w:rPr>
        <w:t xml:space="preserve">: recognizing that the end-to-end decoder consists of two independent modules, optical flow estimation module and generator module, </w:t>
      </w:r>
      <w:r>
        <w:rPr>
          <w:rFonts w:eastAsia="DengXian" w:hint="eastAsia"/>
          <w:lang w:val="en-CA"/>
        </w:rPr>
        <w:t>we</w:t>
      </w:r>
      <w:r>
        <w:rPr>
          <w:rFonts w:eastAsia="DengXian"/>
          <w:lang w:val="en-CA"/>
        </w:rPr>
        <w:t xml:space="preserve"> retrain t</w:t>
      </w:r>
      <w:r w:rsidRPr="00F01645">
        <w:rPr>
          <w:rFonts w:eastAsia="DengXian"/>
          <w:lang w:val="en-CA"/>
        </w:rPr>
        <w:t>he original end-to-end decoder as independent module</w:t>
      </w:r>
      <w:r>
        <w:rPr>
          <w:rFonts w:eastAsia="DengXian"/>
          <w:lang w:val="en-CA"/>
        </w:rPr>
        <w:t xml:space="preserve">s, where we fix the generator module and train the optical flow estimation module to adapt to different types of parameters. </w:t>
      </w:r>
    </w:p>
    <w:p w14:paraId="0D0FAFBE" w14:textId="77777777" w:rsidR="00180CBC" w:rsidRPr="00DA6BA2"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A6BA2">
        <w:rPr>
          <w:b/>
          <w:szCs w:val="22"/>
          <w:lang w:val="en-CA"/>
        </w:rPr>
        <w:t xml:space="preserve">Scheme </w:t>
      </w:r>
      <w:r>
        <w:rPr>
          <w:b/>
          <w:szCs w:val="22"/>
          <w:lang w:val="en-CA"/>
        </w:rPr>
        <w:t>2</w:t>
      </w:r>
      <w:r w:rsidRPr="00DA6BA2">
        <w:rPr>
          <w:szCs w:val="22"/>
          <w:lang w:val="en-CA"/>
        </w:rPr>
        <w:t xml:space="preserve">: we establish a generalized face </w:t>
      </w:r>
      <w:r>
        <w:rPr>
          <w:szCs w:val="22"/>
          <w:lang w:val="en-CA"/>
        </w:rPr>
        <w:t>parameter</w:t>
      </w:r>
      <w:r w:rsidRPr="00DA6BA2">
        <w:rPr>
          <w:szCs w:val="22"/>
          <w:lang w:val="en-CA"/>
        </w:rPr>
        <w:t xml:space="preserve"> translator so that different facial representations can be converted into the required type </w:t>
      </w:r>
      <w:r>
        <w:rPr>
          <w:szCs w:val="22"/>
          <w:lang w:val="en-CA"/>
        </w:rPr>
        <w:t>that can be accepted by</w:t>
      </w:r>
      <w:r w:rsidRPr="00DA6BA2">
        <w:rPr>
          <w:szCs w:val="22"/>
          <w:lang w:val="en-CA"/>
        </w:rPr>
        <w:t xml:space="preserve"> </w:t>
      </w:r>
      <w:r>
        <w:rPr>
          <w:szCs w:val="22"/>
          <w:lang w:val="en-CA"/>
        </w:rPr>
        <w:t>a</w:t>
      </w:r>
      <w:r w:rsidRPr="00DA6BA2">
        <w:rPr>
          <w:szCs w:val="22"/>
          <w:lang w:val="en-CA"/>
        </w:rPr>
        <w:t xml:space="preserve"> fixed decoder.</w:t>
      </w:r>
    </w:p>
    <w:p w14:paraId="275B2CC9" w14:textId="3A5D8A7C" w:rsidR="007A223A" w:rsidRDefault="007653E1" w:rsidP="007A223A">
      <w:pPr>
        <w:rPr>
          <w:lang w:val="en-CA" w:eastAsia="de-DE"/>
        </w:rPr>
      </w:pPr>
      <w:r w:rsidRPr="007653E1">
        <w:rPr>
          <w:noProof/>
          <w:lang w:val="en-CA" w:eastAsia="de-DE"/>
        </w:rPr>
        <w:lastRenderedPageBreak/>
        <w:drawing>
          <wp:inline distT="0" distB="0" distL="0" distR="0" wp14:anchorId="2757490E" wp14:editId="64CD7DBC">
            <wp:extent cx="6463030" cy="308991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7"/>
                    <a:stretch>
                      <a:fillRect/>
                    </a:stretch>
                  </pic:blipFill>
                  <pic:spPr>
                    <a:xfrm>
                      <a:off x="0" y="0"/>
                      <a:ext cx="6463030" cy="3089910"/>
                    </a:xfrm>
                    <a:prstGeom prst="rect">
                      <a:avLst/>
                    </a:prstGeom>
                  </pic:spPr>
                </pic:pic>
              </a:graphicData>
            </a:graphic>
          </wp:inline>
        </w:drawing>
      </w:r>
    </w:p>
    <w:p w14:paraId="0FBA50A5" w14:textId="717B55DC" w:rsidR="00400D8D" w:rsidRDefault="00400D8D" w:rsidP="007A223A">
      <w:pPr>
        <w:rPr>
          <w:lang w:val="en-CA" w:eastAsia="de-DE"/>
        </w:rPr>
      </w:pPr>
      <w:r>
        <w:rPr>
          <w:lang w:val="en-CA" w:eastAsia="de-DE"/>
        </w:rPr>
        <w:t xml:space="preserve">Analysis and synthesis don’t have to be </w:t>
      </w:r>
      <w:proofErr w:type="gramStart"/>
      <w:r>
        <w:rPr>
          <w:lang w:val="en-CA" w:eastAsia="de-DE"/>
        </w:rPr>
        <w:t>jointly optimized,</w:t>
      </w:r>
      <w:proofErr w:type="gramEnd"/>
      <w:r>
        <w:rPr>
          <w:lang w:val="en-CA" w:eastAsia="de-DE"/>
        </w:rPr>
        <w:t xml:space="preserve"> a trans</w:t>
      </w:r>
      <w:r w:rsidR="00D77BFA">
        <w:rPr>
          <w:lang w:val="en-CA" w:eastAsia="de-DE"/>
        </w:rPr>
        <w:t>lator aligns the information needed.</w:t>
      </w:r>
    </w:p>
    <w:p w14:paraId="2399BD8D" w14:textId="3A5A75CD" w:rsidR="00D77BFA" w:rsidRDefault="00D77BFA" w:rsidP="007A223A">
      <w:pPr>
        <w:rPr>
          <w:lang w:val="en-CA" w:eastAsia="de-DE"/>
        </w:rPr>
      </w:pPr>
      <w:r>
        <w:rPr>
          <w:lang w:val="en-CA" w:eastAsia="de-DE"/>
        </w:rPr>
        <w:t>Quality somewhat suffers relative to the jointly optimized case, but still acceptable.</w:t>
      </w:r>
    </w:p>
    <w:p w14:paraId="3196942F" w14:textId="01575DE8" w:rsidR="007653E1" w:rsidRDefault="007653E1" w:rsidP="007A223A">
      <w:pPr>
        <w:rPr>
          <w:lang w:val="en-CA" w:eastAsia="de-DE"/>
        </w:rPr>
      </w:pPr>
      <w:r>
        <w:rPr>
          <w:lang w:val="en-CA" w:eastAsia="de-DE"/>
        </w:rPr>
        <w:t xml:space="preserve">The SEI message would represent 3D </w:t>
      </w:r>
      <w:proofErr w:type="spellStart"/>
      <w:r>
        <w:rPr>
          <w:lang w:val="en-CA" w:eastAsia="de-DE"/>
        </w:rPr>
        <w:t>keypoints</w:t>
      </w:r>
      <w:proofErr w:type="spellEnd"/>
      <w:r>
        <w:rPr>
          <w:lang w:val="en-CA" w:eastAsia="de-DE"/>
        </w:rPr>
        <w:t xml:space="preserve">. </w:t>
      </w:r>
    </w:p>
    <w:p w14:paraId="76282B8C" w14:textId="4FB03D8F" w:rsidR="007653E1" w:rsidRDefault="007653E1" w:rsidP="007A223A">
      <w:pPr>
        <w:rPr>
          <w:lang w:val="en-CA" w:eastAsia="de-DE"/>
        </w:rPr>
      </w:pPr>
      <w:r>
        <w:rPr>
          <w:lang w:val="en-CA" w:eastAsia="de-DE"/>
        </w:rPr>
        <w:t xml:space="preserve">The network parameters of the translator </w:t>
      </w:r>
      <w:r w:rsidR="00400D8D">
        <w:rPr>
          <w:lang w:val="en-CA" w:eastAsia="de-DE"/>
        </w:rPr>
        <w:t>c</w:t>
      </w:r>
      <w:r>
        <w:rPr>
          <w:lang w:val="en-CA" w:eastAsia="de-DE"/>
        </w:rPr>
        <w:t>ould also be sent</w:t>
      </w:r>
      <w:r w:rsidR="00400D8D">
        <w:rPr>
          <w:lang w:val="en-CA" w:eastAsia="de-DE"/>
        </w:rPr>
        <w:t xml:space="preserve"> (1.3 million parameters)</w:t>
      </w:r>
      <w:r>
        <w:rPr>
          <w:lang w:val="en-CA" w:eastAsia="de-DE"/>
        </w:rPr>
        <w:t>.</w:t>
      </w:r>
    </w:p>
    <w:p w14:paraId="38D97425" w14:textId="27FD424C" w:rsidR="00400D8D" w:rsidRDefault="00400D8D" w:rsidP="007A223A">
      <w:pPr>
        <w:rPr>
          <w:lang w:val="en-CA" w:eastAsia="de-DE"/>
        </w:rPr>
      </w:pPr>
      <w:r>
        <w:rPr>
          <w:lang w:val="en-CA" w:eastAsia="de-DE"/>
        </w:rPr>
        <w:t>The fixed synthesis model would not be mandatory.</w:t>
      </w:r>
    </w:p>
    <w:p w14:paraId="39E5204C" w14:textId="57FF0639" w:rsidR="00400D8D" w:rsidRDefault="00400D8D" w:rsidP="007A223A">
      <w:pPr>
        <w:rPr>
          <w:lang w:val="en-CA" w:eastAsia="de-DE"/>
        </w:rPr>
      </w:pPr>
      <w:r>
        <w:rPr>
          <w:lang w:val="en-CA" w:eastAsia="de-DE"/>
        </w:rPr>
        <w:t>It was commented that rather than supporting various approaches, it might be more appropriate selecting one of them.</w:t>
      </w:r>
    </w:p>
    <w:p w14:paraId="6D9E9F35" w14:textId="77777777" w:rsidR="00400D8D" w:rsidRPr="00D70C81" w:rsidRDefault="00400D8D" w:rsidP="007A223A">
      <w:pPr>
        <w:rPr>
          <w:lang w:val="en-CA" w:eastAsia="de-DE"/>
        </w:rPr>
      </w:pPr>
    </w:p>
    <w:p w14:paraId="39C72BDF" w14:textId="77777777" w:rsidR="007A223A" w:rsidRPr="00D70C81" w:rsidRDefault="00267051" w:rsidP="007A223A">
      <w:pPr>
        <w:pStyle w:val="berschrift9"/>
        <w:rPr>
          <w:sz w:val="24"/>
          <w:lang w:val="en-CA" w:eastAsia="de-DE"/>
        </w:rPr>
      </w:pPr>
      <w:hyperlink r:id="rId948"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02691148" w14:textId="77777777" w:rsidR="00D77BFA" w:rsidRDefault="00D77BFA" w:rsidP="00D77BFA">
      <w:pPr>
        <w:rPr>
          <w:lang w:val="en-CA"/>
        </w:rPr>
      </w:pPr>
      <w:r>
        <w:rPr>
          <w:lang w:val="en-CA"/>
        </w:rPr>
        <w:t>At the 29</w:t>
      </w:r>
      <w:r w:rsidRPr="00091B6F">
        <w:rPr>
          <w:vertAlign w:val="superscript"/>
          <w:lang w:val="en-CA"/>
        </w:rPr>
        <w:t>th</w:t>
      </w:r>
      <w:r>
        <w:rPr>
          <w:lang w:val="en-CA"/>
        </w:rPr>
        <w:t xml:space="preserve"> JVET meeting, JVET-AC0088 presented a generative face video SEI message to allow for compression of talking-face videos at ultra-low bitrate. An expansion of its scope was presented in JVET-AD0051 at the 30</w:t>
      </w:r>
      <w:r w:rsidRPr="00091B6F">
        <w:rPr>
          <w:vertAlign w:val="superscript"/>
          <w:lang w:val="en-CA"/>
        </w:rPr>
        <w:t>th</w:t>
      </w:r>
      <w:r>
        <w:rPr>
          <w:lang w:val="en-CA"/>
        </w:rPr>
        <w:t xml:space="preserve"> JVET meeting to encompass multiple facial representations. During the 31</w:t>
      </w:r>
      <w:r w:rsidRPr="00091B6F">
        <w:rPr>
          <w:vertAlign w:val="superscript"/>
          <w:lang w:val="en-CA"/>
        </w:rPr>
        <w:t>st</w:t>
      </w:r>
      <w:r>
        <w:rPr>
          <w:lang w:val="en-CA"/>
        </w:rPr>
        <w:t xml:space="preserve"> JVET meeting, further enhancements to the generative face video SEI message syntax were propositioned in JVET-AE0280 which combined ideas proposed in JVET-AE0080 and JVET-AE0083. Also, the informative proposal JVET-AE0088 demonstrated the effectiveness of 3-D facial landmarks for generating talking-face videos, and the framework’s independence across number of landmarks for generation. </w:t>
      </w:r>
    </w:p>
    <w:p w14:paraId="13C8A145" w14:textId="77777777" w:rsidR="00D77BFA" w:rsidRPr="00233C1B" w:rsidRDefault="00D77BFA" w:rsidP="00D77BFA">
      <w:pPr>
        <w:rPr>
          <w:lang w:val="en-CA"/>
        </w:rPr>
      </w:pPr>
      <w:r>
        <w:rPr>
          <w:lang w:val="en-CA"/>
        </w:rPr>
        <w:t>This contribution aims to provide further details presented in JVET-AE0088 and enhanced refinements to the generative face video SEI message from JVET-AE0280.</w:t>
      </w:r>
    </w:p>
    <w:p w14:paraId="28EAE461" w14:textId="75A1451F" w:rsidR="007A223A" w:rsidRDefault="00E43215" w:rsidP="007A223A">
      <w:pPr>
        <w:rPr>
          <w:lang w:val="en-CA" w:eastAsia="de-DE"/>
        </w:rPr>
      </w:pPr>
      <w:r>
        <w:rPr>
          <w:lang w:val="en-CA" w:eastAsia="de-DE"/>
        </w:rPr>
        <w:t>A concept of “subgrouping” landmark points such as eyes</w:t>
      </w:r>
      <w:r w:rsidR="00096CBB">
        <w:rPr>
          <w:lang w:val="en-CA" w:eastAsia="de-DE"/>
        </w:rPr>
        <w:t>, contour</w:t>
      </w:r>
      <w:r>
        <w:rPr>
          <w:lang w:val="en-CA" w:eastAsia="de-DE"/>
        </w:rPr>
        <w:t xml:space="preserve"> and mouth </w:t>
      </w:r>
      <w:proofErr w:type="gramStart"/>
      <w:r>
        <w:rPr>
          <w:lang w:val="en-CA" w:eastAsia="de-DE"/>
        </w:rPr>
        <w:t>is</w:t>
      </w:r>
      <w:proofErr w:type="gramEnd"/>
      <w:r>
        <w:rPr>
          <w:lang w:val="en-CA" w:eastAsia="de-DE"/>
        </w:rPr>
        <w:t xml:space="preserve"> introduced to support more complex facial actions while keeping rate low by only sending changes in specific subgroups.</w:t>
      </w:r>
    </w:p>
    <w:p w14:paraId="2E856420" w14:textId="1CE411D2" w:rsidR="00E43215" w:rsidRDefault="00E43215" w:rsidP="007A223A">
      <w:pPr>
        <w:rPr>
          <w:lang w:val="en-CA" w:eastAsia="de-DE"/>
        </w:rPr>
      </w:pPr>
      <w:r>
        <w:rPr>
          <w:lang w:val="en-CA" w:eastAsia="de-DE"/>
        </w:rPr>
        <w:t xml:space="preserve">Affine matrix represents 3D </w:t>
      </w:r>
      <w:r w:rsidR="00096CBB">
        <w:rPr>
          <w:lang w:val="en-CA" w:eastAsia="de-DE"/>
        </w:rPr>
        <w:t xml:space="preserve">global </w:t>
      </w:r>
      <w:r>
        <w:rPr>
          <w:lang w:val="en-CA" w:eastAsia="de-DE"/>
        </w:rPr>
        <w:t>movements</w:t>
      </w:r>
    </w:p>
    <w:p w14:paraId="748C589D" w14:textId="31BC74C7" w:rsidR="00096CBB" w:rsidRDefault="00096CBB" w:rsidP="007A223A">
      <w:pPr>
        <w:rPr>
          <w:lang w:val="en-CA" w:eastAsia="de-DE"/>
        </w:rPr>
      </w:pPr>
      <w:r w:rsidRPr="00096CBB">
        <w:rPr>
          <w:noProof/>
          <w:lang w:val="en-CA" w:eastAsia="de-DE"/>
        </w:rPr>
        <w:lastRenderedPageBreak/>
        <w:drawing>
          <wp:inline distT="0" distB="0" distL="0" distR="0" wp14:anchorId="2C4A13DC" wp14:editId="6DBE1F1C">
            <wp:extent cx="6463030" cy="22161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9"/>
                    <a:stretch>
                      <a:fillRect/>
                    </a:stretch>
                  </pic:blipFill>
                  <pic:spPr>
                    <a:xfrm>
                      <a:off x="0" y="0"/>
                      <a:ext cx="6463030" cy="2216150"/>
                    </a:xfrm>
                    <a:prstGeom prst="rect">
                      <a:avLst/>
                    </a:prstGeom>
                  </pic:spPr>
                </pic:pic>
              </a:graphicData>
            </a:graphic>
          </wp:inline>
        </w:drawing>
      </w:r>
    </w:p>
    <w:p w14:paraId="25D8B6A9" w14:textId="21CEF322" w:rsidR="00096CBB" w:rsidRDefault="00096CBB" w:rsidP="007A223A">
      <w:pPr>
        <w:rPr>
          <w:lang w:val="en-CA" w:eastAsia="de-DE"/>
        </w:rPr>
      </w:pPr>
      <w:r>
        <w:rPr>
          <w:lang w:val="en-CA" w:eastAsia="de-DE"/>
        </w:rPr>
        <w:t xml:space="preserve">The approach is primarily for efficient representation of </w:t>
      </w:r>
      <w:proofErr w:type="spellStart"/>
      <w:r>
        <w:rPr>
          <w:lang w:val="en-CA" w:eastAsia="de-DE"/>
        </w:rPr>
        <w:t>keypoints</w:t>
      </w:r>
      <w:proofErr w:type="spellEnd"/>
      <w:r>
        <w:rPr>
          <w:lang w:val="en-CA" w:eastAsia="de-DE"/>
        </w:rPr>
        <w:t>.</w:t>
      </w:r>
    </w:p>
    <w:p w14:paraId="1B5236CC" w14:textId="77777777" w:rsidR="00096CBB" w:rsidRPr="00D70C81" w:rsidRDefault="00096CBB" w:rsidP="007A223A">
      <w:pPr>
        <w:rPr>
          <w:lang w:val="en-CA" w:eastAsia="de-DE"/>
        </w:rPr>
      </w:pPr>
    </w:p>
    <w:p w14:paraId="01BD0EFC" w14:textId="401BD6AC" w:rsidR="00045EBF" w:rsidRPr="00D70C81" w:rsidRDefault="00267051" w:rsidP="00045EBF">
      <w:pPr>
        <w:pStyle w:val="berschrift9"/>
        <w:rPr>
          <w:sz w:val="24"/>
          <w:lang w:val="en-CA" w:eastAsia="de-DE"/>
        </w:rPr>
      </w:pPr>
      <w:hyperlink r:id="rId950"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p>
    <w:p w14:paraId="4BE9430A" w14:textId="77777777" w:rsidR="00096CBB" w:rsidRPr="0095567F" w:rsidRDefault="00096CBB" w:rsidP="00096CBB">
      <w:pPr>
        <w:rPr>
          <w:rFonts w:eastAsia="DengXian"/>
          <w:lang w:val="en-CA" w:eastAsia="zh-CN"/>
        </w:rPr>
      </w:pPr>
      <w:bookmarkStart w:id="675" w:name="_Hlk122511096"/>
      <w:r w:rsidRPr="00745188">
        <w:rPr>
          <w:szCs w:val="22"/>
        </w:rPr>
        <w:t xml:space="preserve">This contribution </w:t>
      </w:r>
      <w:r>
        <w:rPr>
          <w:szCs w:val="22"/>
        </w:rPr>
        <w:t>updates the</w:t>
      </w:r>
      <w:r w:rsidRPr="00745188">
        <w:rPr>
          <w:szCs w:val="22"/>
        </w:rPr>
        <w:t xml:space="preserve"> common text </w:t>
      </w:r>
      <w:r>
        <w:rPr>
          <w:szCs w:val="22"/>
        </w:rPr>
        <w:t xml:space="preserve">of generative face video (GFV) SEI message proposed in </w:t>
      </w:r>
      <w:r w:rsidRPr="00745188">
        <w:rPr>
          <w:szCs w:val="22"/>
        </w:rPr>
        <w:t>JVET-AE0</w:t>
      </w:r>
      <w:r>
        <w:rPr>
          <w:rFonts w:ascii="DengXian" w:eastAsia="DengXian" w:hAnsi="DengXian" w:hint="eastAsia"/>
          <w:szCs w:val="22"/>
          <w:lang w:eastAsia="zh-CN"/>
        </w:rPr>
        <w:t>2</w:t>
      </w:r>
      <w:r w:rsidRPr="00745188">
        <w:rPr>
          <w:szCs w:val="22"/>
        </w:rPr>
        <w:t xml:space="preserve">80 </w:t>
      </w:r>
      <w:r>
        <w:rPr>
          <w:szCs w:val="22"/>
        </w:rPr>
        <w:t>by introducing the parameter translator proposed in</w:t>
      </w:r>
      <w:r w:rsidRPr="00745188">
        <w:rPr>
          <w:szCs w:val="22"/>
        </w:rPr>
        <w:t xml:space="preserve"> JVET-A</w:t>
      </w:r>
      <w:r>
        <w:rPr>
          <w:szCs w:val="22"/>
        </w:rPr>
        <w:t>F0048 which</w:t>
      </w:r>
      <w:r w:rsidRPr="00172746" w:rsidDel="000D6E61">
        <w:rPr>
          <w:szCs w:val="22"/>
        </w:rPr>
        <w:t xml:space="preserve"> attempts to </w:t>
      </w:r>
      <w:r>
        <w:rPr>
          <w:szCs w:val="22"/>
        </w:rPr>
        <w:t>solve</w:t>
      </w:r>
      <w:r w:rsidRPr="00172746" w:rsidDel="000D6E61">
        <w:rPr>
          <w:szCs w:val="22"/>
        </w:rPr>
        <w:t xml:space="preserve"> the interoperability</w:t>
      </w:r>
      <w:r w:rsidDel="000D6E61">
        <w:rPr>
          <w:szCs w:val="22"/>
        </w:rPr>
        <w:t xml:space="preserve"> issue</w:t>
      </w:r>
      <w:r w:rsidRPr="00172746" w:rsidDel="000D6E61">
        <w:rPr>
          <w:szCs w:val="22"/>
        </w:rPr>
        <w:t xml:space="preserve"> between different facial representations and their associated decoder networks.</w:t>
      </w:r>
      <w:r w:rsidDel="000D6E61">
        <w:rPr>
          <w:rFonts w:eastAsia="DengXian"/>
          <w:lang w:eastAsia="zh-CN"/>
        </w:rPr>
        <w:t xml:space="preserve"> </w:t>
      </w:r>
      <w:bookmarkEnd w:id="675"/>
      <w:r w:rsidRPr="00745188">
        <w:rPr>
          <w:szCs w:val="22"/>
        </w:rPr>
        <w:t>The proposed GFV SEI message is intended for ultra</w:t>
      </w:r>
      <w:r>
        <w:rPr>
          <w:szCs w:val="22"/>
        </w:rPr>
        <w:t>-</w:t>
      </w:r>
      <w:r w:rsidRPr="00745188">
        <w:rPr>
          <w:szCs w:val="22"/>
        </w:rPr>
        <w:t>low bitrate face video compression applications such as video conferencing, live entertainment, and face animation.</w:t>
      </w:r>
    </w:p>
    <w:p w14:paraId="10FE2ACF" w14:textId="19F963AC" w:rsidR="00045EBF" w:rsidRDefault="00A038A0" w:rsidP="007A223A">
      <w:pPr>
        <w:rPr>
          <w:lang w:val="en-CA" w:eastAsia="de-DE"/>
        </w:rPr>
      </w:pPr>
      <w:r>
        <w:rPr>
          <w:lang w:val="en-CA" w:eastAsia="de-DE"/>
        </w:rPr>
        <w:t>The SEI message contains</w:t>
      </w:r>
    </w:p>
    <w:p w14:paraId="0F716D71" w14:textId="19022837" w:rsidR="00A038A0" w:rsidRDefault="00A038A0" w:rsidP="00A038A0">
      <w:pPr>
        <w:pStyle w:val="Listenabsatz"/>
        <w:numPr>
          <w:ilvl w:val="0"/>
          <w:numId w:val="352"/>
        </w:numPr>
        <w:rPr>
          <w:lang w:val="en-CA" w:eastAsia="de-DE"/>
        </w:rPr>
      </w:pPr>
      <w:proofErr w:type="spellStart"/>
      <w:r>
        <w:rPr>
          <w:lang w:val="en-CA" w:eastAsia="de-DE"/>
        </w:rPr>
        <w:t>Keypoints</w:t>
      </w:r>
      <w:proofErr w:type="spellEnd"/>
      <w:r>
        <w:rPr>
          <w:lang w:val="en-CA" w:eastAsia="de-DE"/>
        </w:rPr>
        <w:t xml:space="preserve"> (2D or 3D)</w:t>
      </w:r>
    </w:p>
    <w:p w14:paraId="02CD8C58" w14:textId="54765A6C" w:rsidR="00A038A0" w:rsidRDefault="00A038A0" w:rsidP="00A038A0">
      <w:pPr>
        <w:pStyle w:val="Listenabsatz"/>
        <w:numPr>
          <w:ilvl w:val="0"/>
          <w:numId w:val="352"/>
        </w:numPr>
        <w:rPr>
          <w:lang w:val="en-CA" w:eastAsia="de-DE"/>
        </w:rPr>
      </w:pPr>
      <w:r>
        <w:rPr>
          <w:lang w:val="en-CA" w:eastAsia="de-DE"/>
        </w:rPr>
        <w:t>Matrices of different types (e.g. affine</w:t>
      </w:r>
      <w:r w:rsidR="007071B7">
        <w:rPr>
          <w:lang w:val="en-CA" w:eastAsia="de-DE"/>
        </w:rPr>
        <w:t xml:space="preserve">, </w:t>
      </w:r>
      <w:proofErr w:type="spellStart"/>
      <w:r w:rsidR="007071B7">
        <w:rPr>
          <w:lang w:val="en-CA" w:eastAsia="de-DE"/>
        </w:rPr>
        <w:t>cov</w:t>
      </w:r>
      <w:proofErr w:type="spellEnd"/>
      <w:r w:rsidR="007071B7">
        <w:rPr>
          <w:lang w:val="en-CA" w:eastAsia="de-DE"/>
        </w:rPr>
        <w:t xml:space="preserve">, </w:t>
      </w:r>
      <w:proofErr w:type="gramStart"/>
      <w:r w:rsidR="007071B7">
        <w:rPr>
          <w:lang w:val="en-CA" w:eastAsia="de-DE"/>
        </w:rPr>
        <w:t>mouth</w:t>
      </w:r>
      <w:r>
        <w:rPr>
          <w:lang w:val="en-CA" w:eastAsia="de-DE"/>
        </w:rPr>
        <w:t>,…</w:t>
      </w:r>
      <w:proofErr w:type="gramEnd"/>
      <w:r>
        <w:rPr>
          <w:lang w:val="en-CA" w:eastAsia="de-DE"/>
        </w:rPr>
        <w:t>)</w:t>
      </w:r>
    </w:p>
    <w:p w14:paraId="5B77C57D" w14:textId="5C59328A" w:rsidR="007071B7" w:rsidRDefault="007071B7" w:rsidP="00A038A0">
      <w:pPr>
        <w:pStyle w:val="Listenabsatz"/>
        <w:numPr>
          <w:ilvl w:val="0"/>
          <w:numId w:val="352"/>
        </w:numPr>
        <w:rPr>
          <w:lang w:val="en-CA" w:eastAsia="de-DE"/>
        </w:rPr>
      </w:pPr>
      <w:r>
        <w:rPr>
          <w:lang w:val="en-CA" w:eastAsia="de-DE"/>
        </w:rPr>
        <w:t>Optionally a translator (using NNR)</w:t>
      </w:r>
    </w:p>
    <w:p w14:paraId="09E9B2A1" w14:textId="21D8B561" w:rsidR="00A038A0" w:rsidRDefault="00A038A0" w:rsidP="00A038A0">
      <w:pPr>
        <w:rPr>
          <w:lang w:val="en-CA" w:eastAsia="de-DE"/>
        </w:rPr>
      </w:pPr>
      <w:r>
        <w:rPr>
          <w:lang w:val="en-CA" w:eastAsia="de-DE"/>
        </w:rPr>
        <w:t>Depending on the algorithm at the encoder, not all of these parameters are present</w:t>
      </w:r>
      <w:r w:rsidR="007071B7">
        <w:rPr>
          <w:lang w:val="en-CA" w:eastAsia="de-DE"/>
        </w:rPr>
        <w:t xml:space="preserve"> in the SEI.</w:t>
      </w:r>
    </w:p>
    <w:p w14:paraId="11B3140C" w14:textId="4AD6D92C" w:rsidR="007071B7" w:rsidRDefault="007071B7" w:rsidP="00A038A0">
      <w:pPr>
        <w:rPr>
          <w:lang w:val="en-CA" w:eastAsia="de-DE"/>
        </w:rPr>
      </w:pPr>
      <w:r>
        <w:rPr>
          <w:lang w:val="en-CA" w:eastAsia="de-DE"/>
        </w:rPr>
        <w:t>Depending on the parameters received, and the synthesis algorithm available, a certain translator may be necessary.</w:t>
      </w:r>
    </w:p>
    <w:p w14:paraId="2F563870" w14:textId="6369D8CD" w:rsidR="007071B7" w:rsidRDefault="007071B7" w:rsidP="00A038A0">
      <w:pPr>
        <w:rPr>
          <w:lang w:val="en-CA" w:eastAsia="de-DE"/>
        </w:rPr>
      </w:pPr>
      <w:r>
        <w:rPr>
          <w:lang w:val="en-CA" w:eastAsia="de-DE"/>
        </w:rPr>
        <w:t>Translator and synthesizer are NNs.</w:t>
      </w:r>
    </w:p>
    <w:p w14:paraId="6EAF104E" w14:textId="1503B894" w:rsidR="007071B7" w:rsidRDefault="007071B7" w:rsidP="00A038A0">
      <w:pPr>
        <w:rPr>
          <w:lang w:val="en-CA" w:eastAsia="de-DE"/>
        </w:rPr>
      </w:pPr>
      <w:r>
        <w:rPr>
          <w:lang w:val="en-CA" w:eastAsia="de-DE"/>
        </w:rPr>
        <w:t>If a decoder does not have a suitable translator and synthesizer available for the parameters found in the SEI, it would give up.</w:t>
      </w:r>
    </w:p>
    <w:p w14:paraId="4ACCD4D1" w14:textId="07C020B8" w:rsidR="007071B7" w:rsidRDefault="007071B7" w:rsidP="00A038A0">
      <w:pPr>
        <w:rPr>
          <w:lang w:val="en-CA" w:eastAsia="de-DE"/>
        </w:rPr>
      </w:pPr>
      <w:proofErr w:type="gramStart"/>
      <w:r>
        <w:rPr>
          <w:lang w:val="en-CA" w:eastAsia="de-DE"/>
        </w:rPr>
        <w:t>Basically</w:t>
      </w:r>
      <w:proofErr w:type="gramEnd"/>
      <w:r>
        <w:rPr>
          <w:lang w:val="en-CA" w:eastAsia="de-DE"/>
        </w:rPr>
        <w:t xml:space="preserve"> by this concept, many different formats would be supported.</w:t>
      </w:r>
    </w:p>
    <w:p w14:paraId="3B7CD629" w14:textId="77777777" w:rsidR="00967354" w:rsidRDefault="007071B7">
      <w:pPr>
        <w:rPr>
          <w:ins w:id="676" w:author="Jens-Rainer Ohm" w:date="2023-10-19T10:26:00Z"/>
          <w:lang w:val="en-CA" w:eastAsia="de-DE"/>
        </w:rPr>
      </w:pPr>
      <w:del w:id="677" w:author="Jens-Rainer Ohm" w:date="2023-10-19T10:26:00Z">
        <w:r w:rsidRPr="00DB2C48" w:rsidDel="00967354">
          <w:rPr>
            <w:highlight w:val="yellow"/>
            <w:lang w:val="en-CA" w:eastAsia="de-DE"/>
          </w:rPr>
          <w:delText>Continue</w:delText>
        </w:r>
        <w:r w:rsidR="00411C59" w:rsidRPr="00DB2C48" w:rsidDel="00967354">
          <w:rPr>
            <w:highlight w:val="yellow"/>
            <w:lang w:val="en-CA" w:eastAsia="de-DE"/>
          </w:rPr>
          <w:delText xml:space="preserve"> for deciding next steps: TuC? AHG? Coordinated experiment?</w:delText>
        </w:r>
      </w:del>
    </w:p>
    <w:p w14:paraId="4E984B17" w14:textId="16C90A92" w:rsidR="001B7A71" w:rsidRDefault="001B7A71">
      <w:pPr>
        <w:rPr>
          <w:ins w:id="678" w:author="Jens-Rainer Ohm" w:date="2023-10-19T10:24:00Z"/>
          <w:lang w:val="en-CA" w:eastAsia="de-DE"/>
        </w:rPr>
      </w:pPr>
      <w:ins w:id="679" w:author="Jens-Rainer Ohm" w:date="2023-10-19T10:12:00Z">
        <w:r>
          <w:rPr>
            <w:lang w:val="en-CA" w:eastAsia="de-DE"/>
          </w:rPr>
          <w:t xml:space="preserve">It was concluded </w:t>
        </w:r>
      </w:ins>
      <w:ins w:id="680" w:author="Jens-Rainer Ohm" w:date="2023-10-19T10:16:00Z">
        <w:r w:rsidR="00795501">
          <w:rPr>
            <w:lang w:val="en-CA" w:eastAsia="de-DE"/>
          </w:rPr>
          <w:t>that establishing a</w:t>
        </w:r>
      </w:ins>
      <w:ins w:id="681" w:author="Jens-Rainer Ohm" w:date="2023-10-19T10:26:00Z">
        <w:r w:rsidR="00967354">
          <w:rPr>
            <w:lang w:val="en-CA" w:eastAsia="de-DE"/>
          </w:rPr>
          <w:t xml:space="preserve"> </w:t>
        </w:r>
      </w:ins>
      <w:ins w:id="682" w:author="Jens-Rainer Ohm" w:date="2023-10-19T10:16:00Z">
        <w:r w:rsidR="00795501">
          <w:rPr>
            <w:lang w:val="en-CA" w:eastAsia="de-DE"/>
          </w:rPr>
          <w:t>n</w:t>
        </w:r>
      </w:ins>
      <w:ins w:id="683" w:author="Jens-Rainer Ohm" w:date="2023-10-19T10:26:00Z">
        <w:r w:rsidR="00967354">
          <w:rPr>
            <w:lang w:val="en-CA" w:eastAsia="de-DE"/>
          </w:rPr>
          <w:t>ew</w:t>
        </w:r>
      </w:ins>
      <w:ins w:id="684" w:author="Jens-Rainer Ohm" w:date="2023-10-19T10:16:00Z">
        <w:r w:rsidR="00795501">
          <w:rPr>
            <w:lang w:val="en-CA" w:eastAsia="de-DE"/>
          </w:rPr>
          <w:t xml:space="preserve"> </w:t>
        </w:r>
        <w:r w:rsidR="00795501" w:rsidRPr="00967354">
          <w:rPr>
            <w:highlight w:val="yellow"/>
            <w:lang w:val="en-CA" w:eastAsia="de-DE"/>
            <w:rPrChange w:id="685" w:author="Jens-Rainer Ohm" w:date="2023-10-19T10:26:00Z">
              <w:rPr>
                <w:lang w:val="en-CA" w:eastAsia="de-DE"/>
              </w:rPr>
            </w:rPrChange>
          </w:rPr>
          <w:t>AHG</w:t>
        </w:r>
        <w:r w:rsidR="00795501">
          <w:rPr>
            <w:lang w:val="en-CA" w:eastAsia="de-DE"/>
          </w:rPr>
          <w:t xml:space="preserve"> </w:t>
        </w:r>
      </w:ins>
      <w:ins w:id="686" w:author="Jens-Rainer Ohm" w:date="2023-10-19T10:17:00Z">
        <w:r w:rsidR="00795501">
          <w:rPr>
            <w:lang w:val="en-CA" w:eastAsia="de-DE"/>
          </w:rPr>
          <w:t>is the best way of studying generative face, providing software, coordinating experiments</w:t>
        </w:r>
      </w:ins>
      <w:ins w:id="687" w:author="Jens-Rainer Ohm" w:date="2023-10-19T10:18:00Z">
        <w:r w:rsidR="00795501">
          <w:rPr>
            <w:lang w:val="en-CA" w:eastAsia="de-DE"/>
          </w:rPr>
          <w:t xml:space="preserve">, investigating </w:t>
        </w:r>
      </w:ins>
      <w:ins w:id="688" w:author="Jens-Rainer Ohm" w:date="2023-10-19T10:19:00Z">
        <w:r w:rsidR="00795501">
          <w:rPr>
            <w:lang w:val="en-CA" w:eastAsia="de-DE"/>
          </w:rPr>
          <w:t xml:space="preserve">which parameters would be needed, </w:t>
        </w:r>
      </w:ins>
      <w:ins w:id="689" w:author="Jens-Rainer Ohm" w:date="2023-10-19T10:24:00Z">
        <w:r w:rsidR="00795501">
          <w:rPr>
            <w:lang w:val="en-CA" w:eastAsia="de-DE"/>
          </w:rPr>
          <w:t xml:space="preserve">how they can be efficiently coded, </w:t>
        </w:r>
      </w:ins>
      <w:ins w:id="690" w:author="Jens-Rainer Ohm" w:date="2023-10-19T10:19:00Z">
        <w:r w:rsidR="00795501">
          <w:rPr>
            <w:lang w:val="en-CA" w:eastAsia="de-DE"/>
          </w:rPr>
          <w:t xml:space="preserve">interoperability aspects, quality, </w:t>
        </w:r>
      </w:ins>
      <w:ins w:id="691" w:author="Jens-Rainer Ohm" w:date="2023-10-19T10:27:00Z">
        <w:r w:rsidR="00967354">
          <w:rPr>
            <w:lang w:val="en-CA" w:eastAsia="de-DE"/>
          </w:rPr>
          <w:t xml:space="preserve">stability, </w:t>
        </w:r>
      </w:ins>
      <w:ins w:id="692" w:author="Jens-Rainer Ohm" w:date="2023-10-19T10:19:00Z">
        <w:r w:rsidR="00795501">
          <w:rPr>
            <w:lang w:val="en-CA" w:eastAsia="de-DE"/>
          </w:rPr>
          <w:t>etc.</w:t>
        </w:r>
      </w:ins>
    </w:p>
    <w:p w14:paraId="0BFF6D5A" w14:textId="3302E81F" w:rsidR="00795501" w:rsidRDefault="00795501">
      <w:pPr>
        <w:rPr>
          <w:ins w:id="693" w:author="Jens-Rainer Ohm" w:date="2023-10-19T10:24:00Z"/>
          <w:lang w:val="en-CA" w:eastAsia="de-DE"/>
        </w:rPr>
      </w:pPr>
      <w:ins w:id="694" w:author="Jens-Rainer Ohm" w:date="2023-10-19T10:24:00Z">
        <w:r>
          <w:rPr>
            <w:lang w:val="en-CA" w:eastAsia="de-DE"/>
          </w:rPr>
          <w:t>The AHG should also be mandated to develop a document summarizing the potential approaches.</w:t>
        </w:r>
      </w:ins>
    </w:p>
    <w:p w14:paraId="61DA157B" w14:textId="54FA0F48" w:rsidR="00967354" w:rsidRPr="00DB2C48" w:rsidDel="00A709E1" w:rsidRDefault="00967354">
      <w:pPr>
        <w:rPr>
          <w:del w:id="695" w:author="Jens-Rainer Ohm" w:date="2023-10-19T10:43:00Z"/>
          <w:lang w:val="en-CA" w:eastAsia="de-DE"/>
        </w:rPr>
      </w:pPr>
      <w:ins w:id="696" w:author="Jens-Rainer Ohm" w:date="2023-10-19T10:25:00Z">
        <w:r>
          <w:rPr>
            <w:lang w:val="en-CA" w:eastAsia="de-DE"/>
          </w:rPr>
          <w:t>Chairs</w:t>
        </w:r>
      </w:ins>
      <w:ins w:id="697" w:author="Jens-Rainer Ohm" w:date="2023-10-19T10:43:00Z">
        <w:r w:rsidR="00A709E1">
          <w:rPr>
            <w:lang w:val="en-CA" w:eastAsia="de-DE"/>
          </w:rPr>
          <w:t>:</w:t>
        </w:r>
      </w:ins>
      <w:ins w:id="698" w:author="Jens-Rainer Ohm" w:date="2023-10-19T10:25:00Z">
        <w:r>
          <w:rPr>
            <w:lang w:val="en-CA" w:eastAsia="de-DE"/>
          </w:rPr>
          <w:t xml:space="preserve"> Y. Ye, H.-B. Teo, Z. </w:t>
        </w:r>
        <w:proofErr w:type="spellStart"/>
        <w:r>
          <w:rPr>
            <w:lang w:val="en-CA" w:eastAsia="de-DE"/>
          </w:rPr>
          <w:t>Lyu</w:t>
        </w:r>
      </w:ins>
      <w:proofErr w:type="spellEnd"/>
      <w:ins w:id="699" w:author="Jens-Rainer Ohm" w:date="2023-10-19T10:26:00Z">
        <w:r>
          <w:rPr>
            <w:lang w:val="en-CA" w:eastAsia="de-DE"/>
          </w:rPr>
          <w:t>, S. McCarthy</w:t>
        </w:r>
      </w:ins>
    </w:p>
    <w:p w14:paraId="564812F6" w14:textId="77777777" w:rsidR="007A223A" w:rsidRPr="00D70C81" w:rsidRDefault="007A223A" w:rsidP="007A223A">
      <w:pPr>
        <w:pStyle w:val="berschrift2"/>
        <w:rPr>
          <w:lang w:val="en-CA"/>
        </w:rPr>
      </w:pPr>
      <w:bookmarkStart w:id="700" w:name="_Ref148019759"/>
      <w:r w:rsidRPr="00D70C81">
        <w:rPr>
          <w:lang w:val="en-CA"/>
        </w:rPr>
        <w:t>AHG9: Source picture timing information SEI message aspects (6)</w:t>
      </w:r>
      <w:bookmarkEnd w:id="700"/>
    </w:p>
    <w:p w14:paraId="260C4A46" w14:textId="71E21FF8" w:rsidR="007A223A" w:rsidRDefault="007A223A" w:rsidP="007A223A">
      <w:pPr>
        <w:rPr>
          <w:lang w:val="en-CA"/>
        </w:rPr>
      </w:pPr>
      <w:r w:rsidRPr="00D70C81">
        <w:rPr>
          <w:lang w:val="en-CA"/>
        </w:rPr>
        <w:t xml:space="preserve">Contributions in this area were discussed at </w:t>
      </w:r>
      <w:r w:rsidR="001C26C5">
        <w:rPr>
          <w:lang w:val="en-CA"/>
        </w:rPr>
        <w:t>1830</w:t>
      </w:r>
      <w:r w:rsidRPr="00D70C81">
        <w:rPr>
          <w:lang w:val="en-CA"/>
        </w:rPr>
        <w:t>–</w:t>
      </w:r>
      <w:r w:rsidR="00604408">
        <w:rPr>
          <w:lang w:val="en-CA"/>
        </w:rPr>
        <w:t>2200</w:t>
      </w:r>
      <w:r w:rsidR="00604408" w:rsidRPr="00D70C81">
        <w:rPr>
          <w:lang w:val="en-CA"/>
        </w:rPr>
        <w:t xml:space="preserve"> </w:t>
      </w:r>
      <w:r w:rsidRPr="00D70C81">
        <w:rPr>
          <w:lang w:val="en-CA"/>
        </w:rPr>
        <w:t xml:space="preserve">on </w:t>
      </w:r>
      <w:r w:rsidR="001C26C5">
        <w:rPr>
          <w:lang w:val="en-CA"/>
        </w:rPr>
        <w:t>Mon</w:t>
      </w:r>
      <w:r w:rsidR="001C26C5" w:rsidRPr="00D70C81">
        <w:rPr>
          <w:lang w:val="en-CA"/>
        </w:rPr>
        <w:t xml:space="preserve">day </w:t>
      </w:r>
      <w:r w:rsidR="001C26C5">
        <w:rPr>
          <w:lang w:val="en-CA"/>
        </w:rPr>
        <w:t>16</w:t>
      </w:r>
      <w:r w:rsidR="001C26C5" w:rsidRPr="00D70C81">
        <w:rPr>
          <w:lang w:val="en-CA"/>
        </w:rPr>
        <w:t xml:space="preserve"> </w:t>
      </w:r>
      <w:r w:rsidRPr="00D70C81">
        <w:rPr>
          <w:lang w:val="en-CA"/>
        </w:rPr>
        <w:t xml:space="preserve">Oct. 2023 (chaired by </w:t>
      </w:r>
      <w:r w:rsidR="001C26C5">
        <w:rPr>
          <w:lang w:val="en-CA"/>
        </w:rPr>
        <w:t>JRO</w:t>
      </w:r>
      <w:r w:rsidRPr="00D70C81">
        <w:rPr>
          <w:lang w:val="en-CA"/>
        </w:rPr>
        <w:t>).</w:t>
      </w:r>
    </w:p>
    <w:p w14:paraId="408A3047" w14:textId="77777777" w:rsidR="007A223A" w:rsidRPr="00D70C81" w:rsidRDefault="00267051" w:rsidP="007A223A">
      <w:pPr>
        <w:pStyle w:val="berschrift9"/>
        <w:rPr>
          <w:sz w:val="24"/>
          <w:lang w:val="en-CA" w:eastAsia="de-DE"/>
        </w:rPr>
      </w:pPr>
      <w:hyperlink r:id="rId951"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52"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szCs w:val="22"/>
          <w:lang w:val="en-GB"/>
        </w:rPr>
      </w:pPr>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and semantics modification is proposed such that an SPTI message cannot contain information about pictures in lower temporal layers.</w:t>
      </w:r>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modification is proposed to condition the presence of the sublayer indicator on that persistence flag equals 1.</w:t>
      </w:r>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rPr>
      </w:pPr>
      <w:r w:rsidRPr="009C55BD">
        <w:rPr>
          <w:bCs/>
          <w:szCs w:val="22"/>
          <w:lang w:val="en-CA"/>
        </w:rPr>
        <w:t>It is proposed not to signal spti_sublayer_source_picture_interval_scale_</w:t>
      </w:r>
      <w:proofErr w:type="gramStart"/>
      <w:r w:rsidRPr="009C55BD">
        <w:rPr>
          <w:bCs/>
          <w:szCs w:val="22"/>
          <w:lang w:val="en-CA"/>
        </w:rPr>
        <w:t>factor[</w:t>
      </w:r>
      <w:proofErr w:type="gramEnd"/>
      <w:r w:rsidRPr="009C55BD">
        <w:rPr>
          <w:bCs/>
          <w:szCs w:val="22"/>
          <w:lang w:val="en-CA"/>
        </w:rPr>
        <w:t> spti_max_sublayers_minus1 ] for the highest temporal sublayer and instead infer its value.</w:t>
      </w:r>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B6241">
        <w:rPr>
          <w:bCs/>
          <w:noProof/>
          <w:szCs w:val="22"/>
          <w:lang w:val="en-CA"/>
        </w:rPr>
        <w:t>It is proposed to signal the time scale (spti_time_scale) with a minus 1 coding to syntactically avoid signalling the value 0 for time scale.</w:t>
      </w:r>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Addition of text for sections “Use of source picture timing information” for the relevant standards is proposed.</w:t>
      </w:r>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p>
    <w:p w14:paraId="2ADDCC3B" w14:textId="77777777" w:rsidR="004600B4" w:rsidRPr="00552F7C" w:rsidRDefault="004600B4" w:rsidP="004600B4">
      <w:pPr>
        <w:rPr>
          <w:szCs w:val="22"/>
          <w:lang w:val="en-GB"/>
        </w:rPr>
      </w:pPr>
      <w:r>
        <w:rPr>
          <w:szCs w:val="22"/>
          <w:lang w:val="en-GB"/>
        </w:rPr>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p>
    <w:p w14:paraId="106AED43" w14:textId="2291F54A" w:rsidR="007A223A" w:rsidRDefault="001C26C5" w:rsidP="007A223A">
      <w:pPr>
        <w:rPr>
          <w:lang w:val="en-GB"/>
        </w:rPr>
      </w:pPr>
      <w:r>
        <w:rPr>
          <w:lang w:val="en-GB"/>
        </w:rPr>
        <w:t xml:space="preserve">For item 1, it was explained that the SEI message would be lost if a higher layer is discarded in which it is </w:t>
      </w:r>
      <w:r w:rsidR="00F976E6">
        <w:rPr>
          <w:lang w:val="en-GB"/>
        </w:rPr>
        <w:t>associated.</w:t>
      </w:r>
    </w:p>
    <w:p w14:paraId="547BE38F" w14:textId="43AAA371" w:rsidR="00F976E6" w:rsidRDefault="00F976E6" w:rsidP="007A223A">
      <w:pPr>
        <w:rPr>
          <w:lang w:val="en-GB"/>
        </w:rPr>
      </w:pPr>
      <w:r>
        <w:rPr>
          <w:lang w:val="en-GB"/>
        </w:rPr>
        <w:t xml:space="preserve">It </w:t>
      </w:r>
      <w:r w:rsidR="00F801CD">
        <w:rPr>
          <w:lang w:val="en-GB"/>
        </w:rPr>
        <w:t>wa</w:t>
      </w:r>
      <w:r>
        <w:rPr>
          <w:lang w:val="en-GB"/>
        </w:rPr>
        <w:t xml:space="preserve">s commented that an alternative </w:t>
      </w:r>
      <w:r w:rsidR="00F801CD">
        <w:rPr>
          <w:lang w:val="en-GB"/>
        </w:rPr>
        <w:t xml:space="preserve">to the solution proposed </w:t>
      </w:r>
      <w:r>
        <w:rPr>
          <w:lang w:val="en-GB"/>
        </w:rPr>
        <w:t>would be to repeat the SEI in lower layers</w:t>
      </w:r>
      <w:r w:rsidR="00F801CD">
        <w:rPr>
          <w:lang w:val="en-GB"/>
        </w:rPr>
        <w:t>.</w:t>
      </w:r>
    </w:p>
    <w:p w14:paraId="0082C126" w14:textId="04F5584C" w:rsidR="00F801CD" w:rsidRDefault="00F801CD" w:rsidP="007A223A">
      <w:pPr>
        <w:rPr>
          <w:lang w:val="en-GB"/>
        </w:rPr>
      </w:pPr>
      <w:r>
        <w:rPr>
          <w:lang w:val="en-GB"/>
        </w:rPr>
        <w:t>It was also commented that there might also be a problem with splicing.</w:t>
      </w:r>
    </w:p>
    <w:p w14:paraId="534915C1" w14:textId="421F1553" w:rsidR="00F801CD" w:rsidRDefault="00F801CD" w:rsidP="007A223A">
      <w:pPr>
        <w:rPr>
          <w:lang w:val="en-GB"/>
        </w:rPr>
      </w:pPr>
      <w:r>
        <w:rPr>
          <w:lang w:val="en-GB"/>
        </w:rPr>
        <w:t>It is recognized that there is a problem, but it was commented that there might be an option of adding a note rather than the suggested solution.</w:t>
      </w:r>
    </w:p>
    <w:p w14:paraId="3D81F688" w14:textId="1EE01C92" w:rsidR="00DC3DDF" w:rsidRDefault="00DC3DDF" w:rsidP="007A223A">
      <w:pPr>
        <w:rPr>
          <w:lang w:val="en-GB"/>
        </w:rPr>
      </w:pPr>
      <w:r>
        <w:rPr>
          <w:lang w:val="en-GB"/>
        </w:rPr>
        <w:t>The change proposed in context of item 1 (avoiding duplication of interval scale factor when the SEI message is sent in higher layers) is asserted not to be necessary.</w:t>
      </w:r>
    </w:p>
    <w:p w14:paraId="16B4DC18" w14:textId="25422743" w:rsidR="00DC3DDF" w:rsidRDefault="000B1194" w:rsidP="007A223A">
      <w:pPr>
        <w:rPr>
          <w:lang w:val="en-GB"/>
        </w:rPr>
      </w:pPr>
      <w:r>
        <w:rPr>
          <w:lang w:val="en-GB"/>
        </w:rPr>
        <w:t xml:space="preserve">Item 2: It is </w:t>
      </w:r>
      <w:r w:rsidRPr="00A4538E">
        <w:rPr>
          <w:highlight w:val="yellow"/>
          <w:lang w:val="en-GB"/>
        </w:rPr>
        <w:t>agreed</w:t>
      </w:r>
      <w:r>
        <w:rPr>
          <w:lang w:val="en-GB"/>
        </w:rPr>
        <w:t xml:space="preserve"> that conditioning the syntax element “spti_max_sublayer_minus1” on persistence is approp</w:t>
      </w:r>
      <w:r w:rsidR="00931E33">
        <w:rPr>
          <w:lang w:val="en-GB"/>
        </w:rPr>
        <w:t>r</w:t>
      </w:r>
      <w:r>
        <w:rPr>
          <w:lang w:val="en-GB"/>
        </w:rPr>
        <w:t>i</w:t>
      </w:r>
      <w:r w:rsidR="00931E33">
        <w:rPr>
          <w:lang w:val="en-GB"/>
        </w:rPr>
        <w:t>at</w:t>
      </w:r>
      <w:r>
        <w:rPr>
          <w:lang w:val="en-GB"/>
        </w:rPr>
        <w:t xml:space="preserve">e, but the rule of inferring it has to be modified as item 1 was not adopted. </w:t>
      </w:r>
    </w:p>
    <w:p w14:paraId="20F3BBC9" w14:textId="7EC33275" w:rsidR="00DC3DDF" w:rsidRDefault="00577F58" w:rsidP="007A223A">
      <w:pPr>
        <w:rPr>
          <w:ins w:id="701" w:author="Jens-Rainer Ohm" w:date="2023-10-19T10:54:00Z"/>
          <w:lang w:val="en-GB"/>
        </w:rPr>
      </w:pPr>
      <w:r>
        <w:rPr>
          <w:lang w:val="en-GB"/>
        </w:rPr>
        <w:t xml:space="preserve">Though it is uncommon that the SEI message will be often applied together with temporal scalability (or only for one-time playout where the loss is irrelevant, it is agreed that a note should be added relating to item 1. </w:t>
      </w:r>
      <w:del w:id="702" w:author="Jens-Rainer Ohm" w:date="2023-10-19T10:51:00Z">
        <w:r w:rsidDel="00A709E1">
          <w:rPr>
            <w:lang w:val="en-GB"/>
          </w:rPr>
          <w:delText xml:space="preserve">S. McCarthy will draft – </w:delText>
        </w:r>
        <w:r w:rsidRPr="00A4538E" w:rsidDel="00A709E1">
          <w:rPr>
            <w:highlight w:val="yellow"/>
            <w:lang w:val="en-GB"/>
          </w:rPr>
          <w:delText>revisit</w:delText>
        </w:r>
        <w:r w:rsidDel="00A709E1">
          <w:rPr>
            <w:lang w:val="en-GB"/>
          </w:rPr>
          <w:delText>.</w:delText>
        </w:r>
      </w:del>
    </w:p>
    <w:p w14:paraId="2173B40F" w14:textId="6AF10175" w:rsidR="00435DA1" w:rsidRDefault="00435DA1" w:rsidP="007A223A">
      <w:pPr>
        <w:rPr>
          <w:ins w:id="703" w:author="Jens-Rainer Ohm" w:date="2023-10-19T10:54:00Z"/>
          <w:lang w:val="en-GB"/>
        </w:rPr>
      </w:pPr>
      <w:ins w:id="704" w:author="Jens-Rainer Ohm" w:date="2023-10-19T10:54:00Z">
        <w:r>
          <w:rPr>
            <w:lang w:val="en-GB"/>
          </w:rPr>
          <w:t xml:space="preserve">The following text was </w:t>
        </w:r>
        <w:r w:rsidRPr="00435DA1">
          <w:rPr>
            <w:highlight w:val="yellow"/>
            <w:lang w:val="en-GB"/>
            <w:rPrChange w:id="705" w:author="Jens-Rainer Ohm" w:date="2023-10-19T10:55:00Z">
              <w:rPr>
                <w:lang w:val="en-GB"/>
              </w:rPr>
            </w:rPrChange>
          </w:rPr>
          <w:t>agreed</w:t>
        </w:r>
        <w:r>
          <w:rPr>
            <w:lang w:val="en-GB"/>
          </w:rPr>
          <w:t xml:space="preserve"> to be included in a fol</w:t>
        </w:r>
      </w:ins>
      <w:ins w:id="706" w:author="Jens-Rainer Ohm" w:date="2023-10-19T10:55:00Z">
        <w:r>
          <w:rPr>
            <w:lang w:val="en-GB"/>
          </w:rPr>
          <w:t>low-up discussion on Thu 19 Oct.:</w:t>
        </w:r>
      </w:ins>
    </w:p>
    <w:p w14:paraId="036991E9" w14:textId="02FB2C62" w:rsidR="00A709E1" w:rsidRDefault="00435DA1" w:rsidP="007A223A">
      <w:pPr>
        <w:rPr>
          <w:lang w:val="en-GB"/>
        </w:rPr>
      </w:pPr>
      <w:ins w:id="707" w:author="Jens-Rainer Ohm" w:date="2023-10-19T10:54:00Z">
        <w:r w:rsidRPr="00435DA1">
          <w:rPr>
            <w:noProof/>
            <w:lang w:val="en-GB"/>
          </w:rPr>
          <w:drawing>
            <wp:inline distT="0" distB="0" distL="0" distR="0" wp14:anchorId="78E26CF0" wp14:editId="3A9199B9">
              <wp:extent cx="6463030" cy="1007110"/>
              <wp:effectExtent l="0" t="0" r="0"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3"/>
                      <a:stretch>
                        <a:fillRect/>
                      </a:stretch>
                    </pic:blipFill>
                    <pic:spPr>
                      <a:xfrm>
                        <a:off x="0" y="0"/>
                        <a:ext cx="6463030" cy="1007110"/>
                      </a:xfrm>
                      <a:prstGeom prst="rect">
                        <a:avLst/>
                      </a:prstGeom>
                    </pic:spPr>
                  </pic:pic>
                </a:graphicData>
              </a:graphic>
            </wp:inline>
          </w:drawing>
        </w:r>
      </w:ins>
    </w:p>
    <w:p w14:paraId="6B81B70F" w14:textId="2A40C7B6" w:rsidR="00BE7E38" w:rsidRDefault="00577F58" w:rsidP="007A223A">
      <w:pPr>
        <w:rPr>
          <w:lang w:val="en-GB"/>
        </w:rPr>
      </w:pPr>
      <w:r>
        <w:rPr>
          <w:lang w:val="en-GB"/>
        </w:rPr>
        <w:t xml:space="preserve">Item 3: </w:t>
      </w:r>
      <w:r w:rsidR="00BE7E38">
        <w:rPr>
          <w:lang w:val="en-GB"/>
        </w:rPr>
        <w:t>It was commented that in some applications the source picture interval scale factor might not be 1, so inferring it might not be appropriate in all cases. However, the semantics may not be clear on that.</w:t>
      </w:r>
      <w:r w:rsidR="00A82582">
        <w:rPr>
          <w:lang w:val="en-GB"/>
        </w:rPr>
        <w:t xml:space="preserve"> </w:t>
      </w:r>
      <w:r w:rsidR="00A82582" w:rsidRPr="00A4538E">
        <w:rPr>
          <w:highlight w:val="yellow"/>
          <w:lang w:val="en-GB"/>
        </w:rPr>
        <w:t>Editorial action</w:t>
      </w:r>
      <w:r w:rsidR="00A82582">
        <w:rPr>
          <w:lang w:val="en-GB"/>
        </w:rPr>
        <w:t xml:space="preserve"> to clarify that the interval at highest layer is not necessarily 1.</w:t>
      </w:r>
      <w:r w:rsidR="00BE7E38">
        <w:rPr>
          <w:lang w:val="en-GB"/>
        </w:rPr>
        <w:t xml:space="preserve"> </w:t>
      </w:r>
    </w:p>
    <w:p w14:paraId="123A5CCC" w14:textId="30FDD09C" w:rsidR="00A82582" w:rsidRDefault="00A82582" w:rsidP="007A223A">
      <w:pPr>
        <w:rPr>
          <w:lang w:val="en-GB"/>
        </w:rPr>
      </w:pPr>
      <w:r>
        <w:rPr>
          <w:lang w:val="en-GB"/>
        </w:rPr>
        <w:t>Item 4: This would not be consistent with expression of similar syntax elements in other places (</w:t>
      </w:r>
      <w:proofErr w:type="gramStart"/>
      <w:r>
        <w:rPr>
          <w:lang w:val="en-GB"/>
        </w:rPr>
        <w:t>e.g.</w:t>
      </w:r>
      <w:proofErr w:type="gramEnd"/>
      <w:r>
        <w:rPr>
          <w:lang w:val="en-GB"/>
        </w:rPr>
        <w:t xml:space="preserve"> HRD). No action.</w:t>
      </w:r>
    </w:p>
    <w:p w14:paraId="1438C797" w14:textId="0C911752" w:rsidR="00A82582" w:rsidRDefault="00A82582" w:rsidP="007A223A">
      <w:pPr>
        <w:rPr>
          <w:lang w:val="en-GB"/>
        </w:rPr>
      </w:pPr>
      <w:r>
        <w:rPr>
          <w:lang w:val="en-GB"/>
        </w:rPr>
        <w:t xml:space="preserve">Item 5: Alignment to syntax expression in different standards – </w:t>
      </w:r>
      <w:r w:rsidRPr="00A4538E">
        <w:rPr>
          <w:highlight w:val="yellow"/>
          <w:lang w:val="en-GB"/>
        </w:rPr>
        <w:t>agreed</w:t>
      </w:r>
      <w:r>
        <w:rPr>
          <w:lang w:val="en-GB"/>
        </w:rPr>
        <w:t>.</w:t>
      </w:r>
    </w:p>
    <w:p w14:paraId="35385C2A" w14:textId="2822517B" w:rsidR="00B6003B" w:rsidRDefault="00B6003B" w:rsidP="007A223A">
      <w:pPr>
        <w:rPr>
          <w:lang w:val="en-GB"/>
        </w:rPr>
      </w:pPr>
      <w:r>
        <w:rPr>
          <w:lang w:val="en-GB"/>
        </w:rPr>
        <w:t xml:space="preserve">Item 6: It was commented that the syntax element </w:t>
      </w:r>
      <w:proofErr w:type="spellStart"/>
      <w:r>
        <w:rPr>
          <w:lang w:val="en-GB"/>
        </w:rPr>
        <w:t>timing_type</w:t>
      </w:r>
      <w:proofErr w:type="spellEnd"/>
      <w:r>
        <w:rPr>
          <w:lang w:val="en-GB"/>
        </w:rPr>
        <w:t xml:space="preserve"> could have benefit independent of the subsequent </w:t>
      </w:r>
      <w:proofErr w:type="spellStart"/>
      <w:r>
        <w:rPr>
          <w:lang w:val="en-GB"/>
        </w:rPr>
        <w:t>timing_flag</w:t>
      </w:r>
      <w:proofErr w:type="spellEnd"/>
      <w:r>
        <w:rPr>
          <w:lang w:val="en-GB"/>
        </w:rPr>
        <w:t xml:space="preserve">, though both have somewhat overlap in meaning. It is kind of descriptive metadata. </w:t>
      </w:r>
      <w:r w:rsidR="00151175">
        <w:rPr>
          <w:lang w:val="en-GB"/>
        </w:rPr>
        <w:t xml:space="preserve">It was later </w:t>
      </w:r>
      <w:r w:rsidR="00151175" w:rsidRPr="00A4538E">
        <w:rPr>
          <w:highlight w:val="yellow"/>
          <w:lang w:val="en-GB"/>
        </w:rPr>
        <w:t>agreed</w:t>
      </w:r>
      <w:r w:rsidR="00151175">
        <w:rPr>
          <w:lang w:val="en-GB"/>
        </w:rPr>
        <w:t xml:space="preserve"> in the context of discussing JVET-AE0069 to </w:t>
      </w:r>
      <w:r w:rsidR="00C67F1C">
        <w:rPr>
          <w:lang w:val="en-GB"/>
        </w:rPr>
        <w:t xml:space="preserve">adopt item 6, however using the </w:t>
      </w:r>
      <w:proofErr w:type="spellStart"/>
      <w:r w:rsidR="00C67F1C" w:rsidRPr="00A709E1">
        <w:rPr>
          <w:b/>
          <w:bCs/>
          <w:szCs w:val="22"/>
          <w14:glow w14:rad="0">
            <w14:srgbClr w14:val="FFFFFF"/>
          </w14:glow>
          <w:rPrChange w:id="708" w:author="Jens-Rainer Ohm" w:date="2023-10-19T10:52:00Z">
            <w:rPr>
              <w:b/>
              <w:bCs/>
              <w:szCs w:val="22"/>
              <w:highlight w:val="yellow"/>
              <w14:glow w14:rad="0">
                <w14:srgbClr w14:val="FFFFFF"/>
              </w14:glow>
            </w:rPr>
          </w:rPrChange>
        </w:rPr>
        <w:t>spti_source_type_present_flag</w:t>
      </w:r>
      <w:proofErr w:type="spellEnd"/>
      <w:r w:rsidR="00C67F1C">
        <w:rPr>
          <w:bCs/>
          <w:szCs w:val="22"/>
          <w14:glow w14:rad="0">
            <w14:srgbClr w14:val="FFFFFF"/>
          </w14:glow>
        </w:rPr>
        <w:t xml:space="preserve"> for possible gating of the syntax element</w:t>
      </w:r>
      <w:r>
        <w:rPr>
          <w:lang w:val="en-GB"/>
        </w:rPr>
        <w:t>.</w:t>
      </w:r>
    </w:p>
    <w:p w14:paraId="38097185" w14:textId="3AD1E089" w:rsidR="00577F58" w:rsidRPr="004E3093" w:rsidRDefault="00577F58" w:rsidP="007A223A">
      <w:pPr>
        <w:rPr>
          <w:lang w:val="en-GB"/>
        </w:rPr>
      </w:pPr>
    </w:p>
    <w:p w14:paraId="711CD22B" w14:textId="77777777" w:rsidR="007A223A" w:rsidRPr="00D70C81" w:rsidRDefault="00267051" w:rsidP="007A223A">
      <w:pPr>
        <w:pStyle w:val="berschrift9"/>
        <w:rPr>
          <w:sz w:val="24"/>
          <w:lang w:val="en-CA" w:eastAsia="de-DE"/>
        </w:rPr>
      </w:pPr>
      <w:hyperlink r:id="rId954"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667736CF" w14:textId="77777777" w:rsidR="004A4E87" w:rsidRPr="005E1BCB" w:rsidRDefault="004A4E87" w:rsidP="004A4E87">
      <w:pPr>
        <w:rPr>
          <w:szCs w:val="22"/>
          <w:lang w:val="en-CA"/>
        </w:rPr>
      </w:pPr>
      <w:r>
        <w:rPr>
          <w:szCs w:val="22"/>
          <w:lang w:val="en-CA"/>
        </w:rPr>
        <w:t xml:space="preserve">It was agreed at the previous meeting of JVET to include the source picture timing information (SPTI) SEI message in the </w:t>
      </w:r>
      <w:proofErr w:type="spellStart"/>
      <w:r>
        <w:rPr>
          <w:szCs w:val="22"/>
          <w:lang w:val="en-CA"/>
        </w:rPr>
        <w:t>TuC</w:t>
      </w:r>
      <w:proofErr w:type="spellEnd"/>
      <w:r>
        <w:rPr>
          <w:szCs w:val="22"/>
          <w:lang w:val="en-CA"/>
        </w:rPr>
        <w:t xml:space="preserve"> for VSEI extensions. This contribution proposes modifications to the SPTI SEI message to address comments from the previous JVET meeting.</w:t>
      </w:r>
    </w:p>
    <w:p w14:paraId="1022811B" w14:textId="77777777" w:rsidR="004A4E87" w:rsidRDefault="004A4E87" w:rsidP="004A4E87">
      <w:pPr>
        <w:rPr>
          <w:lang w:val="en-CA"/>
        </w:rPr>
      </w:pPr>
      <w:r>
        <w:rPr>
          <w:lang w:val="en-CA"/>
        </w:rPr>
        <w:t>This contribution proposes the following items to address the comments from the previous meeting and to generally improve the SPTI SEI message:</w:t>
      </w:r>
    </w:p>
    <w:p w14:paraId="16BFA880"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Add syntax element, </w:t>
      </w:r>
      <w:proofErr w:type="spellStart"/>
      <w:r w:rsidRPr="00DD1F4C">
        <w:rPr>
          <w:lang w:val="en-CA"/>
        </w:rPr>
        <w:t>spti_source_type_present_flag</w:t>
      </w:r>
      <w:proofErr w:type="spellEnd"/>
      <w:r w:rsidRPr="00DD1F4C">
        <w:rPr>
          <w:lang w:val="en-CA"/>
        </w:rPr>
        <w:t>, to condition the presence of syntax elements indicating the timing relationship between source pictures and corresponding decoded output pictures.</w:t>
      </w:r>
    </w:p>
    <w:p w14:paraId="51AFF91C"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Simplify syntax element name </w:t>
      </w:r>
      <w:proofErr w:type="spellStart"/>
      <w:r>
        <w:rPr>
          <w:lang w:val="en-CA"/>
        </w:rPr>
        <w:t>spti_source_picture_timing_type</w:t>
      </w:r>
      <w:proofErr w:type="spellEnd"/>
      <w:r>
        <w:rPr>
          <w:lang w:val="en-CA"/>
        </w:rPr>
        <w:t xml:space="preserve"> to </w:t>
      </w:r>
      <w:proofErr w:type="spellStart"/>
      <w:r>
        <w:rPr>
          <w:lang w:val="en-CA"/>
        </w:rPr>
        <w:t>spti_source_type</w:t>
      </w:r>
      <w:proofErr w:type="spellEnd"/>
      <w:r>
        <w:rPr>
          <w:lang w:val="en-CA"/>
        </w:rPr>
        <w:t>.</w:t>
      </w:r>
    </w:p>
    <w:p w14:paraId="66F4935E"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Pr>
          <w:lang w:val="en-CA"/>
        </w:rPr>
        <w:t>spti_source_type</w:t>
      </w:r>
      <w:proofErr w:type="spellEnd"/>
      <w:r>
        <w:rPr>
          <w:lang w:val="en-CA"/>
        </w:rPr>
        <w:t xml:space="preserve"> from </w:t>
      </w:r>
      <w:proofErr w:type="gramStart"/>
      <w:r>
        <w:rPr>
          <w:lang w:val="en-CA"/>
        </w:rPr>
        <w:t>u(</w:t>
      </w:r>
      <w:proofErr w:type="gramEnd"/>
      <w:r>
        <w:rPr>
          <w:lang w:val="en-CA"/>
        </w:rPr>
        <w:t>8) to u(16).</w:t>
      </w:r>
    </w:p>
    <w:p w14:paraId="4FC66214"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7A373D">
        <w:rPr>
          <w:lang w:val="en-CA"/>
        </w:rPr>
        <w:t>spti_num_units_in_elemental_source_picture_interval</w:t>
      </w:r>
      <w:proofErr w:type="spellEnd"/>
      <w:r w:rsidRPr="007A373D">
        <w:rPr>
          <w:lang w:val="en-CA"/>
        </w:rPr>
        <w:t xml:space="preserve"> to </w:t>
      </w:r>
      <w:proofErr w:type="spellStart"/>
      <w:r w:rsidRPr="007A373D">
        <w:rPr>
          <w:lang w:val="en-CA"/>
        </w:rPr>
        <w:t>spti_num_units_in_</w:t>
      </w:r>
      <w:r>
        <w:rPr>
          <w:lang w:val="en-CA"/>
        </w:rPr>
        <w:t>elemental_</w:t>
      </w:r>
      <w:r w:rsidRPr="007A373D">
        <w:rPr>
          <w:lang w:val="en-CA"/>
        </w:rPr>
        <w:t>interval</w:t>
      </w:r>
      <w:proofErr w:type="spellEnd"/>
      <w:r>
        <w:rPr>
          <w:lang w:val="en-CA"/>
        </w:rPr>
        <w:t>.</w:t>
      </w:r>
    </w:p>
    <w:p w14:paraId="08AD667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AF01F6">
        <w:rPr>
          <w:lang w:val="en-CA"/>
        </w:rPr>
        <w:t>spti_sublayer_</w:t>
      </w:r>
      <w:r>
        <w:rPr>
          <w:lang w:val="en-CA"/>
        </w:rPr>
        <w:t>source_picture_</w:t>
      </w:r>
      <w:r w:rsidRPr="00AF01F6">
        <w:rPr>
          <w:lang w:val="en-CA"/>
        </w:rPr>
        <w:t>interval_scale_</w:t>
      </w:r>
      <w:proofErr w:type="gramStart"/>
      <w:r w:rsidRPr="00AF01F6">
        <w:rPr>
          <w:lang w:val="en-CA"/>
        </w:rPr>
        <w:t>factor</w:t>
      </w:r>
      <w:proofErr w:type="spellEnd"/>
      <w:r w:rsidRPr="00AF01F6">
        <w:rPr>
          <w:lang w:val="en-CA"/>
        </w:rPr>
        <w:t>[</w:t>
      </w:r>
      <w:proofErr w:type="gramEnd"/>
      <w:r w:rsidRPr="00AF01F6">
        <w:rPr>
          <w:lang w:val="en-CA"/>
        </w:rPr>
        <w:t xml:space="preserve"> </w:t>
      </w:r>
      <w:proofErr w:type="spellStart"/>
      <w:r w:rsidRPr="00AF01F6">
        <w:rPr>
          <w:lang w:val="en-CA"/>
        </w:rPr>
        <w:t>i</w:t>
      </w:r>
      <w:proofErr w:type="spellEnd"/>
      <w:r w:rsidRPr="00AF01F6">
        <w:rPr>
          <w:lang w:val="en-CA"/>
        </w:rPr>
        <w:t xml:space="preserve"> ] </w:t>
      </w:r>
      <w:r w:rsidRPr="007A373D">
        <w:rPr>
          <w:lang w:val="en-CA"/>
        </w:rPr>
        <w:t xml:space="preserve">to </w:t>
      </w:r>
      <w:proofErr w:type="spellStart"/>
      <w:r w:rsidRPr="00AF01F6">
        <w:rPr>
          <w:lang w:val="en-CA"/>
        </w:rPr>
        <w:t>spti_sublayer_interval_scale_factor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w:t>
      </w:r>
      <w:r>
        <w:rPr>
          <w:lang w:val="en-CA"/>
        </w:rPr>
        <w:t>.</w:t>
      </w:r>
    </w:p>
    <w:p w14:paraId="7F3FDA55" w14:textId="77777777" w:rsidR="004A4E87" w:rsidRPr="007A373D"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sidRPr="00357478">
        <w:rPr>
          <w:lang w:val="en-CA"/>
        </w:rPr>
        <w:t>spti_num_units_in_elemental_interval</w:t>
      </w:r>
      <w:proofErr w:type="spellEnd"/>
      <w:r>
        <w:rPr>
          <w:lang w:val="en-CA"/>
        </w:rPr>
        <w:t xml:space="preserve"> from </w:t>
      </w:r>
      <w:proofErr w:type="gramStart"/>
      <w:r>
        <w:rPr>
          <w:lang w:val="en-CA"/>
        </w:rPr>
        <w:t>u(</w:t>
      </w:r>
      <w:proofErr w:type="gramEnd"/>
      <w:r>
        <w:rPr>
          <w:lang w:val="en-CA"/>
        </w:rPr>
        <w:t>32) to u(18)</w:t>
      </w:r>
    </w:p>
    <w:p w14:paraId="4FA7F48D"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text to clarify the descriptions of the various source types, e.g., “slow motion”, “high-speed imaging”, etc.</w:t>
      </w:r>
    </w:p>
    <w:p w14:paraId="795DA0DB"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Add semantic constraints to prevent mutually exclusive timing relationships between source pictures and corresponding decoded output pictures. Specifically, prevent the combination of “high-speed imaging” and “time-lapse imaging”.</w:t>
      </w:r>
    </w:p>
    <w:p w14:paraId="17F0F76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Replace syntax element </w:t>
      </w:r>
      <w:proofErr w:type="spellStart"/>
      <w:r w:rsidRPr="00DD1F4C">
        <w:rPr>
          <w:lang w:val="en-CA"/>
        </w:rPr>
        <w:t>spti_source_timing_equals_output_timing_flag</w:t>
      </w:r>
      <w:proofErr w:type="spellEnd"/>
      <w:r w:rsidRPr="00DD1F4C">
        <w:rPr>
          <w:lang w:val="en-CA"/>
        </w:rPr>
        <w:t xml:space="preserve"> with </w:t>
      </w:r>
      <w:proofErr w:type="spellStart"/>
      <w:r w:rsidRPr="00DD1F4C">
        <w:rPr>
          <w:lang w:val="en-CA"/>
        </w:rPr>
        <w:t>spti_source_timing_info_present_flag</w:t>
      </w:r>
      <w:proofErr w:type="spellEnd"/>
      <w:r w:rsidRPr="00DD1F4C">
        <w:rPr>
          <w:lang w:val="en-CA"/>
        </w:rPr>
        <w:t xml:space="preserve"> and add corresponding semantics.</w:t>
      </w:r>
    </w:p>
    <w:p w14:paraId="124F2DF7"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Move specification of the variable </w:t>
      </w:r>
      <w:proofErr w:type="spellStart"/>
      <w:r w:rsidRPr="00DD1F4C">
        <w:rPr>
          <w:lang w:val="en-CA"/>
        </w:rPr>
        <w:t>temporalReversalFlag</w:t>
      </w:r>
      <w:proofErr w:type="spellEnd"/>
      <w:r w:rsidRPr="00DD1F4C">
        <w:rPr>
          <w:lang w:val="en-CA"/>
        </w:rPr>
        <w:t xml:space="preserve"> to the semantics following </w:t>
      </w:r>
      <w:proofErr w:type="spellStart"/>
      <w:r w:rsidRPr="00DD1F4C">
        <w:rPr>
          <w:lang w:val="en-CA"/>
        </w:rPr>
        <w:t>spti_sublayer_interval_scale_</w:t>
      </w:r>
      <w:proofErr w:type="gramStart"/>
      <w:r w:rsidRPr="00DD1F4C">
        <w:rPr>
          <w:lang w:val="en-CA"/>
        </w:rPr>
        <w:t>factor</w:t>
      </w:r>
      <w:proofErr w:type="spellEnd"/>
      <w:r w:rsidRPr="00DD1F4C">
        <w:rPr>
          <w:lang w:val="en-CA"/>
        </w:rPr>
        <w:t>[</w:t>
      </w:r>
      <w:proofErr w:type="gramEnd"/>
      <w:r w:rsidRPr="00DD1F4C">
        <w:rPr>
          <w:lang w:val="en-CA"/>
        </w:rPr>
        <w:t xml:space="preserve"> </w:t>
      </w:r>
      <w:proofErr w:type="spellStart"/>
      <w:r w:rsidRPr="00DD1F4C">
        <w:rPr>
          <w:lang w:val="en-CA"/>
        </w:rPr>
        <w:t>i</w:t>
      </w:r>
      <w:proofErr w:type="spellEnd"/>
      <w:r w:rsidRPr="00DD1F4C">
        <w:rPr>
          <w:lang w:val="en-CA"/>
        </w:rPr>
        <w:t xml:space="preserve"> ]</w:t>
      </w:r>
      <w:r>
        <w:rPr>
          <w:lang w:val="en-CA"/>
        </w:rPr>
        <w:t>.</w:t>
      </w:r>
    </w:p>
    <w:p w14:paraId="02A31B86" w14:textId="77777777" w:rsidR="004A4E87" w:rsidRPr="00774E73"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E73">
        <w:rPr>
          <w:szCs w:val="22"/>
          <w:lang w:val="en-CA"/>
        </w:rPr>
        <w:t>In</w:t>
      </w:r>
      <w:r>
        <w:rPr>
          <w:szCs w:val="22"/>
          <w:lang w:val="en-CA"/>
        </w:rPr>
        <w:t>tegrate</w:t>
      </w:r>
      <w:r w:rsidRPr="00774E73">
        <w:rPr>
          <w:szCs w:val="22"/>
          <w:lang w:val="en-CA"/>
        </w:rPr>
        <w:t xml:space="preserve"> </w:t>
      </w:r>
      <w:r>
        <w:rPr>
          <w:szCs w:val="22"/>
          <w:lang w:val="en-CA"/>
        </w:rPr>
        <w:t xml:space="preserve">the variable </w:t>
      </w:r>
      <w:proofErr w:type="spellStart"/>
      <w:r w:rsidRPr="00774E73">
        <w:rPr>
          <w:szCs w:val="22"/>
          <w:lang w:val="en-CA"/>
        </w:rPr>
        <w:t>temporalReversalFlag</w:t>
      </w:r>
      <w:proofErr w:type="spellEnd"/>
      <w:r w:rsidRPr="00774E73">
        <w:rPr>
          <w:szCs w:val="22"/>
          <w:lang w:val="en-CA"/>
        </w:rPr>
        <w:t xml:space="preserve"> in </w:t>
      </w:r>
      <w:r>
        <w:rPr>
          <w:szCs w:val="22"/>
          <w:lang w:val="en-CA"/>
        </w:rPr>
        <w:t xml:space="preserve">the equation for </w:t>
      </w:r>
      <w:proofErr w:type="spellStart"/>
      <w:proofErr w:type="gramStart"/>
      <w:r w:rsidRPr="00FB6E0B">
        <w:rPr>
          <w:szCs w:val="22"/>
          <w:lang w:val="en-CA"/>
        </w:rPr>
        <w:t>SourcePictureInterval</w:t>
      </w:r>
      <w:proofErr w:type="spellEnd"/>
      <w:r w:rsidRPr="00FB6E0B">
        <w:rPr>
          <w:szCs w:val="22"/>
          <w:lang w:val="en-CA"/>
        </w:rPr>
        <w:t>[</w:t>
      </w:r>
      <w:proofErr w:type="gramEnd"/>
      <w:r w:rsidRPr="00774E73">
        <w:rPr>
          <w:szCs w:val="22"/>
        </w:rPr>
        <w:t> </w:t>
      </w:r>
      <w:proofErr w:type="spellStart"/>
      <w:r w:rsidRPr="00FB6E0B">
        <w:rPr>
          <w:szCs w:val="22"/>
          <w:lang w:val="en-CA"/>
        </w:rPr>
        <w:t>i</w:t>
      </w:r>
      <w:proofErr w:type="spellEnd"/>
      <w:r w:rsidRPr="00774E73">
        <w:rPr>
          <w:szCs w:val="22"/>
        </w:rPr>
        <w:t> </w:t>
      </w:r>
      <w:r w:rsidRPr="00FB6E0B">
        <w:rPr>
          <w:szCs w:val="22"/>
          <w:lang w:val="en-CA"/>
        </w:rPr>
        <w:t xml:space="preserve">] and remove </w:t>
      </w:r>
      <w:r>
        <w:rPr>
          <w:szCs w:val="22"/>
          <w:lang w:val="en-CA"/>
        </w:rPr>
        <w:t>the equation for</w:t>
      </w:r>
      <w:r w:rsidRPr="00FB6E0B">
        <w:rPr>
          <w:szCs w:val="22"/>
          <w:lang w:val="en-CA"/>
        </w:rPr>
        <w:t xml:space="preserve"> </w:t>
      </w:r>
      <w:proofErr w:type="spellStart"/>
      <w:r w:rsidRPr="00A04E86">
        <w:rPr>
          <w:szCs w:val="22"/>
          <w:lang w:val="en-CA"/>
        </w:rPr>
        <w:t>SourcePictureTime</w:t>
      </w:r>
      <w:proofErr w:type="spellEnd"/>
      <w:r w:rsidRPr="00A04E86">
        <w:rPr>
          <w:szCs w:val="22"/>
          <w:lang w:val="en-CA"/>
        </w:rPr>
        <w:t>[</w:t>
      </w:r>
      <w:r w:rsidRPr="00774E73">
        <w:rPr>
          <w:szCs w:val="22"/>
        </w:rPr>
        <w:t> </w:t>
      </w:r>
      <w:proofErr w:type="spellStart"/>
      <w:r w:rsidRPr="00A04E86">
        <w:rPr>
          <w:szCs w:val="22"/>
          <w:lang w:val="en-CA"/>
        </w:rPr>
        <w:t>i</w:t>
      </w:r>
      <w:proofErr w:type="spellEnd"/>
      <w:r w:rsidRPr="00774E73">
        <w:rPr>
          <w:szCs w:val="22"/>
        </w:rPr>
        <w:t> </w:t>
      </w:r>
      <w:r w:rsidRPr="00A04E86">
        <w:rPr>
          <w:szCs w:val="22"/>
          <w:lang w:val="en-CA"/>
        </w:rPr>
        <w:t>]</w:t>
      </w:r>
      <w:r>
        <w:rPr>
          <w:szCs w:val="22"/>
          <w:lang w:val="en-CA"/>
        </w:rPr>
        <w:t xml:space="preserve"> (i.e., the </w:t>
      </w:r>
      <w:r w:rsidRPr="00FB6E0B">
        <w:rPr>
          <w:szCs w:val="22"/>
          <w:lang w:val="en-CA"/>
        </w:rPr>
        <w:t>absolute source picture time</w:t>
      </w:r>
      <w:r>
        <w:rPr>
          <w:szCs w:val="22"/>
          <w:lang w:val="en-CA"/>
        </w:rPr>
        <w:t>).</w:t>
      </w:r>
      <w:r w:rsidRPr="00FB6E0B">
        <w:rPr>
          <w:szCs w:val="22"/>
          <w:lang w:val="en-CA"/>
        </w:rPr>
        <w:t xml:space="preserve"> </w:t>
      </w:r>
    </w:p>
    <w:p w14:paraId="79B7A99D" w14:textId="728D1EAC" w:rsidR="007A223A" w:rsidRDefault="00151175" w:rsidP="007A223A">
      <w:pPr>
        <w:rPr>
          <w:bCs/>
          <w:szCs w:val="22"/>
          <w14:glow w14:rad="0">
            <w14:srgbClr w14:val="FFFFFF"/>
          </w14:glow>
        </w:rPr>
      </w:pPr>
      <w:r>
        <w:rPr>
          <w:lang w:val="en-CA" w:eastAsia="de-DE"/>
        </w:rPr>
        <w:t xml:space="preserve">On item 1: </w:t>
      </w:r>
      <w:r w:rsidR="00AA0BB6">
        <w:rPr>
          <w:lang w:val="en-CA" w:eastAsia="de-DE"/>
        </w:rPr>
        <w:t xml:space="preserve">It was agreed that the name of the previous </w:t>
      </w:r>
      <w:proofErr w:type="spellStart"/>
      <w:r w:rsidR="00AA0BB6">
        <w:rPr>
          <w:b/>
          <w:bCs/>
          <w:szCs w:val="22"/>
          <w14:glow w14:rad="0">
            <w14:srgbClr w14:val="FFFFFF"/>
          </w14:glow>
        </w:rPr>
        <w:t>spti_source_timing_equals_output_timing_flag</w:t>
      </w:r>
      <w:proofErr w:type="spellEnd"/>
      <w:r w:rsidR="00AA0BB6">
        <w:rPr>
          <w:bCs/>
          <w:szCs w:val="22"/>
          <w14:glow w14:rad="0">
            <w14:srgbClr w14:val="FFFFFF"/>
          </w14:glow>
        </w:rPr>
        <w:t xml:space="preserve"> should not be modified</w:t>
      </w:r>
      <w:r>
        <w:rPr>
          <w:bCs/>
          <w:szCs w:val="22"/>
          <w14:glow w14:rad="0">
            <w14:srgbClr w14:val="FFFFFF"/>
          </w14:glow>
        </w:rPr>
        <w:t xml:space="preserve"> into </w:t>
      </w:r>
      <w:proofErr w:type="spellStart"/>
      <w:r w:rsidRPr="00540EA6">
        <w:rPr>
          <w:b/>
          <w:bCs/>
          <w:szCs w:val="22"/>
          <w14:glow w14:rad="0">
            <w14:srgbClr w14:val="FFFFFF"/>
          </w14:glow>
        </w:rPr>
        <w:t>spti_source_timing_</w:t>
      </w:r>
      <w:r w:rsidRPr="00A4538E">
        <w:rPr>
          <w:b/>
          <w:bCs/>
          <w:szCs w:val="22"/>
          <w14:glow w14:rad="0">
            <w14:srgbClr w14:val="FFFFFF"/>
          </w14:glow>
        </w:rPr>
        <w:t>info_present_</w:t>
      </w:r>
      <w:r w:rsidRPr="00540EA6">
        <w:rPr>
          <w:b/>
          <w:bCs/>
          <w:szCs w:val="22"/>
          <w14:glow w14:rad="0">
            <w14:srgbClr w14:val="FFFFFF"/>
          </w14:glow>
        </w:rPr>
        <w:t>flag</w:t>
      </w:r>
      <w:proofErr w:type="spellEnd"/>
      <w:r>
        <w:rPr>
          <w:b/>
          <w:bCs/>
          <w:szCs w:val="22"/>
          <w14:glow w14:rad="0">
            <w14:srgbClr w14:val="FFFFFF"/>
          </w14:glow>
        </w:rPr>
        <w:t>.</w:t>
      </w:r>
      <w:r>
        <w:rPr>
          <w:bCs/>
          <w:szCs w:val="22"/>
          <w14:glow w14:rad="0">
            <w14:srgbClr w14:val="FFFFFF"/>
          </w14:glow>
        </w:rPr>
        <w:t xml:space="preserve"> If it is zero, the </w:t>
      </w:r>
      <w:proofErr w:type="spellStart"/>
      <w:r>
        <w:rPr>
          <w:b/>
          <w:bCs/>
          <w:szCs w:val="22"/>
          <w14:glow w14:rad="0">
            <w14:srgbClr w14:val="FFFFFF"/>
          </w14:glow>
        </w:rPr>
        <w:t>spti_source_type</w:t>
      </w:r>
      <w:proofErr w:type="spellEnd"/>
      <w:r>
        <w:rPr>
          <w:bCs/>
          <w:szCs w:val="22"/>
          <w14:glow w14:rad="0">
            <w14:srgbClr w14:val="FFFFFF"/>
          </w14:glow>
        </w:rPr>
        <w:t xml:space="preserve"> shall be sent (</w:t>
      </w:r>
      <w:r w:rsidR="00C67F1C">
        <w:rPr>
          <w:bCs/>
          <w:szCs w:val="22"/>
          <w14:glow w14:rad="0">
            <w14:srgbClr w14:val="FFFFFF"/>
          </w14:glow>
        </w:rPr>
        <w:t>with its</w:t>
      </w:r>
      <w:r>
        <w:rPr>
          <w:bCs/>
          <w:szCs w:val="22"/>
          <w14:glow w14:rad="0">
            <w14:srgbClr w14:val="FFFFFF"/>
          </w14:glow>
        </w:rPr>
        <w:t xml:space="preserve"> </w:t>
      </w:r>
      <w:r w:rsidR="00C67F1C">
        <w:rPr>
          <w:bCs/>
          <w:szCs w:val="22"/>
          <w14:glow w14:rad="0">
            <w14:srgbClr w14:val="FFFFFF"/>
          </w14:glow>
        </w:rPr>
        <w:t>gating</w:t>
      </w:r>
      <w:r>
        <w:rPr>
          <w:bCs/>
          <w:szCs w:val="22"/>
          <w14:glow w14:rad="0">
            <w14:srgbClr w14:val="FFFFFF"/>
          </w14:glow>
        </w:rPr>
        <w:t xml:space="preserve"> flag).</w:t>
      </w:r>
    </w:p>
    <w:p w14:paraId="79A804C2" w14:textId="6D3C3ADD" w:rsidR="00151175" w:rsidRPr="00151175" w:rsidRDefault="00C67F1C" w:rsidP="007A223A">
      <w:pPr>
        <w:rPr>
          <w:lang w:val="en-CA" w:eastAsia="de-DE"/>
        </w:rPr>
      </w:pPr>
      <w:r>
        <w:rPr>
          <w:bCs/>
          <w:szCs w:val="22"/>
          <w14:glow w14:rad="0">
            <w14:srgbClr w14:val="FFFFFF"/>
          </w14:glow>
        </w:rPr>
        <w:t xml:space="preserve">All other items 2-11 are </w:t>
      </w:r>
      <w:r w:rsidRPr="00A4538E">
        <w:rPr>
          <w:bCs/>
          <w:szCs w:val="22"/>
          <w:highlight w:val="yellow"/>
          <w14:glow w14:rad="0">
            <w14:srgbClr w14:val="FFFFFF"/>
          </w14:glow>
        </w:rPr>
        <w:t>agreed</w:t>
      </w:r>
      <w:r>
        <w:rPr>
          <w:bCs/>
          <w:szCs w:val="22"/>
          <w14:glow w14:rad="0">
            <w14:srgbClr w14:val="FFFFFF"/>
          </w14:glow>
        </w:rPr>
        <w:t>.</w:t>
      </w:r>
      <w:r w:rsidR="00151175">
        <w:rPr>
          <w:bCs/>
          <w:szCs w:val="22"/>
          <w14:glow w14:rad="0">
            <w14:srgbClr w14:val="FFFFFF"/>
          </w14:glow>
        </w:rPr>
        <w:t xml:space="preserve"> </w:t>
      </w:r>
    </w:p>
    <w:p w14:paraId="15F2DEC1" w14:textId="77777777" w:rsidR="007A223A" w:rsidRPr="00D70C81" w:rsidRDefault="00267051" w:rsidP="007A223A">
      <w:pPr>
        <w:pStyle w:val="berschrift9"/>
        <w:rPr>
          <w:sz w:val="24"/>
          <w:lang w:val="en-CA" w:eastAsia="de-DE"/>
        </w:rPr>
      </w:pPr>
      <w:hyperlink r:id="rId955"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613B2ED1" w14:textId="77777777" w:rsidR="00C67F1C" w:rsidRDefault="00C67F1C" w:rsidP="00C67F1C">
      <w:pPr>
        <w:rPr>
          <w:szCs w:val="22"/>
          <w:lang w:val="en-CA"/>
        </w:rPr>
      </w:pPr>
      <w:r>
        <w:rPr>
          <w:szCs w:val="22"/>
          <w:lang w:val="en-CA"/>
        </w:rPr>
        <w:t>It is asserted that the current description regarding picture 0 in the draft text of source picture timing information (SPTI) SEI message is not clear which may cause confusion. This contribution proposes some updates to the current text as follows:</w:t>
      </w:r>
    </w:p>
    <w:p w14:paraId="367FE390" w14:textId="77777777" w:rsidR="00C67F1C" w:rsidRDefault="00C67F1C" w:rsidP="00C67F1C">
      <w:pPr>
        <w:pStyle w:val="Listenabsatz"/>
        <w:numPr>
          <w:ilvl w:val="0"/>
          <w:numId w:val="390"/>
        </w:numPr>
        <w:spacing w:before="240" w:after="120" w:line="276" w:lineRule="auto"/>
        <w:contextualSpacing/>
        <w:rPr>
          <w:lang w:val="en-CA" w:eastAsia="en-US"/>
        </w:rPr>
      </w:pPr>
      <w:r>
        <w:t xml:space="preserve">Specify that picture 0 for computation of </w:t>
      </w:r>
      <w:proofErr w:type="spellStart"/>
      <w:proofErr w:type="gramStart"/>
      <w:r>
        <w:t>SourcePictureTime</w:t>
      </w:r>
      <w:proofErr w:type="spellEnd"/>
      <w:r>
        <w:t>[</w:t>
      </w:r>
      <w:proofErr w:type="gramEnd"/>
      <w:r>
        <w:t> 0 ] of an SPTI SEI message is the picture in the same access unit that contains the SEI message</w:t>
      </w:r>
      <w:r>
        <w:rPr>
          <w:lang w:val="en-CA" w:eastAsia="en-US"/>
        </w:rPr>
        <w:t>.</w:t>
      </w:r>
    </w:p>
    <w:p w14:paraId="6349EAC5" w14:textId="77777777" w:rsidR="00C67F1C" w:rsidRPr="006C57A2" w:rsidRDefault="00C67F1C" w:rsidP="00C67F1C">
      <w:pPr>
        <w:pStyle w:val="Listenabsatz"/>
        <w:numPr>
          <w:ilvl w:val="0"/>
          <w:numId w:val="390"/>
        </w:numPr>
        <w:spacing w:before="240" w:after="120" w:line="276" w:lineRule="auto"/>
        <w:contextualSpacing/>
        <w:rPr>
          <w:lang w:val="en-CA" w:eastAsia="en-US"/>
        </w:rPr>
      </w:pPr>
      <w:r>
        <w:t>Add a constraint that picture 0 shall not be a synthesized picture since it does not have corresponding source picture.</w:t>
      </w:r>
    </w:p>
    <w:p w14:paraId="21584930" w14:textId="6FF94E59" w:rsidR="007A223A" w:rsidRDefault="00056BC7" w:rsidP="007A223A">
      <w:pPr>
        <w:rPr>
          <w:lang w:val="en-CA" w:eastAsia="de-DE"/>
        </w:rPr>
      </w:pPr>
      <w:r>
        <w:rPr>
          <w:lang w:val="en-CA" w:eastAsia="de-DE"/>
        </w:rPr>
        <w:t xml:space="preserve">Item 1: </w:t>
      </w:r>
      <w:r w:rsidR="00BF4DE3">
        <w:rPr>
          <w:lang w:val="en-CA" w:eastAsia="de-DE"/>
        </w:rPr>
        <w:t xml:space="preserve">It was commented that </w:t>
      </w:r>
      <w:proofErr w:type="spellStart"/>
      <w:r w:rsidR="00BF4DE3">
        <w:rPr>
          <w:lang w:val="en-CA" w:eastAsia="de-DE"/>
        </w:rPr>
        <w:t>usally</w:t>
      </w:r>
      <w:proofErr w:type="spellEnd"/>
      <w:r w:rsidR="00BF4DE3">
        <w:rPr>
          <w:lang w:val="en-CA" w:eastAsia="de-DE"/>
        </w:rPr>
        <w:t xml:space="preserve"> picture 0 is understood as being the first picture in the bitstream. On the other hand, in terms of the SEI message, only relative distances between pictures are relevant.</w:t>
      </w:r>
    </w:p>
    <w:p w14:paraId="6351A6B1" w14:textId="46E2F402" w:rsidR="00BF4DE3" w:rsidRDefault="00BF4DE3" w:rsidP="007A223A">
      <w:pPr>
        <w:rPr>
          <w:lang w:val="en-CA" w:eastAsia="de-DE"/>
        </w:rPr>
      </w:pPr>
      <w:r>
        <w:rPr>
          <w:lang w:val="en-CA" w:eastAsia="de-DE"/>
        </w:rPr>
        <w:t>According to the proponent, the timing before the SEI message may be unknown</w:t>
      </w:r>
      <w:r w:rsidR="00056BC7">
        <w:rPr>
          <w:lang w:val="en-CA" w:eastAsia="de-DE"/>
        </w:rPr>
        <w:t xml:space="preserve">. Therefore, it would be more reasonable to start counting at that point. This is </w:t>
      </w:r>
      <w:r w:rsidR="00056BC7" w:rsidRPr="00A4538E">
        <w:rPr>
          <w:highlight w:val="yellow"/>
          <w:lang w:val="en-CA" w:eastAsia="de-DE"/>
        </w:rPr>
        <w:t>agreed</w:t>
      </w:r>
      <w:r w:rsidR="00056BC7">
        <w:rPr>
          <w:lang w:val="en-CA" w:eastAsia="de-DE"/>
        </w:rPr>
        <w:t>.</w:t>
      </w:r>
    </w:p>
    <w:p w14:paraId="0BB7DA14" w14:textId="481EAE88" w:rsidR="00056BC7" w:rsidRDefault="00056BC7" w:rsidP="007A223A">
      <w:pPr>
        <w:rPr>
          <w:ins w:id="709" w:author="Jens-Rainer Ohm" w:date="2023-10-19T11:05:00Z"/>
          <w:lang w:val="en-CA" w:eastAsia="de-DE"/>
        </w:rPr>
      </w:pPr>
      <w:r>
        <w:rPr>
          <w:lang w:val="en-CA" w:eastAsia="de-DE"/>
        </w:rPr>
        <w:lastRenderedPageBreak/>
        <w:t xml:space="preserve">The denotation as “picture 0” is confusing and should be discarded. The proponent </w:t>
      </w:r>
      <w:del w:id="710" w:author="Jens-Rainer Ohm" w:date="2023-10-19T10:56:00Z">
        <w:r w:rsidDel="00435DA1">
          <w:rPr>
            <w:lang w:val="en-CA" w:eastAsia="de-DE"/>
          </w:rPr>
          <w:delText xml:space="preserve">will </w:delText>
        </w:r>
      </w:del>
      <w:ins w:id="711" w:author="Jens-Rainer Ohm" w:date="2023-10-19T10:56:00Z">
        <w:r w:rsidR="00435DA1">
          <w:rPr>
            <w:lang w:val="en-CA" w:eastAsia="de-DE"/>
          </w:rPr>
          <w:t xml:space="preserve">was asked to </w:t>
        </w:r>
      </w:ins>
      <w:r>
        <w:rPr>
          <w:lang w:val="en-CA" w:eastAsia="de-DE"/>
        </w:rPr>
        <w:t>modify the text accordingly</w:t>
      </w:r>
      <w:ins w:id="712" w:author="Jens-Rainer Ohm" w:date="2023-10-19T10:56:00Z">
        <w:r w:rsidR="00435DA1">
          <w:rPr>
            <w:lang w:val="en-CA" w:eastAsia="de-DE"/>
          </w:rPr>
          <w:t xml:space="preserve">. The </w:t>
        </w:r>
      </w:ins>
      <w:ins w:id="713" w:author="Jens-Rainer Ohm" w:date="2023-10-19T10:57:00Z">
        <w:r w:rsidR="00435DA1">
          <w:rPr>
            <w:lang w:val="en-CA" w:eastAsia="de-DE"/>
          </w:rPr>
          <w:t>updated text is included in v2</w:t>
        </w:r>
      </w:ins>
      <w:ins w:id="714" w:author="Jens-Rainer Ohm" w:date="2023-10-19T10:58:00Z">
        <w:r w:rsidR="00435DA1">
          <w:rPr>
            <w:lang w:val="en-CA" w:eastAsia="de-DE"/>
          </w:rPr>
          <w:t xml:space="preserve"> of the contribution</w:t>
        </w:r>
      </w:ins>
      <w:ins w:id="715" w:author="Jens-Rainer Ohm" w:date="2023-10-19T11:01:00Z">
        <w:r w:rsidR="00435DA1">
          <w:rPr>
            <w:lang w:val="en-CA" w:eastAsia="de-DE"/>
          </w:rPr>
          <w:t xml:space="preserve">. It was agreed that the </w:t>
        </w:r>
      </w:ins>
      <w:ins w:id="716" w:author="Jens-Rainer Ohm" w:date="2023-10-19T11:05:00Z">
        <w:r w:rsidR="00186494">
          <w:rPr>
            <w:lang w:val="en-CA" w:eastAsia="de-DE"/>
          </w:rPr>
          <w:t xml:space="preserve">following </w:t>
        </w:r>
      </w:ins>
      <w:ins w:id="717" w:author="Jens-Rainer Ohm" w:date="2023-10-19T11:01:00Z">
        <w:r w:rsidR="00435DA1">
          <w:rPr>
            <w:lang w:val="en-CA" w:eastAsia="de-DE"/>
          </w:rPr>
          <w:t>text in that v</w:t>
        </w:r>
      </w:ins>
      <w:ins w:id="718" w:author="Jens-Rainer Ohm" w:date="2023-10-19T11:02:00Z">
        <w:r w:rsidR="00435DA1">
          <w:rPr>
            <w:lang w:val="en-CA" w:eastAsia="de-DE"/>
          </w:rPr>
          <w:t xml:space="preserve">ersion shall be included in the next version of the </w:t>
        </w:r>
      </w:ins>
      <w:ins w:id="719" w:author="Jens-Rainer Ohm" w:date="2023-10-19T11:03:00Z">
        <w:r w:rsidR="00435DA1">
          <w:rPr>
            <w:lang w:val="en-CA" w:eastAsia="de-DE"/>
          </w:rPr>
          <w:t>SPTI SEI.</w:t>
        </w:r>
      </w:ins>
      <w:del w:id="720" w:author="Jens-Rainer Ohm" w:date="2023-10-19T10:56:00Z">
        <w:r w:rsidDel="00435DA1">
          <w:rPr>
            <w:lang w:val="en-CA" w:eastAsia="de-DE"/>
          </w:rPr>
          <w:delText xml:space="preserve"> – </w:delText>
        </w:r>
        <w:r w:rsidRPr="00A4538E" w:rsidDel="00435DA1">
          <w:rPr>
            <w:highlight w:val="yellow"/>
            <w:lang w:val="en-CA" w:eastAsia="de-DE"/>
          </w:rPr>
          <w:delText>revisit</w:delText>
        </w:r>
        <w:r w:rsidDel="00435DA1">
          <w:rPr>
            <w:lang w:val="en-CA" w:eastAsia="de-DE"/>
          </w:rPr>
          <w:delText>.</w:delText>
        </w:r>
      </w:del>
    </w:p>
    <w:p w14:paraId="5C1A8121" w14:textId="7729F3A3" w:rsidR="00186494" w:rsidRDefault="00186494" w:rsidP="007A223A">
      <w:pPr>
        <w:rPr>
          <w:lang w:val="en-CA" w:eastAsia="de-DE"/>
        </w:rPr>
      </w:pPr>
      <w:ins w:id="721" w:author="Jens-Rainer Ohm" w:date="2023-10-19T11:05:00Z">
        <w:r>
          <w:rPr>
            <w:rFonts w:eastAsia="SimSun"/>
            <w:sz w:val="20"/>
            <w:highlight w:val="green"/>
            <w14:glow w14:rad="0">
              <w14:srgbClr w14:val="FFFFFF"/>
            </w14:glow>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ins>
    </w:p>
    <w:p w14:paraId="051614C3" w14:textId="25BDE81B" w:rsidR="00056BC7" w:rsidRDefault="00056BC7" w:rsidP="007A223A">
      <w:pPr>
        <w:rPr>
          <w:lang w:val="en-CA" w:eastAsia="de-DE"/>
        </w:rPr>
      </w:pPr>
      <w:r>
        <w:rPr>
          <w:lang w:val="en-CA" w:eastAsia="de-DE"/>
        </w:rPr>
        <w:t>Item 2: It was commented that there may be cases where this is inappropriate.</w:t>
      </w:r>
    </w:p>
    <w:p w14:paraId="1F7442E2" w14:textId="4884593D" w:rsidR="00056BC7" w:rsidRPr="00D70C81" w:rsidRDefault="00056BC7" w:rsidP="007A223A">
      <w:pPr>
        <w:rPr>
          <w:lang w:val="en-CA" w:eastAsia="de-DE"/>
        </w:rPr>
      </w:pPr>
    </w:p>
    <w:p w14:paraId="52FC7D52" w14:textId="77777777" w:rsidR="007A223A" w:rsidRPr="00D70C81" w:rsidRDefault="00267051" w:rsidP="007A223A">
      <w:pPr>
        <w:pStyle w:val="berschrift9"/>
        <w:rPr>
          <w:sz w:val="24"/>
          <w:lang w:val="en-CA" w:eastAsia="de-DE"/>
        </w:rPr>
      </w:pPr>
      <w:hyperlink r:id="rId956"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0F004075" w14:textId="77777777" w:rsidR="00056BC7" w:rsidRDefault="00056BC7" w:rsidP="00056BC7">
      <w:pPr>
        <w:rPr>
          <w:szCs w:val="22"/>
          <w:lang w:val="en-CA"/>
        </w:rPr>
      </w:pPr>
      <w:r>
        <w:rPr>
          <w:szCs w:val="22"/>
          <w:lang w:val="en-CA"/>
        </w:rPr>
        <w:t xml:space="preserve">It is asserted that the current methods for assigning the value of </w:t>
      </w:r>
      <w:proofErr w:type="spellStart"/>
      <w:proofErr w:type="gramStart"/>
      <w:r w:rsidRPr="00D23B74">
        <w:rPr>
          <w:szCs w:val="22"/>
          <w:lang w:val="en-CA"/>
        </w:rPr>
        <w:t>SourcePictureTime</w:t>
      </w:r>
      <w:proofErr w:type="spellEnd"/>
      <w:r w:rsidRPr="00D23B74">
        <w:rPr>
          <w:szCs w:val="22"/>
          <w:lang w:val="en-CA"/>
        </w:rPr>
        <w:t>[</w:t>
      </w:r>
      <w:proofErr w:type="gramEnd"/>
      <w:r w:rsidRPr="00D23B74">
        <w:rPr>
          <w:szCs w:val="22"/>
          <w:lang w:val="en-CA"/>
        </w:rPr>
        <w:t xml:space="preserve"> 0 ] </w:t>
      </w:r>
      <w:r>
        <w:rPr>
          <w:szCs w:val="22"/>
          <w:lang w:val="en-CA"/>
        </w:rPr>
        <w:t xml:space="preserve">in source picture timing </w:t>
      </w:r>
      <w:r w:rsidRPr="00A124E7">
        <w:rPr>
          <w:lang w:val="en-CA"/>
        </w:rPr>
        <w:t>information</w:t>
      </w:r>
      <w:r>
        <w:rPr>
          <w:szCs w:val="22"/>
          <w:lang w:val="en-CA"/>
        </w:rPr>
        <w:t xml:space="preserve"> (SPTI) SEI message does not work. </w:t>
      </w:r>
      <w:r w:rsidRPr="0070706D">
        <w:rPr>
          <w:lang w:val="en-CA"/>
        </w:rPr>
        <w:t xml:space="preserve">While </w:t>
      </w:r>
      <w:r>
        <w:rPr>
          <w:lang w:val="en-CA"/>
        </w:rPr>
        <w:t xml:space="preserve">the method of assigning it with </w:t>
      </w:r>
      <w:r w:rsidRPr="0070706D">
        <w:rPr>
          <w:lang w:val="en-CA"/>
        </w:rPr>
        <w:t>externally provided value may work,</w:t>
      </w:r>
      <w:r>
        <w:rPr>
          <w:lang w:val="en-CA"/>
        </w:rPr>
        <w:t xml:space="preserve"> the other method by</w:t>
      </w:r>
      <w:r w:rsidRPr="0070706D">
        <w:rPr>
          <w:lang w:val="en-CA"/>
        </w:rPr>
        <w:t xml:space="preserve"> setting the source picture timing for that first output picture</w:t>
      </w:r>
      <w:r>
        <w:rPr>
          <w:lang w:val="en-CA"/>
        </w:rPr>
        <w:t xml:space="preserve"> to be equal to 0 does not work since it is simply wrong</w:t>
      </w:r>
      <w:r>
        <w:rPr>
          <w:szCs w:val="22"/>
          <w:lang w:val="en-CA"/>
        </w:rPr>
        <w:t xml:space="preserve">. </w:t>
      </w:r>
    </w:p>
    <w:p w14:paraId="17B59203" w14:textId="77777777" w:rsidR="00056BC7" w:rsidRDefault="00056BC7" w:rsidP="00056BC7">
      <w:pPr>
        <w:rPr>
          <w:szCs w:val="22"/>
          <w:lang w:val="en-CA"/>
        </w:rPr>
      </w:pPr>
      <w:r>
        <w:rPr>
          <w:szCs w:val="22"/>
          <w:lang w:val="en-CA"/>
        </w:rPr>
        <w:t>This contribution proposes two options to overcome the asserted problem:</w:t>
      </w:r>
    </w:p>
    <w:p w14:paraId="2BAF37D6" w14:textId="77777777" w:rsidR="00056BC7" w:rsidRDefault="00056BC7" w:rsidP="00056BC7">
      <w:pPr>
        <w:snapToGrid w:val="0"/>
        <w:spacing w:before="120"/>
        <w:rPr>
          <w:lang w:val="en-CA"/>
        </w:rPr>
      </w:pPr>
      <w:r w:rsidRPr="00A124E7">
        <w:rPr>
          <w:b/>
          <w:lang w:val="en-CA"/>
        </w:rPr>
        <w:t>Option 1:</w:t>
      </w:r>
      <w:r>
        <w:rPr>
          <w:lang w:val="en-CA"/>
        </w:rPr>
        <w:t xml:space="preserve"> w</w:t>
      </w:r>
      <w:r>
        <w:t>h</w:t>
      </w:r>
      <w:r w:rsidRPr="001B2813">
        <w:t xml:space="preserve">en type includes temporal reversal, allow possibility to explicitly signal the elemental distance between the first picture and the last picture </w:t>
      </w:r>
      <w:r>
        <w:t xml:space="preserve">for the </w:t>
      </w:r>
      <w:r w:rsidRPr="001B2813">
        <w:t>temporal reversal</w:t>
      </w:r>
      <w:r>
        <w:t xml:space="preserve"> and the following applies</w:t>
      </w:r>
      <w:r>
        <w:rPr>
          <w:lang w:val="en-CA"/>
        </w:rPr>
        <w:t>:</w:t>
      </w:r>
    </w:p>
    <w:p w14:paraId="7BFDCFCD" w14:textId="77777777" w:rsidR="00056BC7" w:rsidRPr="001B2813" w:rsidRDefault="00056BC7" w:rsidP="00056BC7">
      <w:pPr>
        <w:pStyle w:val="Listenabsatz"/>
        <w:numPr>
          <w:ilvl w:val="0"/>
          <w:numId w:val="391"/>
        </w:numPr>
        <w:snapToGrid w:val="0"/>
        <w:spacing w:before="120" w:after="120"/>
        <w:rPr>
          <w:lang w:val="en-CA" w:eastAsia="en-US"/>
        </w:rPr>
      </w:pPr>
      <w:r>
        <w:t xml:space="preserve">When the </w:t>
      </w:r>
      <w:r w:rsidRPr="001B2813">
        <w:t xml:space="preserve">elemental distance between the first picture and the last picture </w:t>
      </w:r>
      <w:r>
        <w:t xml:space="preserve">is provided, the </w:t>
      </w:r>
      <w:proofErr w:type="spellStart"/>
      <w:proofErr w:type="gramStart"/>
      <w:r w:rsidRPr="00D03129">
        <w:t>SourcePictureTime</w:t>
      </w:r>
      <w:proofErr w:type="spellEnd"/>
      <w:r w:rsidRPr="00D03129">
        <w:t>[</w:t>
      </w:r>
      <w:proofErr w:type="gramEnd"/>
      <w:r>
        <w:t> </w:t>
      </w:r>
      <w:r w:rsidRPr="00D03129">
        <w:t>0</w:t>
      </w:r>
      <w:r>
        <w:t> </w:t>
      </w:r>
      <w:r w:rsidRPr="00D03129">
        <w:t>]</w:t>
      </w:r>
      <w:r>
        <w:t xml:space="preserve"> is set to this value.</w:t>
      </w:r>
    </w:p>
    <w:p w14:paraId="5319DB1D" w14:textId="77777777" w:rsidR="00056BC7" w:rsidRPr="00810DFE" w:rsidRDefault="00056BC7" w:rsidP="00056BC7">
      <w:pPr>
        <w:pStyle w:val="Listenabsatz"/>
        <w:numPr>
          <w:ilvl w:val="0"/>
          <w:numId w:val="391"/>
        </w:numPr>
        <w:snapToGrid w:val="0"/>
        <w:spacing w:before="120" w:after="120"/>
        <w:ind w:left="810" w:hanging="450"/>
      </w:pPr>
      <w:r>
        <w:t xml:space="preserve">When the </w:t>
      </w:r>
      <w:r w:rsidRPr="001B2813">
        <w:t xml:space="preserve">elemental distance between the first picture and the last picture </w:t>
      </w:r>
      <w:r>
        <w:t>is not provided, it is constrained that the value is provided externally.</w:t>
      </w:r>
    </w:p>
    <w:p w14:paraId="21F7DA41" w14:textId="77777777" w:rsidR="00056BC7" w:rsidRPr="00810DFE" w:rsidRDefault="00056BC7" w:rsidP="00056BC7">
      <w:pPr>
        <w:pStyle w:val="Listenabsatz"/>
        <w:numPr>
          <w:ilvl w:val="0"/>
          <w:numId w:val="391"/>
        </w:numPr>
        <w:snapToGrid w:val="0"/>
        <w:spacing w:before="120" w:after="120"/>
        <w:ind w:left="810" w:hanging="450"/>
      </w:pPr>
      <w:r w:rsidRPr="00810DFE">
        <w:t>The distance information shall not be present when the SPTI SEI message does not include temporal reversal type.</w:t>
      </w:r>
    </w:p>
    <w:p w14:paraId="3C7CA69C" w14:textId="77777777" w:rsidR="00056BC7" w:rsidRPr="00810DFE" w:rsidRDefault="00056BC7" w:rsidP="00056BC7">
      <w:pPr>
        <w:snapToGrid w:val="0"/>
        <w:spacing w:before="120" w:after="120"/>
        <w:rPr>
          <w:lang w:val="en-CA"/>
        </w:rPr>
      </w:pPr>
      <w:r w:rsidRPr="00D52303">
        <w:rPr>
          <w:b/>
          <w:lang w:val="en-CA"/>
        </w:rPr>
        <w:t>Option 2:</w:t>
      </w:r>
      <w:r>
        <w:rPr>
          <w:lang w:val="en-CA"/>
        </w:rPr>
        <w:t xml:space="preserve"> </w:t>
      </w:r>
      <w:r>
        <w:t xml:space="preserve">specify a constraint such that when the SPTI SEI message includes temporal reversal picture timing type (i.e., the value of </w:t>
      </w:r>
      <w:proofErr w:type="spellStart"/>
      <w:r w:rsidRPr="001B2813">
        <w:t>temporalReversalFlag</w:t>
      </w:r>
      <w:proofErr w:type="spellEnd"/>
      <w:r>
        <w:t xml:space="preserve"> is equal to 1), the value of </w:t>
      </w:r>
      <w:proofErr w:type="spellStart"/>
      <w:proofErr w:type="gramStart"/>
      <w:r>
        <w:t>SourcePictureTime</w:t>
      </w:r>
      <w:proofErr w:type="spellEnd"/>
      <w:r>
        <w:t>[</w:t>
      </w:r>
      <w:proofErr w:type="gramEnd"/>
      <w:r>
        <w:t> 0 ] shall be provided by external means.</w:t>
      </w:r>
    </w:p>
    <w:p w14:paraId="3B60862F" w14:textId="4B76DEF6" w:rsidR="007A223A" w:rsidRDefault="007A223A" w:rsidP="007A223A">
      <w:pPr>
        <w:rPr>
          <w:lang w:val="en-CA" w:eastAsia="de-DE"/>
        </w:rPr>
      </w:pPr>
    </w:p>
    <w:p w14:paraId="2A545604" w14:textId="6FB5BAED" w:rsidR="00CB6BEE" w:rsidRDefault="00CB6BEE" w:rsidP="007A223A">
      <w:pPr>
        <w:rPr>
          <w:lang w:val="en-CA" w:eastAsia="de-DE"/>
        </w:rPr>
      </w:pPr>
      <w:r>
        <w:rPr>
          <w:lang w:val="en-CA" w:eastAsia="de-DE"/>
        </w:rPr>
        <w:t>It was commented that it may not be necessary to make a change, as the picture where the SEI message occurs is the starting point where instead of counting time forward it is counted backward.</w:t>
      </w:r>
      <w:r w:rsidR="00281AA7">
        <w:rPr>
          <w:lang w:val="en-CA" w:eastAsia="de-DE"/>
        </w:rPr>
        <w:t xml:space="preserve"> An application would be able to manage this (perhaps an editorial note on this). </w:t>
      </w:r>
    </w:p>
    <w:p w14:paraId="7A50248C" w14:textId="7AC0575E" w:rsidR="00281AA7" w:rsidRDefault="00281AA7" w:rsidP="007A223A">
      <w:pPr>
        <w:rPr>
          <w:lang w:val="en-CA" w:eastAsia="de-DE"/>
        </w:rPr>
      </w:pPr>
      <w:r>
        <w:rPr>
          <w:lang w:val="en-CA" w:eastAsia="de-DE"/>
        </w:rPr>
        <w:t>No action necessary.</w:t>
      </w:r>
    </w:p>
    <w:p w14:paraId="66EC5407" w14:textId="77777777" w:rsidR="00281AA7" w:rsidRPr="00D70C81" w:rsidRDefault="00281AA7" w:rsidP="007A223A">
      <w:pPr>
        <w:rPr>
          <w:lang w:val="en-CA" w:eastAsia="de-DE"/>
        </w:rPr>
      </w:pPr>
    </w:p>
    <w:p w14:paraId="01089949" w14:textId="77777777" w:rsidR="007A223A" w:rsidRPr="00D70C81" w:rsidRDefault="00267051" w:rsidP="007A223A">
      <w:pPr>
        <w:pStyle w:val="berschrift9"/>
        <w:rPr>
          <w:sz w:val="24"/>
          <w:lang w:val="en-CA" w:eastAsia="de-DE"/>
        </w:rPr>
      </w:pPr>
      <w:hyperlink r:id="rId957"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6E2F0DE7" w14:textId="77777777" w:rsidR="00281AA7" w:rsidRDefault="00281AA7" w:rsidP="00281AA7">
      <w:r>
        <w:t xml:space="preserve">It is asserted that syntax elements 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are not needed when the SEI message persists only for one picture (i.e., for picture in the same access unit that contains the SEI message). Furthermore, when the persistence of the SPTI SEI applies only to the current picture, the computation of </w:t>
      </w:r>
      <w:proofErr w:type="spellStart"/>
      <w:proofErr w:type="gramStart"/>
      <w:r>
        <w:t>SourcePictureInterval</w:t>
      </w:r>
      <w:proofErr w:type="spellEnd"/>
      <w:r>
        <w:t>[</w:t>
      </w:r>
      <w:proofErr w:type="gramEnd"/>
      <w:r>
        <w:t xml:space="preserve"> ] and </w:t>
      </w:r>
      <w:proofErr w:type="spellStart"/>
      <w:r>
        <w:t>SourcePictureTime</w:t>
      </w:r>
      <w:proofErr w:type="spellEnd"/>
      <w:r>
        <w:t>[ ] is not necessary and may cause confusion.</w:t>
      </w:r>
    </w:p>
    <w:p w14:paraId="1E353A0D" w14:textId="77777777" w:rsidR="00281AA7" w:rsidRDefault="00281AA7" w:rsidP="00281AA7">
      <w:pPr>
        <w:rPr>
          <w:szCs w:val="22"/>
          <w:lang w:val="en-CA"/>
        </w:rPr>
      </w:pPr>
      <w:r>
        <w:rPr>
          <w:szCs w:val="22"/>
          <w:lang w:val="en-CA"/>
        </w:rPr>
        <w:t>This contribution proposes the following modifications to overcome the asserted problem:</w:t>
      </w:r>
    </w:p>
    <w:p w14:paraId="7B00C42F" w14:textId="77777777" w:rsidR="00281AA7" w:rsidRPr="002C2572" w:rsidRDefault="00281AA7" w:rsidP="00281AA7">
      <w:pPr>
        <w:pStyle w:val="Listenabsatz"/>
        <w:numPr>
          <w:ilvl w:val="0"/>
          <w:numId w:val="392"/>
        </w:numPr>
        <w:snapToGrid w:val="0"/>
        <w:spacing w:before="120" w:after="120"/>
        <w:rPr>
          <w:lang w:val="en-CA" w:eastAsia="en-US"/>
        </w:rPr>
      </w:pPr>
      <w:r w:rsidRPr="007A6D89">
        <w:t xml:space="preserve">Signal syntax elements </w:t>
      </w:r>
      <w:r w:rsidRPr="00505BB4">
        <w:t xml:space="preserve">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w:t>
      </w:r>
      <w:r w:rsidRPr="007A6D89">
        <w:t xml:space="preserve">only when the value of </w:t>
      </w:r>
      <w:proofErr w:type="spellStart"/>
      <w:r w:rsidRPr="007A6D89">
        <w:t>spti_persistence_flag</w:t>
      </w:r>
      <w:proofErr w:type="spellEnd"/>
      <w:r w:rsidRPr="007A6D89">
        <w:t xml:space="preserve"> is equal to 1</w:t>
      </w:r>
      <w:r>
        <w:t>.</w:t>
      </w:r>
    </w:p>
    <w:p w14:paraId="67733981" w14:textId="77777777" w:rsidR="00281AA7" w:rsidRPr="002C2572" w:rsidRDefault="00281AA7" w:rsidP="00281AA7">
      <w:pPr>
        <w:pStyle w:val="Listenabsatz"/>
        <w:numPr>
          <w:ilvl w:val="0"/>
          <w:numId w:val="392"/>
        </w:numPr>
        <w:snapToGrid w:val="0"/>
        <w:spacing w:before="120" w:after="120"/>
        <w:rPr>
          <w:lang w:val="en-CA" w:eastAsia="en-US"/>
        </w:rPr>
      </w:pPr>
      <w:r>
        <w:t xml:space="preserve">Update the description related to </w:t>
      </w:r>
      <w:proofErr w:type="spellStart"/>
      <w:proofErr w:type="gramStart"/>
      <w:r>
        <w:t>SourcePictureInterval</w:t>
      </w:r>
      <w:proofErr w:type="spellEnd"/>
      <w:r>
        <w:t>[</w:t>
      </w:r>
      <w:proofErr w:type="gramEnd"/>
      <w:r>
        <w:t> </w:t>
      </w:r>
      <w:proofErr w:type="spellStart"/>
      <w:r>
        <w:t>i</w:t>
      </w:r>
      <w:proofErr w:type="spellEnd"/>
      <w:r>
        <w:t xml:space="preserve"> ] and </w:t>
      </w:r>
      <w:proofErr w:type="spellStart"/>
      <w:r>
        <w:t>SourcePictureTime</w:t>
      </w:r>
      <w:proofErr w:type="spellEnd"/>
      <w:r>
        <w:t xml:space="preserve">[ n ] such that they apply only when </w:t>
      </w:r>
      <w:proofErr w:type="spellStart"/>
      <w:r>
        <w:t>spti_persistence_flag</w:t>
      </w:r>
      <w:proofErr w:type="spellEnd"/>
      <w:r>
        <w:t xml:space="preserve"> is equal to 1.</w:t>
      </w:r>
    </w:p>
    <w:p w14:paraId="4A720293" w14:textId="77777777" w:rsidR="00281AA7" w:rsidRPr="001B2813" w:rsidRDefault="00281AA7" w:rsidP="00281AA7">
      <w:pPr>
        <w:pStyle w:val="Listenabsatz"/>
        <w:numPr>
          <w:ilvl w:val="0"/>
          <w:numId w:val="392"/>
        </w:numPr>
        <w:snapToGrid w:val="0"/>
        <w:spacing w:before="120" w:after="120"/>
        <w:rPr>
          <w:lang w:val="en-CA" w:eastAsia="en-US"/>
        </w:rPr>
      </w:pPr>
      <w:r>
        <w:lastRenderedPageBreak/>
        <w:t xml:space="preserve">Specify that when persistence of the SPTI SEI applies only to the current picture, </w:t>
      </w:r>
      <w:proofErr w:type="spellStart"/>
      <w:r>
        <w:t>SourcePictureInterval</w:t>
      </w:r>
      <w:proofErr w:type="spellEnd"/>
      <w:r>
        <w:t xml:space="preserve"> is set to be equal to </w:t>
      </w:r>
      <w:proofErr w:type="spellStart"/>
      <w:r>
        <w:t>ElementalSourcePictureInterval</w:t>
      </w:r>
      <w:proofErr w:type="spellEnd"/>
      <w:r>
        <w:t>.</w:t>
      </w:r>
    </w:p>
    <w:p w14:paraId="2B94A757" w14:textId="77777777" w:rsidR="00BB3E1D" w:rsidRDefault="00BB3E1D" w:rsidP="007A223A">
      <w:pPr>
        <w:rPr>
          <w:lang w:val="en-CA" w:eastAsia="de-DE"/>
        </w:rPr>
      </w:pPr>
    </w:p>
    <w:p w14:paraId="41ED41B0" w14:textId="5F48CA30" w:rsidR="007A223A" w:rsidRDefault="00931E33" w:rsidP="007A223A">
      <w:pPr>
        <w:rPr>
          <w:lang w:val="en-CA" w:eastAsia="de-DE"/>
        </w:rPr>
      </w:pPr>
      <w:r>
        <w:rPr>
          <w:lang w:val="en-CA" w:eastAsia="de-DE"/>
        </w:rPr>
        <w:t xml:space="preserve">Item 1: </w:t>
      </w:r>
      <w:r w:rsidR="00147ADE">
        <w:rPr>
          <w:lang w:val="en-CA" w:eastAsia="de-DE"/>
        </w:rPr>
        <w:t>Partially similar</w:t>
      </w:r>
      <w:r>
        <w:rPr>
          <w:lang w:val="en-CA" w:eastAsia="de-DE"/>
        </w:rPr>
        <w:t xml:space="preserve"> as item 2 in JVET-AF0055 – </w:t>
      </w:r>
      <w:r w:rsidR="00147ADE">
        <w:rPr>
          <w:lang w:val="en-CA" w:eastAsia="de-DE"/>
        </w:rPr>
        <w:t xml:space="preserve">it had been agreed that </w:t>
      </w:r>
      <w:r w:rsidR="00147ADE" w:rsidRPr="00505BB4">
        <w:t>spti_max_sublayers_minus1</w:t>
      </w:r>
      <w:r w:rsidR="00147ADE">
        <w:t xml:space="preserve"> can be gated based on persistence flag, and derived.</w:t>
      </w:r>
    </w:p>
    <w:p w14:paraId="62FBA8B6" w14:textId="00E47A85" w:rsidR="00931E33" w:rsidRDefault="00931E33" w:rsidP="007A223A">
      <w:pPr>
        <w:rPr>
          <w:lang w:val="en-CA" w:eastAsia="de-DE"/>
        </w:rPr>
      </w:pPr>
      <w:r>
        <w:rPr>
          <w:lang w:val="en-CA" w:eastAsia="de-DE"/>
        </w:rPr>
        <w:t>On Items 2 and 3, it was commented that picture interval and picture time would also be needed for pictures following the current picture, similar to HRD. The only case where this would not be the case is when the SEI only applies to a single picture. No action.</w:t>
      </w:r>
    </w:p>
    <w:p w14:paraId="583CDF7C" w14:textId="77777777" w:rsidR="00BB3E1D" w:rsidRPr="00D70C81" w:rsidRDefault="00BB3E1D" w:rsidP="007A223A">
      <w:pPr>
        <w:rPr>
          <w:lang w:val="en-CA" w:eastAsia="de-DE"/>
        </w:rPr>
      </w:pPr>
    </w:p>
    <w:p w14:paraId="45FDD14F" w14:textId="77777777" w:rsidR="007A223A" w:rsidRPr="00D70C81" w:rsidRDefault="00267051" w:rsidP="007A223A">
      <w:pPr>
        <w:pStyle w:val="berschrift9"/>
        <w:rPr>
          <w:sz w:val="24"/>
          <w:lang w:val="en-CA" w:eastAsia="de-DE"/>
        </w:rPr>
      </w:pPr>
      <w:hyperlink r:id="rId958"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13B45E24" w14:textId="77777777" w:rsidR="00147ADE" w:rsidRDefault="00147ADE" w:rsidP="00147ADE">
      <w:pPr>
        <w:snapToGrid w:val="0"/>
        <w:spacing w:before="120" w:after="240"/>
        <w:rPr>
          <w:szCs w:val="22"/>
          <w:lang w:val="en-CA"/>
        </w:rPr>
      </w:pPr>
      <w:r>
        <w:rPr>
          <w:szCs w:val="22"/>
          <w:lang w:val="en-CA"/>
        </w:rPr>
        <w:t>This contribution proposes several modifications that are asserted to provide improvement to some aspects of the source picture timing information (SPTI) SEI message design.</w:t>
      </w:r>
    </w:p>
    <w:p w14:paraId="787A2B96" w14:textId="423CEAED" w:rsidR="00147ADE" w:rsidRDefault="000D0435" w:rsidP="00147ADE">
      <w:pPr>
        <w:snapToGrid w:val="0"/>
        <w:spacing w:before="120" w:after="120"/>
      </w:pPr>
      <w:r>
        <w:t xml:space="preserve">Item 1: </w:t>
      </w:r>
      <w:r w:rsidR="00147ADE" w:rsidRPr="00147ADE">
        <w:t xml:space="preserve">value of </w:t>
      </w:r>
      <w:proofErr w:type="spellStart"/>
      <w:r w:rsidR="00147ADE" w:rsidRPr="00147ADE">
        <w:t>ElementalSourcePictureInterval</w:t>
      </w:r>
      <w:proofErr w:type="spellEnd"/>
      <w:r w:rsidR="00147ADE">
        <w:t>:</w:t>
      </w:r>
      <w:r>
        <w:t xml:space="preserve"> Similar comment as for item 4 of JVET-AF0055. No action, the valid value range is also specified.</w:t>
      </w:r>
    </w:p>
    <w:p w14:paraId="450E5E44" w14:textId="603698C7" w:rsidR="000D0435" w:rsidRDefault="000D0435" w:rsidP="00147ADE">
      <w:pPr>
        <w:snapToGrid w:val="0"/>
        <w:spacing w:before="120" w:after="120"/>
      </w:pPr>
      <w:r>
        <w:t>Item 2: Time reversal and persistence: No reason to disallow persistence, when time is counted down (see similar discussion under JVET-AF0098)</w:t>
      </w:r>
    </w:p>
    <w:p w14:paraId="298FF5D1" w14:textId="77F5377C" w:rsidR="000D0435" w:rsidRDefault="000D0435" w:rsidP="00147ADE">
      <w:pPr>
        <w:snapToGrid w:val="0"/>
        <w:spacing w:before="120" w:after="120"/>
      </w:pPr>
      <w:r>
        <w:t>Item 3: Synthesized temporal sublayer</w:t>
      </w:r>
      <w:r w:rsidR="00FB206D">
        <w:t>: No reason to impose a constraint.</w:t>
      </w:r>
    </w:p>
    <w:p w14:paraId="24D5E876" w14:textId="77777777" w:rsidR="000D0435" w:rsidRDefault="000D0435" w:rsidP="00147ADE">
      <w:pPr>
        <w:snapToGrid w:val="0"/>
        <w:spacing w:before="120" w:after="120"/>
      </w:pPr>
    </w:p>
    <w:p w14:paraId="355396DF" w14:textId="77777777" w:rsidR="007A223A" w:rsidRPr="00147ADE" w:rsidRDefault="007A223A" w:rsidP="007A223A">
      <w:pPr>
        <w:rPr>
          <w:lang w:val="en-CA" w:eastAsia="de-DE"/>
        </w:rPr>
      </w:pPr>
    </w:p>
    <w:p w14:paraId="62CFB450" w14:textId="49D8D158" w:rsidR="007A223A" w:rsidRPr="00D70C81" w:rsidRDefault="007A223A" w:rsidP="007A223A">
      <w:pPr>
        <w:pStyle w:val="berschrift2"/>
        <w:rPr>
          <w:lang w:val="en-CA"/>
        </w:rPr>
      </w:pPr>
      <w:bookmarkStart w:id="722"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722"/>
    </w:p>
    <w:p w14:paraId="55454FF5" w14:textId="4EC4E2B9" w:rsidR="007A223A" w:rsidRDefault="007A223A" w:rsidP="007A223A">
      <w:pPr>
        <w:rPr>
          <w:lang w:val="en-CA"/>
        </w:rPr>
      </w:pPr>
      <w:r w:rsidRPr="00D70C81">
        <w:rPr>
          <w:lang w:val="en-CA"/>
        </w:rPr>
        <w:t xml:space="preserve">Contributions in this area were discussed at </w:t>
      </w:r>
      <w:r w:rsidR="00F32146">
        <w:rPr>
          <w:lang w:val="en-CA"/>
        </w:rPr>
        <w:t>1700</w:t>
      </w:r>
      <w:r w:rsidRPr="00D70C81">
        <w:rPr>
          <w:lang w:val="en-CA"/>
        </w:rPr>
        <w:t>–</w:t>
      </w:r>
      <w:r w:rsidR="006C1EDC">
        <w:rPr>
          <w:lang w:val="en-CA"/>
        </w:rPr>
        <w:t>1815</w:t>
      </w:r>
      <w:r w:rsidR="006C1EDC" w:rsidRPr="00D70C81">
        <w:rPr>
          <w:lang w:val="en-CA"/>
        </w:rPr>
        <w:t xml:space="preserve"> </w:t>
      </w:r>
      <w:r w:rsidRPr="00D70C81">
        <w:rPr>
          <w:lang w:val="en-CA"/>
        </w:rPr>
        <w:t xml:space="preserve">on </w:t>
      </w:r>
      <w:r w:rsidR="00F32146">
        <w:rPr>
          <w:lang w:val="en-CA"/>
        </w:rPr>
        <w:t>Sun</w:t>
      </w:r>
      <w:r w:rsidR="00F32146" w:rsidRPr="00D70C81">
        <w:rPr>
          <w:lang w:val="en-CA"/>
        </w:rPr>
        <w:t xml:space="preserve">day </w:t>
      </w:r>
      <w:r w:rsidR="00F32146">
        <w:rPr>
          <w:lang w:val="en-CA"/>
        </w:rPr>
        <w:t>15</w:t>
      </w:r>
      <w:r w:rsidR="00F32146" w:rsidRPr="00D70C81">
        <w:rPr>
          <w:lang w:val="en-CA"/>
        </w:rPr>
        <w:t xml:space="preserve"> </w:t>
      </w:r>
      <w:r w:rsidRPr="00D70C81">
        <w:rPr>
          <w:lang w:val="en-CA"/>
        </w:rPr>
        <w:t xml:space="preserve">Oct. 2023 (chaired by </w:t>
      </w:r>
      <w:r w:rsidR="00F32146">
        <w:rPr>
          <w:lang w:val="en-CA"/>
        </w:rPr>
        <w:t>JRO</w:t>
      </w:r>
      <w:r w:rsidRPr="00D70C81">
        <w:rPr>
          <w:lang w:val="en-CA"/>
        </w:rPr>
        <w:t>).</w:t>
      </w:r>
    </w:p>
    <w:p w14:paraId="33608113" w14:textId="77777777" w:rsidR="00161FCD" w:rsidRPr="00CF2270" w:rsidRDefault="00267051" w:rsidP="00954C8D">
      <w:pPr>
        <w:pStyle w:val="berschrift9"/>
        <w:rPr>
          <w:sz w:val="24"/>
          <w:lang w:val="en-CA" w:eastAsia="de-DE"/>
        </w:rPr>
      </w:pPr>
      <w:hyperlink r:id="rId959"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szCs w:val="22"/>
          <w:lang w:val="en-CA"/>
        </w:rPr>
      </w:pPr>
      <w:r>
        <w:rPr>
          <w:szCs w:val="22"/>
          <w:lang w:val="en-CA"/>
        </w:rPr>
        <w:t>This contribution proposes the following updates to the encoder optimization information SEI message:</w:t>
      </w:r>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Editorial updates to the phrasing of the cancellation and persistence.</w:t>
      </w:r>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For temporal quality optimization, a clarification of the semantics and addition of a related NOTE.</w:t>
      </w:r>
    </w:p>
    <w:p w14:paraId="4EFBF7DC" w14:textId="331E391E" w:rsidR="00161FCD" w:rsidRPr="00D70C81" w:rsidRDefault="00C37862" w:rsidP="007A223A">
      <w:pPr>
        <w:rPr>
          <w:lang w:val="en-CA"/>
        </w:rPr>
      </w:pPr>
      <w:r>
        <w:rPr>
          <w:lang w:val="en-CA"/>
        </w:rPr>
        <w:t xml:space="preserve">Agreed on </w:t>
      </w:r>
      <w:r w:rsidRPr="004E3093">
        <w:rPr>
          <w:highlight w:val="yellow"/>
          <w:lang w:val="en-CA"/>
        </w:rPr>
        <w:t xml:space="preserve">all items to be included in </w:t>
      </w:r>
      <w:proofErr w:type="spellStart"/>
      <w:r w:rsidRPr="004E3093">
        <w:rPr>
          <w:highlight w:val="yellow"/>
          <w:lang w:val="en-CA"/>
        </w:rPr>
        <w:t>TuC</w:t>
      </w:r>
      <w:proofErr w:type="spellEnd"/>
      <w:r w:rsidRPr="004E3093">
        <w:rPr>
          <w:highlight w:val="yellow"/>
          <w:lang w:val="en-CA"/>
        </w:rPr>
        <w:t xml:space="preserve"> except item 3</w:t>
      </w:r>
      <w:r>
        <w:rPr>
          <w:lang w:val="en-CA"/>
        </w:rPr>
        <w:t xml:space="preserve"> (editorial, JVET-AF0107 has an alternative formulation)</w:t>
      </w:r>
    </w:p>
    <w:p w14:paraId="5F193D3F" w14:textId="77777777" w:rsidR="007A223A" w:rsidRPr="00D70C81" w:rsidRDefault="00267051" w:rsidP="007A223A">
      <w:pPr>
        <w:pStyle w:val="berschrift9"/>
        <w:rPr>
          <w:sz w:val="24"/>
          <w:lang w:val="en-CA" w:eastAsia="de-DE"/>
        </w:rPr>
      </w:pPr>
      <w:hyperlink r:id="rId960"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noProof/>
        </w:rPr>
      </w:pPr>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p>
    <w:p w14:paraId="664F9285" w14:textId="38BAA1A5" w:rsidR="007A223A" w:rsidRPr="004E3093" w:rsidRDefault="005E083B" w:rsidP="007A223A">
      <w:r>
        <w:rPr>
          <w:lang w:eastAsia="de-DE"/>
        </w:rPr>
        <w:lastRenderedPageBreak/>
        <w:t xml:space="preserve">It is asserted that this information </w:t>
      </w:r>
      <w:r w:rsidR="009446AA">
        <w:rPr>
          <w:lang w:eastAsia="de-DE"/>
        </w:rPr>
        <w:t>could be</w:t>
      </w:r>
      <w:r>
        <w:rPr>
          <w:lang w:eastAsia="de-DE"/>
        </w:rPr>
        <w:t xml:space="preserve"> useful for both human and machine consumption. It is well known that pairs of down- and up-sampling filters need to be matched for optimum results (</w:t>
      </w:r>
      <w:proofErr w:type="gramStart"/>
      <w:r>
        <w:rPr>
          <w:lang w:eastAsia="de-DE"/>
        </w:rPr>
        <w:t>e.g.</w:t>
      </w:r>
      <w:proofErr w:type="gramEnd"/>
      <w:r>
        <w:rPr>
          <w:lang w:eastAsia="de-DE"/>
        </w:rPr>
        <w:t xml:space="preserve"> in spatial scalability). Beyond the filter types proposed in the contribution, </w:t>
      </w:r>
      <w:r w:rsidR="009446AA">
        <w:rPr>
          <w:lang w:eastAsia="de-DE"/>
        </w:rPr>
        <w:t>filters specified by coefficients, information about subsampling phase, and decimation factor would be relevant, as well as potential different processing for luma and chroma. Also, the description in the table is very generic, more explicit definition of the meaning of the different filter types.</w:t>
      </w:r>
      <w:r w:rsidR="0020381B">
        <w:rPr>
          <w:lang w:eastAsia="de-DE"/>
        </w:rPr>
        <w:t xml:space="preserve"> The meaning of “mask for interpolation types” is unclear.</w:t>
      </w:r>
    </w:p>
    <w:p w14:paraId="2D8C9BBA" w14:textId="6AD813C6" w:rsidR="0020381B" w:rsidRPr="004E3093" w:rsidRDefault="0020381B" w:rsidP="007A223A">
      <w:pPr>
        <w:rPr>
          <w:lang w:eastAsia="de-DE"/>
        </w:rPr>
      </w:pPr>
      <w:r>
        <w:rPr>
          <w:lang w:eastAsia="de-DE"/>
        </w:rPr>
        <w:t>More study on these aspects recommended.</w:t>
      </w:r>
    </w:p>
    <w:p w14:paraId="15B4E318" w14:textId="77777777" w:rsidR="007A223A" w:rsidRPr="00D70C81" w:rsidRDefault="00267051" w:rsidP="007A223A">
      <w:pPr>
        <w:pStyle w:val="berschrift9"/>
        <w:rPr>
          <w:sz w:val="24"/>
          <w:lang w:val="en-CA" w:eastAsia="de-DE"/>
        </w:rPr>
      </w:pPr>
      <w:hyperlink r:id="rId961"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02BE91A" w14:textId="77777777" w:rsidR="006B36A7" w:rsidRDefault="006B36A7" w:rsidP="006B36A7">
      <w:pPr>
        <w:rPr>
          <w:lang w:val="en-CA"/>
        </w:rPr>
      </w:pPr>
      <w:r w:rsidRPr="00F06FA5">
        <w:rPr>
          <w:lang w:val="en-CA"/>
        </w:rPr>
        <w:t>This contribution proposes an optimization type</w:t>
      </w:r>
      <w:r>
        <w:rPr>
          <w:lang w:val="en-CA"/>
        </w:rPr>
        <w:t xml:space="preserve"> that describes optimization applied by encoder related to color modification for </w:t>
      </w:r>
      <w:r w:rsidRPr="00F06FA5">
        <w:rPr>
          <w:lang w:val="en-CA"/>
        </w:rPr>
        <w:t xml:space="preserve">human viewing. </w:t>
      </w:r>
      <w:r>
        <w:rPr>
          <w:lang w:val="en-CA"/>
        </w:rPr>
        <w:t>This o</w:t>
      </w:r>
      <w:r w:rsidRPr="00D4792B">
        <w:rPr>
          <w:lang w:val="en-CA"/>
        </w:rPr>
        <w:t xml:space="preserve">ptimization </w:t>
      </w:r>
      <w:r>
        <w:rPr>
          <w:lang w:val="en-CA"/>
        </w:rPr>
        <w:t xml:space="preserve">may be intended </w:t>
      </w:r>
      <w:r w:rsidRPr="00D4792B">
        <w:rPr>
          <w:lang w:val="en-CA"/>
        </w:rPr>
        <w:t>for human</w:t>
      </w:r>
      <w:r>
        <w:rPr>
          <w:lang w:val="en-CA"/>
        </w:rPr>
        <w:t xml:space="preserve"> viewing </w:t>
      </w:r>
      <w:r w:rsidRPr="00D4792B">
        <w:rPr>
          <w:lang w:val="en-CA"/>
        </w:rPr>
        <w:t xml:space="preserve">with </w:t>
      </w:r>
      <w:r w:rsidRPr="006227BB">
        <w:rPr>
          <w:lang w:val="en-CA"/>
        </w:rPr>
        <w:t>color vision deficiency</w:t>
      </w:r>
      <w:r w:rsidRPr="00D4792B">
        <w:rPr>
          <w:lang w:val="en-CA"/>
        </w:rPr>
        <w:t xml:space="preserve">. When </w:t>
      </w:r>
      <w:r>
        <w:rPr>
          <w:lang w:val="en-CA"/>
        </w:rPr>
        <w:t xml:space="preserve">a </w:t>
      </w:r>
      <w:r w:rsidRPr="00D4792B">
        <w:rPr>
          <w:lang w:val="en-CA"/>
        </w:rPr>
        <w:t>video is optimized for individuals with</w:t>
      </w:r>
      <w:r>
        <w:rPr>
          <w:lang w:val="en-CA"/>
        </w:rPr>
        <w:t xml:space="preserve"> </w:t>
      </w:r>
      <w:r w:rsidRPr="006227BB">
        <w:rPr>
          <w:lang w:val="en-CA"/>
        </w:rPr>
        <w:t>color vision deficiency</w:t>
      </w:r>
      <w:r w:rsidRPr="00D4792B">
        <w:rPr>
          <w:lang w:val="en-CA"/>
        </w:rPr>
        <w:t xml:space="preserve">, it may be uncomfortable for those with normal </w:t>
      </w:r>
      <w:r>
        <w:rPr>
          <w:lang w:val="en-CA"/>
        </w:rPr>
        <w:t>color</w:t>
      </w:r>
      <w:r w:rsidRPr="00D4792B">
        <w:rPr>
          <w:lang w:val="en-CA"/>
        </w:rPr>
        <w:t xml:space="preserve"> </w:t>
      </w:r>
      <w:r>
        <w:rPr>
          <w:lang w:val="en-CA"/>
        </w:rPr>
        <w:t>vision</w:t>
      </w:r>
      <w:r w:rsidRPr="00D4792B">
        <w:rPr>
          <w:lang w:val="en-CA"/>
        </w:rPr>
        <w:t xml:space="preserve"> to watch</w:t>
      </w:r>
      <w:r>
        <w:rPr>
          <w:lang w:val="en-CA"/>
        </w:rPr>
        <w:t xml:space="preserve">, thus, such information provided in the SEI may be helpful. </w:t>
      </w:r>
      <w:r w:rsidRPr="00F06FA5">
        <w:rPr>
          <w:lang w:val="en-CA"/>
        </w:rPr>
        <w:t>The proposed SEI message contains the following information:</w:t>
      </w:r>
    </w:p>
    <w:p w14:paraId="3F9A676F" w14:textId="4ECF41EE" w:rsidR="006B36A7" w:rsidRDefault="006B36A7" w:rsidP="006B36A7">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06FA5">
        <w:rPr>
          <w:szCs w:val="22"/>
          <w:lang w:val="en-CA"/>
        </w:rPr>
        <w:t xml:space="preserve">Indication whether the </w:t>
      </w:r>
      <w:proofErr w:type="spellStart"/>
      <w:r w:rsidRPr="00F06FA5">
        <w:rPr>
          <w:szCs w:val="22"/>
          <w:lang w:val="en-CA"/>
        </w:rPr>
        <w:t>optimiztion</w:t>
      </w:r>
      <w:proofErr w:type="spellEnd"/>
      <w:r w:rsidRPr="00F06FA5">
        <w:rPr>
          <w:szCs w:val="22"/>
          <w:lang w:val="en-CA"/>
        </w:rPr>
        <w:t xml:space="preserve"> for the picture(s) is for color vision deficiency.</w:t>
      </w:r>
    </w:p>
    <w:p w14:paraId="3344A81B" w14:textId="77777777" w:rsidR="001C26C5" w:rsidRPr="001C26C5" w:rsidRDefault="001C26C5" w:rsidP="001C26C5">
      <w:pPr>
        <w:pStyle w:val="Listenabsatz"/>
        <w:numPr>
          <w:ilvl w:val="0"/>
          <w:numId w:val="102"/>
        </w:numPr>
        <w:contextualSpacing/>
        <w:textAlignment w:val="baseline"/>
        <w:rPr>
          <w:szCs w:val="22"/>
          <w:lang w:val="en-CA"/>
        </w:rPr>
      </w:pPr>
    </w:p>
    <w:p w14:paraId="6BF1CFAD" w14:textId="77777777" w:rsidR="001C26C5" w:rsidRPr="00A4538E" w:rsidRDefault="001C26C5" w:rsidP="00A4538E">
      <w:pPr>
        <w:contextualSpacing/>
        <w:textAlignment w:val="baseline"/>
        <w:rPr>
          <w:szCs w:val="22"/>
          <w:lang w:val="en-CA"/>
        </w:rPr>
      </w:pPr>
      <w:r w:rsidRPr="00A4538E">
        <w:rPr>
          <w:szCs w:val="22"/>
          <w:lang w:val="en-CA"/>
        </w:rPr>
        <w:t xml:space="preserve">Presented Monday 16 Oct. </w:t>
      </w:r>
    </w:p>
    <w:p w14:paraId="713C598F" w14:textId="77777777" w:rsidR="001C26C5" w:rsidRDefault="001C26C5" w:rsidP="006B36A7">
      <w:pPr>
        <w:contextualSpacing/>
        <w:textAlignment w:val="baseline"/>
        <w:rPr>
          <w:szCs w:val="22"/>
          <w:lang w:val="en-CA"/>
        </w:rPr>
      </w:pPr>
    </w:p>
    <w:p w14:paraId="00213755" w14:textId="6C079E99" w:rsidR="006B36A7" w:rsidRDefault="006B36A7" w:rsidP="006B36A7">
      <w:pPr>
        <w:contextualSpacing/>
        <w:textAlignment w:val="baseline"/>
        <w:rPr>
          <w:szCs w:val="22"/>
          <w:lang w:val="en-CA"/>
        </w:rPr>
      </w:pPr>
      <w:r>
        <w:rPr>
          <w:szCs w:val="22"/>
          <w:lang w:val="en-CA"/>
        </w:rPr>
        <w:t xml:space="preserve">It was asked </w:t>
      </w:r>
      <w:r w:rsidR="001C26C5">
        <w:rPr>
          <w:szCs w:val="22"/>
          <w:lang w:val="en-CA"/>
        </w:rPr>
        <w:t>for what purpose this is useful. Several experts pointed out that such a color correction would rather be done at the decoder side.</w:t>
      </w:r>
    </w:p>
    <w:p w14:paraId="3267B26D" w14:textId="77777777" w:rsidR="001C26C5" w:rsidRDefault="001C26C5" w:rsidP="006B36A7">
      <w:pPr>
        <w:contextualSpacing/>
        <w:textAlignment w:val="baseline"/>
        <w:rPr>
          <w:szCs w:val="22"/>
          <w:lang w:val="en-CA"/>
        </w:rPr>
      </w:pPr>
    </w:p>
    <w:p w14:paraId="5FD679BF" w14:textId="1678C69A" w:rsidR="001C26C5" w:rsidRPr="00A4538E" w:rsidRDefault="001C26C5" w:rsidP="00A4538E">
      <w:pPr>
        <w:contextualSpacing/>
        <w:textAlignment w:val="baseline"/>
        <w:rPr>
          <w:szCs w:val="22"/>
          <w:lang w:val="en-CA"/>
        </w:rPr>
      </w:pPr>
      <w:r>
        <w:rPr>
          <w:szCs w:val="22"/>
          <w:lang w:val="en-CA"/>
        </w:rPr>
        <w:t>No action.</w:t>
      </w:r>
    </w:p>
    <w:p w14:paraId="4DF69192" w14:textId="77777777" w:rsidR="007A223A" w:rsidRPr="00D70C81" w:rsidRDefault="00267051" w:rsidP="007A223A">
      <w:pPr>
        <w:pStyle w:val="berschrift9"/>
        <w:rPr>
          <w:sz w:val="24"/>
          <w:lang w:val="en-CA" w:eastAsia="de-DE"/>
        </w:rPr>
      </w:pPr>
      <w:hyperlink r:id="rId962"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lang w:val="en-CA"/>
        </w:rPr>
      </w:pPr>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lang w:val="en-CA" w:eastAsia="ko-KR"/>
        </w:rPr>
      </w:pPr>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eastAsia="ko-KR"/>
        </w:rPr>
      </w:pPr>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rPr>
      </w:pPr>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lang w:val="en-CA" w:eastAsia="ko-KR"/>
        </w:rPr>
      </w:pPr>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p>
    <w:p w14:paraId="073B6436" w14:textId="6C2BD463" w:rsidR="007A223A" w:rsidRDefault="00937559" w:rsidP="007A223A">
      <w:pPr>
        <w:rPr>
          <w:lang w:val="en-CA" w:eastAsia="de-DE"/>
        </w:rPr>
      </w:pPr>
      <w:r>
        <w:rPr>
          <w:lang w:val="en-CA" w:eastAsia="de-DE"/>
        </w:rPr>
        <w:t xml:space="preserve">For the change suggested on item 1, semantics would need to be added how the bitmask is to be combined with the </w:t>
      </w:r>
      <w:proofErr w:type="spellStart"/>
      <w:r>
        <w:rPr>
          <w:lang w:val="en-CA" w:eastAsia="de-DE"/>
        </w:rPr>
        <w:t>optimization_type</w:t>
      </w:r>
      <w:proofErr w:type="spellEnd"/>
      <w:r>
        <w:rPr>
          <w:lang w:val="en-CA" w:eastAsia="de-DE"/>
        </w:rPr>
        <w:t xml:space="preserve"> syntax element. It was commented that in terms of software implementation, an explicit expression via flags is better understandable.</w:t>
      </w:r>
    </w:p>
    <w:p w14:paraId="687FDCDD" w14:textId="263F549B" w:rsidR="0020381B" w:rsidRDefault="0020381B" w:rsidP="007A223A">
      <w:pPr>
        <w:rPr>
          <w:lang w:val="en-CA" w:eastAsia="de-DE"/>
        </w:rPr>
      </w:pPr>
      <w:del w:id="723" w:author="Jens-Rainer Ohm" w:date="2023-10-19T11:06:00Z">
        <w:r w:rsidDel="00186494">
          <w:rPr>
            <w:lang w:val="en-CA" w:eastAsia="de-DE"/>
          </w:rPr>
          <w:delText>Revisit:</w:delText>
        </w:r>
      </w:del>
      <w:ins w:id="724" w:author="Jens-Rainer Ohm" w:date="2023-10-19T11:06:00Z">
        <w:r w:rsidR="00186494">
          <w:rPr>
            <w:lang w:val="en-CA" w:eastAsia="de-DE"/>
          </w:rPr>
          <w:t>The proponent was asked to</w:t>
        </w:r>
      </w:ins>
      <w:r>
        <w:rPr>
          <w:lang w:val="en-CA" w:eastAsia="de-DE"/>
        </w:rPr>
        <w:t xml:space="preserve"> </w:t>
      </w:r>
      <w:del w:id="725" w:author="Jens-Rainer Ohm" w:date="2023-10-19T11:06:00Z">
        <w:r w:rsidDel="00186494">
          <w:rPr>
            <w:lang w:val="en-CA" w:eastAsia="de-DE"/>
          </w:rPr>
          <w:delText xml:space="preserve">Provide </w:delText>
        </w:r>
      </w:del>
      <w:ins w:id="726" w:author="Jens-Rainer Ohm" w:date="2023-10-19T11:06:00Z">
        <w:r w:rsidR="00186494">
          <w:rPr>
            <w:lang w:val="en-CA" w:eastAsia="de-DE"/>
          </w:rPr>
          <w:t xml:space="preserve">provide </w:t>
        </w:r>
      </w:ins>
      <w:ins w:id="727" w:author="Jens-Rainer Ohm" w:date="2023-10-19T11:07:00Z">
        <w:r w:rsidR="00186494">
          <w:rPr>
            <w:lang w:val="en-CA" w:eastAsia="de-DE"/>
          </w:rPr>
          <w:t xml:space="preserve">a </w:t>
        </w:r>
      </w:ins>
      <w:r>
        <w:rPr>
          <w:lang w:val="en-CA" w:eastAsia="de-DE"/>
        </w:rPr>
        <w:t xml:space="preserve">formulation of semantics for the interpretation of </w:t>
      </w:r>
      <w:proofErr w:type="spellStart"/>
      <w:r>
        <w:rPr>
          <w:lang w:val="en-CA" w:eastAsia="de-DE"/>
        </w:rPr>
        <w:t>optimization_type</w:t>
      </w:r>
      <w:proofErr w:type="spellEnd"/>
      <w:r>
        <w:rPr>
          <w:lang w:val="en-CA" w:eastAsia="de-DE"/>
        </w:rPr>
        <w:t>.</w:t>
      </w:r>
      <w:ins w:id="728" w:author="Jens-Rainer Ohm" w:date="2023-10-19T11:13:00Z">
        <w:r w:rsidR="00186494">
          <w:rPr>
            <w:lang w:val="en-CA" w:eastAsia="de-DE"/>
          </w:rPr>
          <w:t xml:space="preserve"> This was pr</w:t>
        </w:r>
      </w:ins>
      <w:ins w:id="729" w:author="Jens-Rainer Ohm" w:date="2023-10-19T11:14:00Z">
        <w:r w:rsidR="00186494">
          <w:rPr>
            <w:lang w:val="en-CA" w:eastAsia="de-DE"/>
          </w:rPr>
          <w:t xml:space="preserve">esented </w:t>
        </w:r>
        <w:r w:rsidR="009A4320">
          <w:rPr>
            <w:lang w:val="en-CA" w:eastAsia="de-DE"/>
          </w:rPr>
          <w:t xml:space="preserve">from v2 of the contribution on Thu. 18 Oct. It was agreed that the </w:t>
        </w:r>
      </w:ins>
      <w:ins w:id="730" w:author="Jens-Rainer Ohm" w:date="2023-10-19T11:15:00Z">
        <w:r w:rsidR="009A4320">
          <w:rPr>
            <w:lang w:val="en-CA" w:eastAsia="de-DE"/>
          </w:rPr>
          <w:t>corresponding editorial change (using bitmask in the table, and inferring flags from the syntax element) should be made</w:t>
        </w:r>
      </w:ins>
      <w:ins w:id="731" w:author="Jens-Rainer Ohm" w:date="2023-10-19T11:16:00Z">
        <w:r w:rsidR="009A4320">
          <w:rPr>
            <w:lang w:val="en-CA" w:eastAsia="de-DE"/>
          </w:rPr>
          <w:t xml:space="preserve"> (yellow highlighted in the contribution).</w:t>
        </w:r>
      </w:ins>
    </w:p>
    <w:p w14:paraId="0370F13A" w14:textId="49B11D49" w:rsidR="00937559" w:rsidRDefault="00937559" w:rsidP="007A223A">
      <w:pPr>
        <w:rPr>
          <w:lang w:val="en-CA" w:eastAsia="de-DE"/>
        </w:rPr>
      </w:pPr>
      <w:r w:rsidRPr="004E3093">
        <w:rPr>
          <w:highlight w:val="yellow"/>
          <w:lang w:val="en-CA" w:eastAsia="de-DE"/>
        </w:rPr>
        <w:t>Agreed</w:t>
      </w:r>
      <w:r>
        <w:rPr>
          <w:lang w:val="en-CA" w:eastAsia="de-DE"/>
        </w:rPr>
        <w:t xml:space="preserve"> on re-formulation spatial/temporal resampling (which would also apply to </w:t>
      </w:r>
      <w:proofErr w:type="spellStart"/>
      <w:r>
        <w:rPr>
          <w:lang w:val="en-CA" w:eastAsia="de-DE"/>
        </w:rPr>
        <w:t>upsampling</w:t>
      </w:r>
      <w:proofErr w:type="spellEnd"/>
      <w:r>
        <w:rPr>
          <w:lang w:val="en-CA" w:eastAsia="de-DE"/>
        </w:rPr>
        <w:t>).</w:t>
      </w:r>
    </w:p>
    <w:p w14:paraId="2ABD5442" w14:textId="669D8078" w:rsidR="00937559" w:rsidRDefault="00937559" w:rsidP="007A223A">
      <w:pPr>
        <w:rPr>
          <w:ins w:id="732" w:author="Jens-Rainer Ohm" w:date="2023-10-19T11:17:00Z"/>
          <w:lang w:val="en-CA" w:eastAsia="de-DE"/>
        </w:rPr>
      </w:pPr>
      <w:r>
        <w:rPr>
          <w:lang w:val="en-CA" w:eastAsia="de-DE"/>
        </w:rPr>
        <w:t xml:space="preserve">Item 2 is not deemed necessary, as same state of the flags indicates that it is not specifically optimized for one of them, regardless if both are 0 </w:t>
      </w:r>
      <w:r w:rsidR="005E083B">
        <w:rPr>
          <w:lang w:val="en-CA" w:eastAsia="de-DE"/>
        </w:rPr>
        <w:t>or both are 1.</w:t>
      </w:r>
    </w:p>
    <w:p w14:paraId="43566458" w14:textId="215BF500" w:rsidR="009A4320" w:rsidRDefault="009A4320" w:rsidP="007A223A">
      <w:pPr>
        <w:rPr>
          <w:ins w:id="733" w:author="Jens-Rainer Ohm" w:date="2023-10-19T11:21:00Z"/>
          <w:lang w:val="en-CA" w:eastAsia="de-DE"/>
        </w:rPr>
      </w:pPr>
      <w:ins w:id="734" w:author="Jens-Rainer Ohm" w:date="2023-10-19T11:18:00Z">
        <w:r>
          <w:rPr>
            <w:lang w:val="en-CA" w:eastAsia="de-DE"/>
          </w:rPr>
          <w:t>I</w:t>
        </w:r>
      </w:ins>
      <w:ins w:id="735" w:author="Jens-Rainer Ohm" w:date="2023-10-19T11:17:00Z">
        <w:r>
          <w:rPr>
            <w:lang w:val="en-CA" w:eastAsia="de-DE"/>
          </w:rPr>
          <w:t xml:space="preserve">t is further </w:t>
        </w:r>
      </w:ins>
      <w:ins w:id="736" w:author="Jens-Rainer Ohm" w:date="2023-10-19T11:18:00Z">
        <w:r>
          <w:rPr>
            <w:lang w:val="en-CA" w:eastAsia="de-DE"/>
          </w:rPr>
          <w:t>reported</w:t>
        </w:r>
      </w:ins>
      <w:ins w:id="737" w:author="Jens-Rainer Ohm" w:date="2023-10-19T11:17:00Z">
        <w:r>
          <w:rPr>
            <w:lang w:val="en-CA" w:eastAsia="de-DE"/>
          </w:rPr>
          <w:t xml:space="preserve"> that in the combination with </w:t>
        </w:r>
      </w:ins>
      <w:ins w:id="738" w:author="Jens-Rainer Ohm" w:date="2023-10-19T11:18:00Z">
        <w:r>
          <w:rPr>
            <w:lang w:val="en-CA" w:eastAsia="de-DE"/>
          </w:rPr>
          <w:t>the adoption from JVET-AF0052 and JVET-AF010</w:t>
        </w:r>
      </w:ins>
      <w:ins w:id="739" w:author="Jens-Rainer Ohm" w:date="2023-10-19T11:51:00Z">
        <w:r w:rsidR="0037532F">
          <w:rPr>
            <w:lang w:val="en-CA" w:eastAsia="de-DE"/>
          </w:rPr>
          <w:t>7</w:t>
        </w:r>
      </w:ins>
      <w:ins w:id="740" w:author="Jens-Rainer Ohm" w:date="2023-10-19T11:18:00Z">
        <w:r>
          <w:rPr>
            <w:lang w:val="en-CA" w:eastAsia="de-DE"/>
          </w:rPr>
          <w:t xml:space="preserve">, a discrepancy was found that is </w:t>
        </w:r>
      </w:ins>
      <w:ins w:id="741" w:author="Jens-Rainer Ohm" w:date="2023-10-19T11:19:00Z">
        <w:r>
          <w:rPr>
            <w:lang w:val="en-CA" w:eastAsia="de-DE"/>
          </w:rPr>
          <w:t>resolved in the green highlighted parts of v2 of JVET-0107.</w:t>
        </w:r>
      </w:ins>
      <w:ins w:id="742" w:author="Jens-Rainer Ohm" w:date="2023-10-19T11:20:00Z">
        <w:r>
          <w:rPr>
            <w:lang w:val="en-CA" w:eastAsia="de-DE"/>
          </w:rPr>
          <w:t xml:space="preserve"> It was also </w:t>
        </w:r>
        <w:r w:rsidRPr="009A4320">
          <w:rPr>
            <w:highlight w:val="yellow"/>
            <w:lang w:val="en-CA" w:eastAsia="de-DE"/>
            <w:rPrChange w:id="743" w:author="Jens-Rainer Ohm" w:date="2023-10-19T11:20:00Z">
              <w:rPr>
                <w:lang w:val="en-CA" w:eastAsia="de-DE"/>
              </w:rPr>
            </w:rPrChange>
          </w:rPr>
          <w:t>agreed</w:t>
        </w:r>
        <w:r>
          <w:rPr>
            <w:lang w:val="en-CA" w:eastAsia="de-DE"/>
          </w:rPr>
          <w:t xml:space="preserve"> to include these changes in the updates of the EOI</w:t>
        </w:r>
      </w:ins>
      <w:ins w:id="744" w:author="Jens-Rainer Ohm" w:date="2023-10-19T11:21:00Z">
        <w:r>
          <w:rPr>
            <w:lang w:val="en-CA" w:eastAsia="de-DE"/>
          </w:rPr>
          <w:t xml:space="preserve"> SEI in the </w:t>
        </w:r>
        <w:proofErr w:type="spellStart"/>
        <w:r>
          <w:rPr>
            <w:lang w:val="en-CA" w:eastAsia="de-DE"/>
          </w:rPr>
          <w:t>TuC</w:t>
        </w:r>
        <w:proofErr w:type="spellEnd"/>
        <w:r>
          <w:rPr>
            <w:lang w:val="en-CA" w:eastAsia="de-DE"/>
          </w:rPr>
          <w:t>.</w:t>
        </w:r>
      </w:ins>
    </w:p>
    <w:p w14:paraId="45C0AFAE" w14:textId="75ECE5C6" w:rsidR="009A4320" w:rsidRPr="00D70C81" w:rsidRDefault="009A4320" w:rsidP="007A223A">
      <w:pPr>
        <w:rPr>
          <w:lang w:val="en-CA" w:eastAsia="de-DE"/>
        </w:rPr>
      </w:pPr>
      <w:ins w:id="745" w:author="Jens-Rainer Ohm" w:date="2023-10-19T11:21:00Z">
        <w:r>
          <w:rPr>
            <w:lang w:val="en-CA" w:eastAsia="de-DE"/>
          </w:rPr>
          <w:t xml:space="preserve">It is noted that v2 of JVET-0107 </w:t>
        </w:r>
      </w:ins>
      <w:ins w:id="746" w:author="Jens-Rainer Ohm" w:date="2023-10-19T11:22:00Z">
        <w:r>
          <w:rPr>
            <w:lang w:val="en-CA" w:eastAsia="de-DE"/>
          </w:rPr>
          <w:t>in section 2.1 has</w:t>
        </w:r>
      </w:ins>
      <w:ins w:id="747" w:author="Jens-Rainer Ohm" w:date="2023-10-19T11:21:00Z">
        <w:r>
          <w:rPr>
            <w:lang w:val="en-CA" w:eastAsia="de-DE"/>
          </w:rPr>
          <w:t xml:space="preserve"> an integration of the texts from the different propo</w:t>
        </w:r>
      </w:ins>
      <w:ins w:id="748" w:author="Jens-Rainer Ohm" w:date="2023-10-19T11:22:00Z">
        <w:r>
          <w:rPr>
            <w:lang w:val="en-CA" w:eastAsia="de-DE"/>
          </w:rPr>
          <w:t>sals that were adopted</w:t>
        </w:r>
      </w:ins>
      <w:ins w:id="749" w:author="Jens-Rainer Ohm" w:date="2023-10-19T11:23:00Z">
        <w:r>
          <w:rPr>
            <w:lang w:val="en-CA" w:eastAsia="de-DE"/>
          </w:rPr>
          <w:t>.</w:t>
        </w:r>
      </w:ins>
    </w:p>
    <w:p w14:paraId="0C801AC0" w14:textId="77777777" w:rsidR="007A223A" w:rsidRPr="00D70C81" w:rsidRDefault="007A223A" w:rsidP="007A223A">
      <w:pPr>
        <w:pStyle w:val="berschrift2"/>
        <w:rPr>
          <w:lang w:val="en-CA"/>
        </w:rPr>
      </w:pPr>
      <w:bookmarkStart w:id="750" w:name="_Ref148019764"/>
      <w:r w:rsidRPr="00D70C81">
        <w:rPr>
          <w:lang w:val="en-CA"/>
        </w:rPr>
        <w:t>AHG9: Object mask information SEI message</w:t>
      </w:r>
      <w:r w:rsidRPr="00D70C81">
        <w:rPr>
          <w:bCs/>
          <w:lang w:val="en-CA"/>
        </w:rPr>
        <w:t xml:space="preserve"> </w:t>
      </w:r>
      <w:r w:rsidRPr="00D70C81">
        <w:rPr>
          <w:lang w:val="en-CA"/>
        </w:rPr>
        <w:t>aspects (2)</w:t>
      </w:r>
      <w:bookmarkEnd w:id="750"/>
    </w:p>
    <w:p w14:paraId="298EF4E5" w14:textId="6FE63B2D" w:rsidR="007A223A" w:rsidRPr="00D70C81" w:rsidRDefault="007A223A" w:rsidP="007A223A">
      <w:pPr>
        <w:rPr>
          <w:lang w:val="en-CA"/>
        </w:rPr>
      </w:pPr>
      <w:r w:rsidRPr="00D70C81">
        <w:rPr>
          <w:lang w:val="en-CA"/>
        </w:rPr>
        <w:t xml:space="preserve">Contributions in this area were discussed at </w:t>
      </w:r>
      <w:r w:rsidR="00E83AB6">
        <w:rPr>
          <w:lang w:val="en-CA"/>
        </w:rPr>
        <w:t>0840</w:t>
      </w:r>
      <w:r w:rsidRPr="00D70C81">
        <w:rPr>
          <w:lang w:val="en-CA"/>
        </w:rPr>
        <w:t>–</w:t>
      </w:r>
      <w:r w:rsidR="002135F3">
        <w:rPr>
          <w:lang w:val="en-CA"/>
        </w:rPr>
        <w:t>0930</w:t>
      </w:r>
      <w:r w:rsidR="002135F3" w:rsidRPr="00D70C81">
        <w:rPr>
          <w:lang w:val="en-CA"/>
        </w:rPr>
        <w:t xml:space="preserve"> </w:t>
      </w:r>
      <w:r w:rsidRPr="00D70C81">
        <w:rPr>
          <w:lang w:val="en-CA"/>
        </w:rPr>
        <w:t xml:space="preserve">on </w:t>
      </w:r>
      <w:r w:rsidR="00E83AB6">
        <w:rPr>
          <w:lang w:val="en-CA"/>
        </w:rPr>
        <w:t>Tues</w:t>
      </w:r>
      <w:r w:rsidR="00E83AB6" w:rsidRPr="00D70C81">
        <w:rPr>
          <w:lang w:val="en-CA"/>
        </w:rPr>
        <w:t xml:space="preserve">day </w:t>
      </w:r>
      <w:r w:rsidR="00E83AB6">
        <w:rPr>
          <w:lang w:val="en-CA"/>
        </w:rPr>
        <w:t>17</w:t>
      </w:r>
      <w:r w:rsidR="00E83AB6" w:rsidRPr="00D70C81">
        <w:rPr>
          <w:lang w:val="en-CA"/>
        </w:rPr>
        <w:t xml:space="preserve"> </w:t>
      </w:r>
      <w:r w:rsidRPr="00D70C81">
        <w:rPr>
          <w:lang w:val="en-CA"/>
        </w:rPr>
        <w:t xml:space="preserve">Oct. 2023 (chaired by </w:t>
      </w:r>
      <w:r w:rsidR="00E83AB6">
        <w:rPr>
          <w:lang w:val="en-CA"/>
        </w:rPr>
        <w:t>JRO</w:t>
      </w:r>
      <w:r w:rsidRPr="00D70C81">
        <w:rPr>
          <w:lang w:val="en-CA"/>
        </w:rPr>
        <w:t>).</w:t>
      </w:r>
    </w:p>
    <w:p w14:paraId="6C55B10F" w14:textId="77777777" w:rsidR="007A223A" w:rsidRPr="00D70C81" w:rsidRDefault="00267051" w:rsidP="007A223A">
      <w:pPr>
        <w:pStyle w:val="berschrift9"/>
        <w:rPr>
          <w:sz w:val="24"/>
          <w:lang w:val="en-CA" w:eastAsia="de-DE"/>
        </w:rPr>
      </w:pPr>
      <w:hyperlink r:id="rId963"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64" w:history="1">
        <w:r w:rsidR="007A223A" w:rsidRPr="00D70C81">
          <w:rPr>
            <w:sz w:val="24"/>
            <w:lang w:val="en-CA" w:eastAsia="de-DE"/>
          </w:rPr>
          <w:t>J. Chen</w:t>
        </w:r>
      </w:hyperlink>
      <w:r w:rsidR="007A223A" w:rsidRPr="00D70C81">
        <w:rPr>
          <w:sz w:val="24"/>
          <w:lang w:val="en-CA" w:eastAsia="de-DE"/>
        </w:rPr>
        <w:t>, Y. Ye, S. Wang (Alibaba)]</w:t>
      </w:r>
    </w:p>
    <w:p w14:paraId="65A97FEB" w14:textId="699B6937" w:rsidR="00E83AB6" w:rsidRDefault="00E83AB6" w:rsidP="00E83AB6">
      <w:pPr>
        <w:rPr>
          <w:lang w:val="en-CA" w:eastAsia="zh-CN"/>
        </w:rPr>
      </w:pPr>
      <w:r>
        <w:rPr>
          <w:lang w:val="en-CA" w:eastAsia="zh-CN"/>
        </w:rPr>
        <w:t xml:space="preserve">The object mask information (OMI) SEI message was included in the </w:t>
      </w:r>
      <w:r w:rsidRPr="0044359B">
        <w:rPr>
          <w:lang w:val="en-CA" w:eastAsia="zh-CN"/>
        </w:rPr>
        <w:t>first draft of technology under considerations for future extensions of VSEI</w:t>
      </w:r>
      <w:r w:rsidRPr="0044359B" w:rsidDel="0044359B">
        <w:rPr>
          <w:lang w:val="en-CA" w:eastAsia="zh-CN"/>
        </w:rPr>
        <w:t xml:space="preserve"> </w:t>
      </w:r>
      <w:r>
        <w:rPr>
          <w:lang w:val="en-CA" w:eastAsia="zh-CN"/>
        </w:rPr>
        <w:t xml:space="preserve">at the last meeting. With OMI SEI message, the object masks are sent as auxiliary pictures. </w:t>
      </w:r>
      <w:r>
        <w:rPr>
          <w:rFonts w:hint="eastAsia"/>
          <w:lang w:val="en-CA" w:eastAsia="zh-CN"/>
        </w:rPr>
        <w:t>T</w:t>
      </w:r>
      <w:r>
        <w:rPr>
          <w:lang w:val="en-CA" w:eastAsia="zh-CN"/>
        </w:rPr>
        <w:t>his contribution reports the experimental results of coding object masks as auxiliary pictures with VTM layered coding. According to the coding results, it is reported that it is practical to code the mask pictures as auxiliary pictures.</w:t>
      </w:r>
    </w:p>
    <w:p w14:paraId="0A205D44" w14:textId="3CF6A5CC" w:rsidR="00E83AB6" w:rsidRDefault="00E83AB6" w:rsidP="00E83AB6">
      <w:pPr>
        <w:rPr>
          <w:lang w:val="en-CA" w:eastAsia="zh-CN"/>
        </w:rPr>
      </w:pPr>
      <w:r>
        <w:rPr>
          <w:lang w:val="en-CA" w:eastAsia="zh-CN"/>
        </w:rPr>
        <w:t xml:space="preserve">The </w:t>
      </w:r>
      <w:r w:rsidR="00DD47C4">
        <w:rPr>
          <w:lang w:val="en-CA" w:eastAsia="zh-CN"/>
        </w:rPr>
        <w:t>percentages given in the contribution are reporting the part of the mask bit rate vs. overall bit rate.</w:t>
      </w:r>
    </w:p>
    <w:p w14:paraId="5D43693C" w14:textId="1D05D131" w:rsidR="00DD47C4" w:rsidRDefault="00DD47C4" w:rsidP="00E83AB6">
      <w:pPr>
        <w:rPr>
          <w:lang w:val="en-CA" w:eastAsia="zh-CN"/>
        </w:rPr>
      </w:pPr>
      <w:r>
        <w:rPr>
          <w:lang w:val="en-CA" w:eastAsia="zh-CN"/>
        </w:rPr>
        <w:t>The difference between lossy and lossless mask coding is not large, but dependent per sequence</w:t>
      </w:r>
    </w:p>
    <w:p w14:paraId="0336FEA6" w14:textId="149F4125" w:rsidR="00DD47C4" w:rsidRDefault="00DD47C4" w:rsidP="00E83AB6">
      <w:pPr>
        <w:rPr>
          <w:lang w:val="en-CA" w:eastAsia="zh-CN"/>
        </w:rPr>
      </w:pPr>
      <w:r>
        <w:rPr>
          <w:lang w:val="en-CA" w:eastAsia="zh-CN"/>
        </w:rPr>
        <w:t>Lossless coding uses low QP</w:t>
      </w:r>
      <w:r w:rsidR="00164971">
        <w:rPr>
          <w:lang w:val="en-CA" w:eastAsia="zh-CN"/>
        </w:rPr>
        <w:t xml:space="preserve"> (as per CTC config files)</w:t>
      </w:r>
    </w:p>
    <w:p w14:paraId="30FE9B5C" w14:textId="2A51F9FD" w:rsidR="00DD47C4" w:rsidRDefault="00DD47C4" w:rsidP="00E83AB6">
      <w:pPr>
        <w:rPr>
          <w:lang w:val="en-CA" w:eastAsia="zh-CN"/>
        </w:rPr>
      </w:pPr>
      <w:r>
        <w:rPr>
          <w:lang w:val="en-CA" w:eastAsia="zh-CN"/>
        </w:rPr>
        <w:t>It was suggested to investigate whether palette mode could further reduce the rate.</w:t>
      </w:r>
    </w:p>
    <w:p w14:paraId="25F032E8" w14:textId="7B9209F8" w:rsidR="00DD47C4" w:rsidRDefault="00DD47C4" w:rsidP="00E83AB6">
      <w:pPr>
        <w:rPr>
          <w:lang w:val="en-CA" w:eastAsia="zh-CN"/>
        </w:rPr>
      </w:pPr>
      <w:r>
        <w:rPr>
          <w:lang w:val="en-CA" w:eastAsia="zh-CN"/>
        </w:rPr>
        <w:t>It was found that inter prediction does not have much benefit for the masks.</w:t>
      </w:r>
    </w:p>
    <w:p w14:paraId="00BC2566" w14:textId="70C45741" w:rsidR="00DD47C4" w:rsidRDefault="00DD47C4" w:rsidP="00E83AB6">
      <w:pPr>
        <w:rPr>
          <w:lang w:val="en-CA" w:eastAsia="zh-CN"/>
        </w:rPr>
      </w:pPr>
      <w:r>
        <w:rPr>
          <w:lang w:val="en-CA" w:eastAsia="zh-CN"/>
        </w:rPr>
        <w:t xml:space="preserve">Generally, </w:t>
      </w:r>
      <w:r w:rsidR="00164971">
        <w:rPr>
          <w:lang w:val="en-CA" w:eastAsia="zh-CN"/>
        </w:rPr>
        <w:t xml:space="preserve">it was commented that results are </w:t>
      </w:r>
      <w:r>
        <w:rPr>
          <w:lang w:val="en-CA" w:eastAsia="zh-CN"/>
        </w:rPr>
        <w:t>very interesting</w:t>
      </w:r>
      <w:r w:rsidR="00164971">
        <w:rPr>
          <w:lang w:val="en-CA" w:eastAsia="zh-CN"/>
        </w:rPr>
        <w:t>,</w:t>
      </w:r>
      <w:r>
        <w:rPr>
          <w:lang w:val="en-CA" w:eastAsia="zh-CN"/>
        </w:rPr>
        <w:t xml:space="preserve"> indicating that the concept works with reasonably low bit rate, at least in the case of the sequences shown. The test cases were masks generated from classes A-E, with maximum of 4 masks</w:t>
      </w:r>
      <w:r w:rsidR="00164971">
        <w:rPr>
          <w:lang w:val="en-CA" w:eastAsia="zh-CN"/>
        </w:rPr>
        <w:t>. It was also commented that for more objects higher bit rates would be necessary.</w:t>
      </w:r>
    </w:p>
    <w:p w14:paraId="37545BAA" w14:textId="54E56937" w:rsidR="00164971" w:rsidRPr="00164971" w:rsidRDefault="00164971" w:rsidP="00E83AB6">
      <w:pPr>
        <w:rPr>
          <w:lang w:val="en-CA" w:eastAsia="zh-CN"/>
        </w:rPr>
      </w:pPr>
      <w:r>
        <w:rPr>
          <w:lang w:val="en-CA" w:eastAsia="zh-CN"/>
        </w:rPr>
        <w:t>In lossy coding case, the number of wrong samples is very small (10</w:t>
      </w:r>
      <w:r>
        <w:rPr>
          <w:vertAlign w:val="superscript"/>
          <w:lang w:val="en-CA" w:eastAsia="zh-CN"/>
        </w:rPr>
        <w:t>-3</w:t>
      </w:r>
      <w:r>
        <w:rPr>
          <w:lang w:val="en-CA" w:eastAsia="zh-CN"/>
        </w:rPr>
        <w:t xml:space="preserve"> at QP 37 at most).</w:t>
      </w:r>
    </w:p>
    <w:p w14:paraId="5654851B" w14:textId="3C92D387" w:rsidR="00DD47C4" w:rsidRDefault="00DD47C4" w:rsidP="00DD47C4">
      <w:pPr>
        <w:rPr>
          <w:lang w:val="en-CA" w:eastAsia="zh-CN"/>
        </w:rPr>
      </w:pPr>
      <w:r>
        <w:rPr>
          <w:lang w:val="en-CA" w:eastAsia="zh-CN"/>
        </w:rPr>
        <w:t>It was asked to make the mask sequences available via the JVET ftp. Agreed.</w:t>
      </w:r>
    </w:p>
    <w:p w14:paraId="67C9A686" w14:textId="6C886E2A" w:rsidR="00164971" w:rsidRDefault="00164971" w:rsidP="00DD47C4">
      <w:pPr>
        <w:rPr>
          <w:lang w:val="en-CA" w:eastAsia="zh-CN"/>
        </w:rPr>
      </w:pPr>
      <w:r>
        <w:rPr>
          <w:lang w:val="en-CA" w:eastAsia="zh-CN"/>
        </w:rPr>
        <w:t>It was also asked to provide the config files in an update of the contribution.</w:t>
      </w:r>
    </w:p>
    <w:p w14:paraId="2E766B4F" w14:textId="77777777" w:rsidR="007A223A" w:rsidRPr="00D70C81" w:rsidRDefault="007A223A" w:rsidP="007A223A">
      <w:pPr>
        <w:rPr>
          <w:lang w:val="en-CA" w:eastAsia="de-DE"/>
        </w:rPr>
      </w:pPr>
    </w:p>
    <w:p w14:paraId="0FFF8E0B" w14:textId="77777777" w:rsidR="007A223A" w:rsidRPr="00D70C81" w:rsidRDefault="00267051" w:rsidP="007A223A">
      <w:pPr>
        <w:pStyle w:val="berschrift9"/>
        <w:rPr>
          <w:sz w:val="24"/>
          <w:lang w:val="en-CA" w:eastAsia="de-DE"/>
        </w:rPr>
      </w:pPr>
      <w:hyperlink r:id="rId965"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8194770" w14:textId="77777777" w:rsidR="00164971" w:rsidRDefault="00164971" w:rsidP="00164971">
      <w:pPr>
        <w:rPr>
          <w:szCs w:val="22"/>
          <w:lang w:val="en-CA"/>
        </w:rPr>
      </w:pPr>
      <w:r w:rsidRPr="00880957">
        <w:rPr>
          <w:szCs w:val="22"/>
          <w:lang w:val="en-CA"/>
        </w:rPr>
        <w:t xml:space="preserve">This contribution </w:t>
      </w:r>
      <w:r>
        <w:rPr>
          <w:szCs w:val="22"/>
          <w:lang w:val="en-CA"/>
        </w:rPr>
        <w:t xml:space="preserve">provides the software implementation of the object mask information (OMI) SEI message and also </w:t>
      </w:r>
      <w:r w:rsidRPr="00880957">
        <w:rPr>
          <w:szCs w:val="22"/>
          <w:lang w:val="en-CA"/>
        </w:rPr>
        <w:t xml:space="preserve">proposes fixes and further changes </w:t>
      </w:r>
      <w:r w:rsidRPr="0010150B">
        <w:rPr>
          <w:szCs w:val="22"/>
          <w:lang w:val="en-CA"/>
        </w:rPr>
        <w:t xml:space="preserve">to </w:t>
      </w:r>
      <w:r>
        <w:rPr>
          <w:szCs w:val="22"/>
          <w:lang w:val="en-CA"/>
        </w:rPr>
        <w:t>the OMI</w:t>
      </w:r>
      <w:r w:rsidRPr="0010150B">
        <w:rPr>
          <w:szCs w:val="22"/>
          <w:lang w:val="en-CA"/>
        </w:rPr>
        <w:t xml:space="preserve"> SEI message</w:t>
      </w:r>
      <w:r>
        <w:rPr>
          <w:szCs w:val="22"/>
          <w:lang w:val="en-CA"/>
        </w:rPr>
        <w:t xml:space="preserve"> </w:t>
      </w:r>
      <w:r>
        <w:rPr>
          <w:rFonts w:hint="eastAsia"/>
          <w:szCs w:val="22"/>
          <w:lang w:val="en-CA" w:eastAsia="zh-CN"/>
        </w:rPr>
        <w:t>in</w:t>
      </w:r>
      <w:r>
        <w:rPr>
          <w:szCs w:val="22"/>
          <w:lang w:val="en-CA"/>
        </w:rPr>
        <w:t xml:space="preserve"> </w:t>
      </w:r>
      <w:r>
        <w:rPr>
          <w:szCs w:val="22"/>
          <w:lang w:val="en-CA" w:eastAsia="zh-CN"/>
        </w:rPr>
        <w:t>the draft 1 of t</w:t>
      </w:r>
      <w:r w:rsidRPr="000155D6">
        <w:rPr>
          <w:szCs w:val="22"/>
          <w:lang w:val="en-CA" w:eastAsia="zh-CN"/>
        </w:rPr>
        <w:t>echnologies under consideration for future extensions of VSEI</w:t>
      </w:r>
      <w:r>
        <w:rPr>
          <w:szCs w:val="22"/>
          <w:lang w:val="en-CA"/>
        </w:rPr>
        <w:t xml:space="preserve">. </w:t>
      </w:r>
    </w:p>
    <w:p w14:paraId="5CD66BCD" w14:textId="77777777" w:rsidR="00164971" w:rsidRPr="00B32010" w:rsidRDefault="00164971" w:rsidP="00164971">
      <w:pPr>
        <w:rPr>
          <w:szCs w:val="22"/>
          <w:lang w:val="en-CA"/>
        </w:rPr>
      </w:pPr>
      <w:r>
        <w:rPr>
          <w:szCs w:val="22"/>
          <w:lang w:val="en-CA"/>
        </w:rPr>
        <w:t>The proposed fixes and changes include the following four aspects</w:t>
      </w:r>
      <w:r w:rsidRPr="00F011C6">
        <w:rPr>
          <w:szCs w:val="22"/>
          <w:lang w:val="en-CA"/>
        </w:rPr>
        <w:t>:</w:t>
      </w:r>
    </w:p>
    <w:p w14:paraId="28F288B1"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1: The text related to bounding box parameters was fixed and refined.</w:t>
      </w:r>
    </w:p>
    <w:p w14:paraId="7B72B36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2: The binarization of bounding box parameters was changed from </w:t>
      </w:r>
      <w:proofErr w:type="spellStart"/>
      <w:r w:rsidRPr="00B32010">
        <w:rPr>
          <w:szCs w:val="22"/>
          <w:lang w:val="en-CA"/>
        </w:rPr>
        <w:t>ue</w:t>
      </w:r>
      <w:proofErr w:type="spellEnd"/>
      <w:r w:rsidRPr="00B32010">
        <w:rPr>
          <w:szCs w:val="22"/>
          <w:lang w:val="en-CA"/>
        </w:rPr>
        <w:t xml:space="preserve">(v) to </w:t>
      </w:r>
      <w:proofErr w:type="gramStart"/>
      <w:r w:rsidRPr="00B32010">
        <w:rPr>
          <w:szCs w:val="22"/>
          <w:lang w:val="en-CA"/>
        </w:rPr>
        <w:t>u(</w:t>
      </w:r>
      <w:proofErr w:type="gramEnd"/>
      <w:r w:rsidRPr="00B32010">
        <w:rPr>
          <w:szCs w:val="22"/>
          <w:lang w:val="en-CA"/>
        </w:rPr>
        <w:t>16)</w:t>
      </w:r>
    </w:p>
    <w:p w14:paraId="7A58A29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3: A gating flag for bounding box parameters was added to give signaling flexibility to the encoder</w:t>
      </w:r>
    </w:p>
    <w:p w14:paraId="3561B180"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4: The parsing dependency among different OMI SEI messages was removed by always signaling </w:t>
      </w:r>
      <w:proofErr w:type="spellStart"/>
      <w:r w:rsidRPr="00880957">
        <w:rPr>
          <w:szCs w:val="22"/>
        </w:rPr>
        <w:t>omi_mask_</w:t>
      </w:r>
      <w:proofErr w:type="gramStart"/>
      <w:r w:rsidRPr="00880957">
        <w:rPr>
          <w:szCs w:val="22"/>
        </w:rPr>
        <w:t>cancel</w:t>
      </w:r>
      <w:proofErr w:type="spellEnd"/>
      <w:r w:rsidRPr="00880957">
        <w:rPr>
          <w:szCs w:val="22"/>
        </w:rPr>
        <w:t>[</w:t>
      </w:r>
      <w:proofErr w:type="gramEnd"/>
      <w:r w:rsidRPr="00880957">
        <w:rPr>
          <w:rFonts w:eastAsia="Malgun Gothic"/>
          <w:szCs w:val="22"/>
        </w:rPr>
        <w:t> </w:t>
      </w:r>
      <w:proofErr w:type="spellStart"/>
      <w:r w:rsidRPr="00880957">
        <w:rPr>
          <w:szCs w:val="22"/>
        </w:rPr>
        <w:t>i</w:t>
      </w:r>
      <w:proofErr w:type="spellEnd"/>
      <w:r w:rsidRPr="0010150B">
        <w:rPr>
          <w:rFonts w:eastAsia="Malgun Gothic"/>
          <w:szCs w:val="22"/>
        </w:rPr>
        <w:t> </w:t>
      </w:r>
      <w:r w:rsidRPr="0010150B">
        <w:rPr>
          <w:szCs w:val="22"/>
        </w:rPr>
        <w:t>][ j ][ k ]</w:t>
      </w:r>
    </w:p>
    <w:p w14:paraId="59F8F564" w14:textId="60AF6C75" w:rsidR="007A223A" w:rsidRDefault="00EC7B0C" w:rsidP="007A223A">
      <w:pPr>
        <w:rPr>
          <w:lang w:val="en-CA" w:eastAsia="de-DE"/>
        </w:rPr>
      </w:pPr>
      <w:r>
        <w:rPr>
          <w:lang w:val="en-CA" w:eastAsia="de-DE"/>
        </w:rPr>
        <w:t>It was commented that aspect 4 is not a parsing dependency as normally understood. It is more for simplifying storag</w:t>
      </w:r>
      <w:r w:rsidR="00116C3C">
        <w:rPr>
          <w:lang w:val="en-CA" w:eastAsia="de-DE"/>
        </w:rPr>
        <w:t>e at decoder.</w:t>
      </w:r>
    </w:p>
    <w:p w14:paraId="44E0AC0E" w14:textId="17D2C297" w:rsidR="00116C3C" w:rsidRDefault="00116C3C" w:rsidP="007A223A">
      <w:pPr>
        <w:rPr>
          <w:lang w:val="en-CA" w:eastAsia="de-DE"/>
        </w:rPr>
      </w:pPr>
      <w:r w:rsidRPr="008B31EB">
        <w:rPr>
          <w:highlight w:val="yellow"/>
          <w:lang w:val="en-CA" w:eastAsia="de-DE"/>
        </w:rPr>
        <w:t>Agreed</w:t>
      </w:r>
      <w:r>
        <w:rPr>
          <w:lang w:val="en-CA" w:eastAsia="de-DE"/>
        </w:rPr>
        <w:t xml:space="preserve"> that the changes </w:t>
      </w:r>
      <w:r w:rsidR="002135F3">
        <w:rPr>
          <w:lang w:val="en-CA" w:eastAsia="de-DE"/>
        </w:rPr>
        <w:t xml:space="preserve">1-4 </w:t>
      </w:r>
      <w:r>
        <w:rPr>
          <w:lang w:val="en-CA" w:eastAsia="de-DE"/>
        </w:rPr>
        <w:t xml:space="preserve">are appropriate, and shall be integrated into the next </w:t>
      </w:r>
      <w:proofErr w:type="spellStart"/>
      <w:r>
        <w:rPr>
          <w:lang w:val="en-CA" w:eastAsia="de-DE"/>
        </w:rPr>
        <w:t>TuC</w:t>
      </w:r>
      <w:proofErr w:type="spellEnd"/>
      <w:r>
        <w:rPr>
          <w:lang w:val="en-CA" w:eastAsia="de-DE"/>
        </w:rPr>
        <w:t>.</w:t>
      </w:r>
    </w:p>
    <w:p w14:paraId="33AF326F" w14:textId="0F1F6CE5" w:rsidR="00116C3C" w:rsidRDefault="00116C3C" w:rsidP="007A223A">
      <w:pPr>
        <w:rPr>
          <w:lang w:val="en-CA" w:eastAsia="de-DE"/>
        </w:rPr>
      </w:pPr>
      <w:r>
        <w:rPr>
          <w:lang w:val="en-CA" w:eastAsia="de-DE"/>
        </w:rPr>
        <w:t xml:space="preserve">It was proposed to create a branch in VTM software for this and possible future contributions on SEI messages in </w:t>
      </w:r>
      <w:proofErr w:type="spellStart"/>
      <w:r>
        <w:rPr>
          <w:lang w:val="en-CA" w:eastAsia="de-DE"/>
        </w:rPr>
        <w:t>TuC</w:t>
      </w:r>
      <w:proofErr w:type="spellEnd"/>
      <w:r>
        <w:rPr>
          <w:lang w:val="en-CA" w:eastAsia="de-DE"/>
        </w:rPr>
        <w:t>.</w:t>
      </w:r>
      <w:r w:rsidR="002135F3">
        <w:rPr>
          <w:lang w:val="en-CA" w:eastAsia="de-DE"/>
        </w:rPr>
        <w:t xml:space="preserve"> It was commented that providing software for SEI messages in </w:t>
      </w:r>
      <w:proofErr w:type="spellStart"/>
      <w:r w:rsidR="002135F3">
        <w:rPr>
          <w:lang w:val="en-CA" w:eastAsia="de-DE"/>
        </w:rPr>
        <w:t>TuC</w:t>
      </w:r>
      <w:proofErr w:type="spellEnd"/>
      <w:r w:rsidR="002135F3">
        <w:rPr>
          <w:lang w:val="en-CA" w:eastAsia="de-DE"/>
        </w:rPr>
        <w:t xml:space="preserve"> is strongly encouraged, to enable other experts studying them.</w:t>
      </w:r>
    </w:p>
    <w:p w14:paraId="3A27A704" w14:textId="452C6223" w:rsidR="00116C3C" w:rsidRPr="00D70C81" w:rsidRDefault="00116C3C" w:rsidP="007A223A">
      <w:pPr>
        <w:rPr>
          <w:lang w:val="en-CA" w:eastAsia="de-DE"/>
        </w:rPr>
      </w:pPr>
      <w:r w:rsidRPr="008B31EB">
        <w:rPr>
          <w:highlight w:val="yellow"/>
          <w:lang w:val="en-CA" w:eastAsia="de-DE"/>
        </w:rPr>
        <w:t>Agreed</w:t>
      </w:r>
      <w:r>
        <w:rPr>
          <w:lang w:val="en-CA" w:eastAsia="de-DE"/>
        </w:rPr>
        <w:t xml:space="preserve"> to include the software from JVET-AF0088 into the </w:t>
      </w:r>
      <w:proofErr w:type="spellStart"/>
      <w:r>
        <w:rPr>
          <w:lang w:val="en-CA" w:eastAsia="de-DE"/>
        </w:rPr>
        <w:t>TuC</w:t>
      </w:r>
      <w:proofErr w:type="spellEnd"/>
      <w:r>
        <w:rPr>
          <w:lang w:val="en-CA" w:eastAsia="de-DE"/>
        </w:rPr>
        <w:t xml:space="preserve"> branch of VTM.</w:t>
      </w:r>
    </w:p>
    <w:p w14:paraId="3EEADC6A" w14:textId="46C92AE9" w:rsidR="007A223A" w:rsidRPr="00D70C81" w:rsidRDefault="007A223A" w:rsidP="007A223A">
      <w:pPr>
        <w:pStyle w:val="berschrift2"/>
        <w:rPr>
          <w:lang w:val="en-CA"/>
        </w:rPr>
      </w:pPr>
      <w:bookmarkStart w:id="751" w:name="_Ref148019771"/>
      <w:r w:rsidRPr="00D70C81">
        <w:rPr>
          <w:lang w:val="en-CA"/>
        </w:rPr>
        <w:t>AHG9: Other SEI topics (</w:t>
      </w:r>
      <w:r w:rsidR="004173B3" w:rsidRPr="00D70C81">
        <w:rPr>
          <w:lang w:val="en-CA"/>
        </w:rPr>
        <w:t>1</w:t>
      </w:r>
      <w:r w:rsidR="004173B3">
        <w:rPr>
          <w:lang w:val="en-CA"/>
        </w:rPr>
        <w:t>1</w:t>
      </w:r>
      <w:r w:rsidRPr="00D70C81">
        <w:rPr>
          <w:lang w:val="en-CA"/>
        </w:rPr>
        <w:t>)</w:t>
      </w:r>
      <w:bookmarkEnd w:id="751"/>
    </w:p>
    <w:p w14:paraId="5316953D" w14:textId="6F1CCE73" w:rsidR="007A223A" w:rsidRPr="00D70C81" w:rsidRDefault="007A223A" w:rsidP="007A223A">
      <w:pPr>
        <w:rPr>
          <w:lang w:val="en-CA"/>
        </w:rPr>
      </w:pPr>
      <w:r w:rsidRPr="00D70C81">
        <w:rPr>
          <w:lang w:val="en-CA"/>
        </w:rPr>
        <w:t xml:space="preserve">Contributions in this area were discussed at </w:t>
      </w:r>
      <w:r w:rsidR="002135F3">
        <w:rPr>
          <w:lang w:val="en-CA"/>
        </w:rPr>
        <w:t>0930</w:t>
      </w:r>
      <w:r w:rsidRPr="00D70C81">
        <w:rPr>
          <w:lang w:val="en-CA"/>
        </w:rPr>
        <w:t>–</w:t>
      </w:r>
      <w:r w:rsidR="004F153D">
        <w:rPr>
          <w:lang w:val="en-CA"/>
        </w:rPr>
        <w:t>1055 and 1530</w:t>
      </w:r>
      <w:r w:rsidR="004F153D" w:rsidRPr="00D70C81">
        <w:rPr>
          <w:lang w:val="en-CA"/>
        </w:rPr>
        <w:t>–</w:t>
      </w:r>
      <w:r w:rsidR="004F153D">
        <w:rPr>
          <w:lang w:val="en-CA"/>
        </w:rPr>
        <w:t xml:space="preserve">XXXX </w:t>
      </w:r>
      <w:r w:rsidRPr="00D70C81">
        <w:rPr>
          <w:lang w:val="en-CA"/>
        </w:rPr>
        <w:t xml:space="preserve">on </w:t>
      </w:r>
      <w:r w:rsidR="004F153D">
        <w:rPr>
          <w:lang w:val="en-CA"/>
        </w:rPr>
        <w:t>Tues</w:t>
      </w:r>
      <w:r w:rsidR="004F153D" w:rsidRPr="00D70C81">
        <w:rPr>
          <w:lang w:val="en-CA"/>
        </w:rPr>
        <w:t xml:space="preserve">day </w:t>
      </w:r>
      <w:r w:rsidR="004F153D">
        <w:rPr>
          <w:lang w:val="en-CA"/>
        </w:rPr>
        <w:t>17</w:t>
      </w:r>
      <w:r w:rsidR="004F153D" w:rsidRPr="00D70C81">
        <w:rPr>
          <w:lang w:val="en-CA"/>
        </w:rPr>
        <w:t xml:space="preserve"> </w:t>
      </w:r>
      <w:r w:rsidRPr="00D70C81">
        <w:rPr>
          <w:lang w:val="en-CA"/>
        </w:rPr>
        <w:t xml:space="preserve">Oct. 2023 (chaired by </w:t>
      </w:r>
      <w:r w:rsidR="004F153D">
        <w:rPr>
          <w:lang w:val="en-CA"/>
        </w:rPr>
        <w:t>JRO</w:t>
      </w:r>
      <w:r w:rsidRPr="00D70C81">
        <w:rPr>
          <w:lang w:val="en-CA"/>
        </w:rPr>
        <w:t>).</w:t>
      </w:r>
    </w:p>
    <w:p w14:paraId="246830FC" w14:textId="77777777" w:rsidR="007A223A" w:rsidRPr="00D70C81" w:rsidRDefault="00267051" w:rsidP="007A223A">
      <w:pPr>
        <w:pStyle w:val="berschrift9"/>
        <w:rPr>
          <w:sz w:val="24"/>
          <w:lang w:val="en-CA" w:eastAsia="de-DE"/>
        </w:rPr>
      </w:pPr>
      <w:hyperlink r:id="rId966"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01F47E5" w14:textId="77777777" w:rsidR="002135F3" w:rsidRDefault="002135F3" w:rsidP="002135F3">
      <w:pPr>
        <w:rPr>
          <w:lang w:val="en-CA"/>
        </w:rPr>
      </w:pPr>
      <w:r>
        <w:rPr>
          <w:lang w:val="en-CA"/>
        </w:rPr>
        <w:t>Currently, video content is typically represented with eight or higher bit depth, such as 8-bit or 10-bit, which has been widely adopted for video communication perceived by human vision. However, it is observed through experimental results that, for machine vision/tasks, such as object tracking and detection, the quality score, e.g., measured by detection rate, shows lower sensitivity to the bit depth. Therefore, a lower sample value range, which can be represented by fewer bits per sample than 8 bits, can achieve a better trade-off between bitrate and machine task score.</w:t>
      </w:r>
    </w:p>
    <w:p w14:paraId="5B15F069" w14:textId="77777777" w:rsidR="002135F3" w:rsidRDefault="002135F3" w:rsidP="002135F3">
      <w:pPr>
        <w:rPr>
          <w:lang w:val="en-CA"/>
        </w:rPr>
      </w:pPr>
      <w:r>
        <w:rPr>
          <w:lang w:val="en-CA"/>
        </w:rPr>
        <w:t>In this contribution, it is proposed to include SEI messages signaling the actual sample value range (or bit depth) of the input video, which is represented by 8-bit or higher bit depth.</w:t>
      </w:r>
    </w:p>
    <w:p w14:paraId="12A4D2D3" w14:textId="77777777" w:rsidR="006800D4" w:rsidRDefault="006800D4" w:rsidP="007A223A">
      <w:pPr>
        <w:rPr>
          <w:lang w:val="en-CA" w:eastAsia="de-DE"/>
        </w:rPr>
      </w:pPr>
    </w:p>
    <w:p w14:paraId="4C2BF5A2" w14:textId="1AB7A897" w:rsidR="007A223A" w:rsidRDefault="006800D4" w:rsidP="007A223A">
      <w:pPr>
        <w:rPr>
          <w:lang w:val="en-CA" w:eastAsia="de-DE"/>
        </w:rPr>
      </w:pPr>
      <w:r>
        <w:rPr>
          <w:lang w:val="en-CA" w:eastAsia="de-DE"/>
        </w:rPr>
        <w:t>The idea is that only the n LSBs are used when an n-bit video is input into the decoder. It is verbally reported that this provides benefit in terms of improving BD-</w:t>
      </w:r>
      <w:proofErr w:type="spellStart"/>
      <w:r>
        <w:rPr>
          <w:lang w:val="en-CA" w:eastAsia="de-DE"/>
        </w:rPr>
        <w:t>mAP</w:t>
      </w:r>
      <w:proofErr w:type="spellEnd"/>
      <w:r>
        <w:rPr>
          <w:lang w:val="en-CA" w:eastAsia="de-DE"/>
        </w:rPr>
        <w:t xml:space="preserve">. </w:t>
      </w:r>
    </w:p>
    <w:p w14:paraId="126DC5C3" w14:textId="5B46F46C" w:rsidR="006800D4" w:rsidRDefault="006800D4" w:rsidP="007A223A">
      <w:pPr>
        <w:rPr>
          <w:lang w:val="en-CA" w:eastAsia="de-DE"/>
        </w:rPr>
      </w:pPr>
      <w:r>
        <w:rPr>
          <w:lang w:val="en-CA" w:eastAsia="de-DE"/>
        </w:rPr>
        <w:t>From the experience with IBDI, such an approach would generally not have benefit for video that is encoded for human consumption.</w:t>
      </w:r>
    </w:p>
    <w:p w14:paraId="61D791D2" w14:textId="2A2BBC5B" w:rsidR="006800D4" w:rsidRPr="00D70C81" w:rsidRDefault="006800D4" w:rsidP="007A223A">
      <w:pPr>
        <w:rPr>
          <w:lang w:val="en-CA" w:eastAsia="de-DE"/>
        </w:rPr>
      </w:pPr>
      <w:r>
        <w:rPr>
          <w:lang w:val="en-CA" w:eastAsia="de-DE"/>
        </w:rPr>
        <w:t xml:space="preserve">It appears that the benefit of this proposal would be mainly for VCM. </w:t>
      </w:r>
      <w:r w:rsidR="00BD4ABB">
        <w:rPr>
          <w:lang w:val="en-CA" w:eastAsia="de-DE"/>
        </w:rPr>
        <w:t xml:space="preserve">It was negotiated in joint meetings with WG 4 that JVET would </w:t>
      </w:r>
      <w:r w:rsidR="00746DE0">
        <w:rPr>
          <w:lang w:val="en-CA" w:eastAsia="de-DE"/>
        </w:rPr>
        <w:t xml:space="preserve">not define metadata that are specifically useful only for machine vision applications. </w:t>
      </w:r>
      <w:r w:rsidR="00D77822">
        <w:rPr>
          <w:lang w:val="en-CA" w:eastAsia="de-DE"/>
        </w:rPr>
        <w:t xml:space="preserve">This would be a typical case </w:t>
      </w:r>
      <w:r w:rsidR="00370CDB">
        <w:rPr>
          <w:lang w:val="en-CA" w:eastAsia="de-DE"/>
        </w:rPr>
        <w:t xml:space="preserve">of an SEI message </w:t>
      </w:r>
      <w:r w:rsidR="00D77822">
        <w:rPr>
          <w:lang w:val="en-CA" w:eastAsia="de-DE"/>
        </w:rPr>
        <w:t>that should be managed within WG 4.</w:t>
      </w:r>
    </w:p>
    <w:p w14:paraId="4D7B29A2" w14:textId="77777777" w:rsidR="007A223A" w:rsidRPr="00D70C81" w:rsidRDefault="00267051" w:rsidP="007A223A">
      <w:pPr>
        <w:pStyle w:val="berschrift9"/>
        <w:rPr>
          <w:sz w:val="24"/>
          <w:lang w:val="en-CA" w:eastAsia="de-DE"/>
        </w:rPr>
      </w:pPr>
      <w:hyperlink r:id="rId967"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1413F335" w14:textId="77777777" w:rsidR="00D77822" w:rsidRPr="00336547" w:rsidRDefault="00D77822" w:rsidP="00D77822">
      <w:pPr>
        <w:rPr>
          <w:szCs w:val="22"/>
        </w:rPr>
      </w:pPr>
      <w:r w:rsidRPr="00336547">
        <w:rPr>
          <w:szCs w:val="22"/>
        </w:rPr>
        <w:t xml:space="preserve">Nowadays, video applications rely more and more on </w:t>
      </w:r>
      <w:r>
        <w:rPr>
          <w:szCs w:val="22"/>
        </w:rPr>
        <w:t>mixed hardware/</w:t>
      </w:r>
      <w:r w:rsidRPr="00336547">
        <w:rPr>
          <w:szCs w:val="22"/>
        </w:rPr>
        <w:t>software-based implementations, particularly for decoders/transcoders located in the Cloud. Such cloud media processing benefit</w:t>
      </w:r>
      <w:r>
        <w:rPr>
          <w:szCs w:val="22"/>
        </w:rPr>
        <w:t>s</w:t>
      </w:r>
      <w:r w:rsidRPr="00336547">
        <w:rPr>
          <w:szCs w:val="22"/>
        </w:rPr>
        <w:t xml:space="preserve"> from massive parallel computing resources such as GPUs. In many scenarios, the decoding process needs to happen as fast as possible. As an example, live TV programs that are later proposed as on-demand contents, need to be made available as soon as possible. The TV program from the live stream is decoded and re-encoded into multiple formats and resolutions suitable for on-demand streaming. This contribution proposes to address the fast-decoding mode by signaling pictures that can be decoded independently.</w:t>
      </w:r>
    </w:p>
    <w:p w14:paraId="2AD1BD42" w14:textId="25A4F926" w:rsidR="00370CDB" w:rsidRDefault="00370CDB" w:rsidP="007A223A">
      <w:pPr>
        <w:rPr>
          <w:lang w:eastAsia="de-DE"/>
        </w:rPr>
      </w:pPr>
      <w:r>
        <w:rPr>
          <w:lang w:eastAsia="de-DE"/>
        </w:rPr>
        <w:t xml:space="preserve">It was commented that the SEI message would somehow duplicate the information from RPL. The proponent argues that the purpose is knowing the structure beforehand to allocate </w:t>
      </w:r>
      <w:proofErr w:type="spellStart"/>
      <w:r>
        <w:rPr>
          <w:lang w:eastAsia="de-DE"/>
        </w:rPr>
        <w:t>ressources</w:t>
      </w:r>
      <w:proofErr w:type="spellEnd"/>
      <w:r w:rsidR="006701A2">
        <w:rPr>
          <w:lang w:eastAsia="de-DE"/>
        </w:rPr>
        <w:t>. This is particularly useful in cloud applications, where resources are shared between multiple bitstreams, and some of them come with referencing structures allowing more parallelism at the picture level.</w:t>
      </w:r>
    </w:p>
    <w:p w14:paraId="08F90745" w14:textId="44F6DCE7" w:rsidR="007A223A" w:rsidRPr="008B31EB" w:rsidRDefault="00370CDB" w:rsidP="007A223A">
      <w:r>
        <w:rPr>
          <w:lang w:eastAsia="de-DE"/>
        </w:rPr>
        <w:t>It was commented that HEVC has a structure of pictures SEI message that has very similar concepts.</w:t>
      </w:r>
    </w:p>
    <w:p w14:paraId="4D85694D" w14:textId="78D769B5" w:rsidR="006701A2" w:rsidRPr="008B31EB" w:rsidRDefault="006701A2" w:rsidP="007A223A">
      <w:pPr>
        <w:rPr>
          <w:lang w:eastAsia="de-DE"/>
        </w:rPr>
      </w:pPr>
      <w:r>
        <w:rPr>
          <w:lang w:eastAsia="de-DE"/>
        </w:rPr>
        <w:t>Proponents are asked to study commonalities with the existing SEI message of HEVC</w:t>
      </w:r>
      <w:r w:rsidR="00A8188E">
        <w:rPr>
          <w:lang w:eastAsia="de-DE"/>
        </w:rPr>
        <w:t>, and possible usage of the latter for their purpose</w:t>
      </w:r>
      <w:r>
        <w:rPr>
          <w:lang w:eastAsia="de-DE"/>
        </w:rPr>
        <w:t>.</w:t>
      </w:r>
      <w:r w:rsidR="00A8188E">
        <w:rPr>
          <w:lang w:eastAsia="de-DE"/>
        </w:rPr>
        <w:t xml:space="preserve"> Also, more evidence should be brought about the actual benefit in terms of sharing </w:t>
      </w:r>
      <w:proofErr w:type="spellStart"/>
      <w:r w:rsidR="00A8188E">
        <w:rPr>
          <w:lang w:eastAsia="de-DE"/>
        </w:rPr>
        <w:t>ressources</w:t>
      </w:r>
      <w:proofErr w:type="spellEnd"/>
      <w:r w:rsidR="00A8188E">
        <w:rPr>
          <w:lang w:eastAsia="de-DE"/>
        </w:rPr>
        <w:t xml:space="preserve"> by imposing the restrictions, including some more examples of restricted picture structures.</w:t>
      </w:r>
    </w:p>
    <w:p w14:paraId="54988641" w14:textId="77777777" w:rsidR="007A223A" w:rsidRPr="00D70C81" w:rsidRDefault="00267051" w:rsidP="007A223A">
      <w:pPr>
        <w:pStyle w:val="berschrift9"/>
        <w:rPr>
          <w:sz w:val="24"/>
          <w:lang w:val="en-CA" w:eastAsia="de-DE"/>
        </w:rPr>
      </w:pPr>
      <w:hyperlink r:id="rId968"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4159D666" w14:textId="77777777" w:rsidR="00A8188E" w:rsidRDefault="00A8188E" w:rsidP="00A8188E">
      <w:pPr>
        <w:rPr>
          <w:szCs w:val="22"/>
          <w:lang w:val="en-CA"/>
        </w:rPr>
      </w:pPr>
      <w:r>
        <w:rPr>
          <w:szCs w:val="22"/>
          <w:lang w:val="en-CA"/>
        </w:rPr>
        <w:t>Neural network (NN) post filtering shows increasing potential for emerging use cases (e.g., video coding for machines) with its pairing of SEI metadata and imagery suitable for a congruently trained NN in a post filtering process. Likewise, generative AI applications for the creation and or capture of still and moving imagery, are increasingly growing both in popularity and sophistication. However, for generative AI applications, the number and different types of inputs that these applications require to achieve satisfactory results can vary widely.</w:t>
      </w:r>
    </w:p>
    <w:p w14:paraId="2E82E278" w14:textId="77777777" w:rsidR="00A8188E" w:rsidRPr="005B217D" w:rsidRDefault="00A8188E" w:rsidP="00A8188E">
      <w:pPr>
        <w:rPr>
          <w:szCs w:val="22"/>
          <w:lang w:val="en-CA"/>
        </w:rPr>
      </w:pPr>
      <w:r>
        <w:rPr>
          <w:szCs w:val="22"/>
          <w:lang w:val="en-CA"/>
        </w:rPr>
        <w:t>This contribution proposes specifications for the carriage of popular image metadata formats in SEI messages to facilitate access to additional information about the content source and context of image the capture process for use by, e.g., generative AI applications.</w:t>
      </w:r>
    </w:p>
    <w:p w14:paraId="7A63618C" w14:textId="2B601B3F" w:rsidR="007A223A" w:rsidRDefault="00437F99" w:rsidP="007A223A">
      <w:pPr>
        <w:rPr>
          <w:lang w:val="en-CA" w:eastAsia="de-DE"/>
        </w:rPr>
      </w:pPr>
      <w:r>
        <w:rPr>
          <w:lang w:val="en-CA" w:eastAsia="de-DE"/>
        </w:rPr>
        <w:t>It was pointed out that referencing EXIF in an ITU standard would currently problematic. XMP and JFIF could be more viable, being ISO standards.</w:t>
      </w:r>
    </w:p>
    <w:p w14:paraId="782E172F" w14:textId="77777777" w:rsidR="00437F99" w:rsidRDefault="00437F99" w:rsidP="007A223A">
      <w:pPr>
        <w:rPr>
          <w:lang w:val="en-CA" w:eastAsia="de-DE"/>
        </w:rPr>
      </w:pPr>
      <w:r>
        <w:rPr>
          <w:lang w:val="en-CA" w:eastAsia="de-DE"/>
        </w:rPr>
        <w:lastRenderedPageBreak/>
        <w:t>Though there are other places in systems layer (</w:t>
      </w:r>
      <w:proofErr w:type="gramStart"/>
      <w:r>
        <w:rPr>
          <w:lang w:val="en-CA" w:eastAsia="de-DE"/>
        </w:rPr>
        <w:t>e.g.</w:t>
      </w:r>
      <w:proofErr w:type="gramEnd"/>
      <w:r>
        <w:rPr>
          <w:lang w:val="en-CA" w:eastAsia="de-DE"/>
        </w:rPr>
        <w:t xml:space="preserve"> file format) where such metadata could be transported, a certain benefit could be seen of carrying them in the video stream.</w:t>
      </w:r>
    </w:p>
    <w:p w14:paraId="6D851708" w14:textId="404CF9C5" w:rsidR="00437F99" w:rsidRDefault="00437F99" w:rsidP="007A223A">
      <w:pPr>
        <w:rPr>
          <w:lang w:val="en-CA" w:eastAsia="de-DE"/>
        </w:rPr>
      </w:pPr>
      <w:r>
        <w:rPr>
          <w:lang w:val="en-CA" w:eastAsia="de-DE"/>
        </w:rPr>
        <w:t xml:space="preserve">JFIF also allows carrying thumbnails. This would be restricted to 64 </w:t>
      </w:r>
      <w:proofErr w:type="spellStart"/>
      <w:r>
        <w:rPr>
          <w:lang w:val="en-CA" w:eastAsia="de-DE"/>
        </w:rPr>
        <w:t>kByte</w:t>
      </w:r>
      <w:proofErr w:type="spellEnd"/>
      <w:r>
        <w:rPr>
          <w:lang w:val="en-CA" w:eastAsia="de-DE"/>
        </w:rPr>
        <w:t>, which appears manageable.</w:t>
      </w:r>
    </w:p>
    <w:p w14:paraId="6416C14C" w14:textId="64802B09" w:rsidR="00AC2E31" w:rsidRDefault="00AC2E31" w:rsidP="007A223A">
      <w:pPr>
        <w:rPr>
          <w:lang w:val="en-CA" w:eastAsia="de-DE"/>
        </w:rPr>
      </w:pPr>
      <w:r>
        <w:rPr>
          <w:lang w:val="en-CA" w:eastAsia="de-DE"/>
        </w:rPr>
        <w:t>Generally agreed that having such an SEI message would have advantages. Further investigation necessary how the proposed formats could be referenced in an ITU-T/ISO standard.</w:t>
      </w:r>
    </w:p>
    <w:p w14:paraId="21020665" w14:textId="5D92CC92" w:rsidR="00437F99" w:rsidRPr="00D70C81" w:rsidRDefault="00AC2E31"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 xml:space="preserve"> with an </w:t>
      </w:r>
      <w:proofErr w:type="spellStart"/>
      <w:r>
        <w:rPr>
          <w:lang w:val="en-CA" w:eastAsia="de-DE"/>
        </w:rPr>
        <w:t>approprioate</w:t>
      </w:r>
      <w:proofErr w:type="spellEnd"/>
      <w:r>
        <w:rPr>
          <w:lang w:val="en-CA" w:eastAsia="de-DE"/>
        </w:rPr>
        <w:t xml:space="preserve"> note about that problem.</w:t>
      </w:r>
    </w:p>
    <w:p w14:paraId="51A23451" w14:textId="77777777" w:rsidR="007A223A" w:rsidRPr="00D70C81" w:rsidRDefault="00267051" w:rsidP="007A223A">
      <w:pPr>
        <w:pStyle w:val="berschrift9"/>
        <w:rPr>
          <w:sz w:val="24"/>
          <w:lang w:val="en-CA" w:eastAsia="de-DE"/>
        </w:rPr>
      </w:pPr>
      <w:hyperlink r:id="rId969"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528E7FEC" w:rsidR="007A223A" w:rsidRPr="00D70C81" w:rsidRDefault="00CF0223" w:rsidP="007A223A">
      <w:pPr>
        <w:rPr>
          <w:lang w:val="en-CA" w:eastAsia="de-DE"/>
        </w:rPr>
      </w:pPr>
      <w:r>
        <w:rPr>
          <w:lang w:val="en-CA" w:eastAsia="de-DE"/>
        </w:rPr>
        <w:t>See section 4.12</w:t>
      </w:r>
    </w:p>
    <w:p w14:paraId="4BC892C6" w14:textId="77777777" w:rsidR="007A223A" w:rsidRPr="00D70C81" w:rsidRDefault="00267051" w:rsidP="007A223A">
      <w:pPr>
        <w:pStyle w:val="berschrift9"/>
        <w:rPr>
          <w:sz w:val="24"/>
          <w:lang w:val="en-CA" w:eastAsia="de-DE"/>
        </w:rPr>
      </w:pPr>
      <w:hyperlink r:id="rId970"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74BED0F" w14:textId="77777777" w:rsidR="00CF0223" w:rsidRPr="00D70C81" w:rsidRDefault="00CF0223" w:rsidP="00CF0223">
      <w:pPr>
        <w:rPr>
          <w:lang w:val="en-CA" w:eastAsia="de-DE"/>
        </w:rPr>
      </w:pPr>
      <w:r>
        <w:rPr>
          <w:lang w:val="en-CA" w:eastAsia="de-DE"/>
        </w:rPr>
        <w:t>See section 4.12</w:t>
      </w:r>
    </w:p>
    <w:p w14:paraId="62478805" w14:textId="77777777" w:rsidR="00045EBF" w:rsidRPr="00D70C81" w:rsidRDefault="00267051" w:rsidP="00045EBF">
      <w:pPr>
        <w:pStyle w:val="berschrift9"/>
        <w:rPr>
          <w:sz w:val="24"/>
          <w:lang w:val="en-CA" w:eastAsia="de-DE"/>
        </w:rPr>
      </w:pPr>
      <w:hyperlink r:id="rId971"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36686E92" w14:textId="77777777" w:rsidR="00853952" w:rsidRDefault="00853952" w:rsidP="00853952">
      <w:pPr>
        <w:rPr>
          <w:szCs w:val="22"/>
          <w:lang w:val="en-CA"/>
        </w:rPr>
      </w:pPr>
      <w:r>
        <w:rPr>
          <w:szCs w:val="22"/>
          <w:lang w:val="en-CA"/>
        </w:rPr>
        <w:t>Text prompts serve as an important element to generative AI image and video generator applications. The sequence of images or video frames to be used as the source (inputs) visual basis for the resulting image or video generated outputs, from a generative AI process, can be carried in a coded video stream. Likewise, for the purposes of provenance, it may be important that such applications be able to record that generative AI operations were performed to create the output. This contribution proposes that a new SEI be created to store the text data for two use cases related to generative AI.</w:t>
      </w:r>
    </w:p>
    <w:p w14:paraId="6D3A21B9" w14:textId="30DD2476" w:rsidR="00045EBF" w:rsidRDefault="003529A2" w:rsidP="00045EBF">
      <w:pPr>
        <w:rPr>
          <w:lang w:val="en-CA" w:eastAsia="de-DE"/>
        </w:rPr>
      </w:pPr>
      <w:r>
        <w:rPr>
          <w:lang w:val="en-CA" w:eastAsia="de-DE"/>
        </w:rPr>
        <w:t>The intent is to have a synchronized way of adding an animation on top of a video. The animation would need to be generated externally (typically in the cloud) by a mechanism not specified in the SEI message.</w:t>
      </w:r>
      <w:r w:rsidR="003536EC">
        <w:rPr>
          <w:lang w:val="en-CA" w:eastAsia="de-DE"/>
        </w:rPr>
        <w:t xml:space="preserve"> Typically, a user would say what he wants to do with the video </w:t>
      </w:r>
      <w:r w:rsidR="00155D70">
        <w:rPr>
          <w:lang w:val="en-CA" w:eastAsia="de-DE"/>
        </w:rPr>
        <w:t>at a certain time position, then it is sent to a cloud server, and after the animation is generated, it is sent back in a processed way.</w:t>
      </w:r>
    </w:p>
    <w:p w14:paraId="2ECC9FDB" w14:textId="7A20947C" w:rsidR="00155D70" w:rsidRDefault="00155D70" w:rsidP="00045EBF">
      <w:pPr>
        <w:rPr>
          <w:lang w:val="en-CA" w:eastAsia="de-DE"/>
        </w:rPr>
      </w:pPr>
      <w:r>
        <w:rPr>
          <w:lang w:val="en-CA" w:eastAsia="de-DE"/>
        </w:rPr>
        <w:t xml:space="preserve">It is commented that often generative AI services have their own interfaces, and it is not clear if the SEI message would be </w:t>
      </w:r>
      <w:r w:rsidR="0062421B">
        <w:rPr>
          <w:lang w:val="en-CA" w:eastAsia="de-DE"/>
        </w:rPr>
        <w:t xml:space="preserve">useful for them, as </w:t>
      </w:r>
      <w:proofErr w:type="spellStart"/>
      <w:r w:rsidR="0062421B">
        <w:rPr>
          <w:lang w:val="en-CA" w:eastAsia="de-DE"/>
        </w:rPr>
        <w:t>ofte</w:t>
      </w:r>
      <w:proofErr w:type="spellEnd"/>
      <w:r w:rsidR="0062421B">
        <w:rPr>
          <w:lang w:val="en-CA" w:eastAsia="de-DE"/>
        </w:rPr>
        <w:t xml:space="preserve"> they would build their own service interface.</w:t>
      </w:r>
    </w:p>
    <w:p w14:paraId="401D9005" w14:textId="39B26F53" w:rsidR="00155D70" w:rsidRDefault="00155D70" w:rsidP="00045EBF">
      <w:pPr>
        <w:rPr>
          <w:lang w:val="en-CA" w:eastAsia="de-DE"/>
        </w:rPr>
      </w:pPr>
      <w:r>
        <w:rPr>
          <w:lang w:val="en-CA" w:eastAsia="de-DE"/>
        </w:rPr>
        <w:t>It was asked if it would be reasonable to add information about actions to be generated at certain parts of the picture.</w:t>
      </w:r>
    </w:p>
    <w:p w14:paraId="207D6924" w14:textId="4EED5414" w:rsidR="0062421B" w:rsidRDefault="0062421B" w:rsidP="00045EBF">
      <w:pPr>
        <w:rPr>
          <w:lang w:val="en-CA" w:eastAsia="de-DE"/>
        </w:rPr>
      </w:pPr>
      <w:r>
        <w:rPr>
          <w:lang w:val="en-CA" w:eastAsia="de-DE"/>
        </w:rPr>
        <w:t>One comment is given that the semantics has a “shall” in a wrong place.</w:t>
      </w:r>
    </w:p>
    <w:p w14:paraId="01BF6700" w14:textId="644AB44A" w:rsidR="0062421B" w:rsidRDefault="0062421B" w:rsidP="00045EBF">
      <w:pPr>
        <w:rPr>
          <w:lang w:val="en-CA" w:eastAsia="de-DE"/>
        </w:rPr>
      </w:pPr>
      <w:r>
        <w:rPr>
          <w:lang w:val="en-CA" w:eastAsia="de-DE"/>
        </w:rPr>
        <w:t>Unclear if an SEI is needed for that use case.</w:t>
      </w:r>
    </w:p>
    <w:p w14:paraId="5E2B8BF7" w14:textId="20F361D6" w:rsidR="0062421B" w:rsidRDefault="0062421B" w:rsidP="0062421B">
      <w:pPr>
        <w:rPr>
          <w:lang w:val="en-CA" w:eastAsia="de-DE"/>
        </w:rPr>
      </w:pPr>
      <w:r>
        <w:rPr>
          <w:lang w:val="en-CA" w:eastAsia="de-DE"/>
        </w:rPr>
        <w:t>The other use case is to transport a text along with a video that was itself generated by generative AI.</w:t>
      </w:r>
    </w:p>
    <w:p w14:paraId="33FD183F" w14:textId="03154CA5" w:rsidR="0062421B" w:rsidRDefault="0062421B" w:rsidP="0062421B">
      <w:pPr>
        <w:rPr>
          <w:lang w:val="en-CA" w:eastAsia="de-DE"/>
        </w:rPr>
      </w:pPr>
      <w:r>
        <w:rPr>
          <w:lang w:val="en-CA" w:eastAsia="de-DE"/>
        </w:rPr>
        <w:t xml:space="preserve">It was asked why that </w:t>
      </w:r>
      <w:r w:rsidR="00E83FFF">
        <w:rPr>
          <w:lang w:val="en-CA" w:eastAsia="de-DE"/>
        </w:rPr>
        <w:t xml:space="preserve">would only be done for AI? </w:t>
      </w:r>
    </w:p>
    <w:p w14:paraId="632A0C7D" w14:textId="6850D873" w:rsidR="00E83FFF" w:rsidRDefault="00E83FFF" w:rsidP="0062421B">
      <w:pPr>
        <w:rPr>
          <w:lang w:val="en-CA" w:eastAsia="de-DE"/>
        </w:rPr>
      </w:pPr>
      <w:r>
        <w:rPr>
          <w:lang w:val="en-CA" w:eastAsia="de-DE"/>
        </w:rPr>
        <w:t xml:space="preserve">It was </w:t>
      </w:r>
      <w:proofErr w:type="spellStart"/>
      <w:r>
        <w:rPr>
          <w:lang w:val="en-CA" w:eastAsia="de-DE"/>
        </w:rPr>
        <w:t>was</w:t>
      </w:r>
      <w:proofErr w:type="spellEnd"/>
      <w:r>
        <w:rPr>
          <w:lang w:val="en-CA" w:eastAsia="de-DE"/>
        </w:rPr>
        <w:t xml:space="preserve"> requested to investigate whether the copyright SEI might be sufficient to signal that a certain part of the video was generated by a specific generative AI.</w:t>
      </w:r>
    </w:p>
    <w:p w14:paraId="4FC68E10" w14:textId="77777777" w:rsidR="0062421B" w:rsidRPr="00D70C81" w:rsidRDefault="0062421B" w:rsidP="00045EBF">
      <w:pPr>
        <w:rPr>
          <w:lang w:val="en-CA" w:eastAsia="de-DE"/>
        </w:rPr>
      </w:pPr>
    </w:p>
    <w:p w14:paraId="4C34C383" w14:textId="77777777" w:rsidR="007A223A" w:rsidRPr="00D70C81" w:rsidRDefault="00267051" w:rsidP="007A223A">
      <w:pPr>
        <w:pStyle w:val="berschrift9"/>
        <w:rPr>
          <w:sz w:val="24"/>
          <w:lang w:val="en-CA" w:eastAsia="de-DE"/>
        </w:rPr>
      </w:pPr>
      <w:hyperlink r:id="rId972"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2A84EC85" w14:textId="77777777" w:rsidR="004F153D" w:rsidRDefault="004F153D" w:rsidP="004F153D">
      <w:pPr>
        <w:rPr>
          <w:szCs w:val="22"/>
          <w:lang w:val="en-CA"/>
        </w:rPr>
      </w:pPr>
      <w:r w:rsidRPr="007E119F">
        <w:rPr>
          <w:szCs w:val="22"/>
          <w:lang w:val="en-CA"/>
        </w:rPr>
        <w:t xml:space="preserve">This contribution proposes to add </w:t>
      </w:r>
      <w:r>
        <w:rPr>
          <w:szCs w:val="22"/>
          <w:lang w:val="en-CA"/>
        </w:rPr>
        <w:t xml:space="preserve">picture modality types </w:t>
      </w:r>
      <w:r w:rsidRPr="007E119F">
        <w:rPr>
          <w:szCs w:val="22"/>
          <w:lang w:val="en-CA"/>
        </w:rPr>
        <w:t xml:space="preserve">in VSEI. </w:t>
      </w:r>
      <w:r>
        <w:rPr>
          <w:szCs w:val="22"/>
          <w:lang w:val="en-CA"/>
        </w:rPr>
        <w:t xml:space="preserve">The picture modality type such as visible picture and infrared picture tells the nature of the picture data. </w:t>
      </w:r>
      <w:r w:rsidRPr="00481B2C">
        <w:rPr>
          <w:szCs w:val="22"/>
          <w:lang w:val="en-CA"/>
        </w:rPr>
        <w:t xml:space="preserve">This distinction can be crucial for applications where the processing, interpretation, or display of the decoded picture is influenced by its spectral properties. </w:t>
      </w:r>
      <w:r>
        <w:rPr>
          <w:szCs w:val="22"/>
          <w:lang w:val="en-CA"/>
        </w:rPr>
        <w:t>Hence, i</w:t>
      </w:r>
      <w:r w:rsidRPr="007E119F">
        <w:rPr>
          <w:szCs w:val="22"/>
          <w:lang w:val="en-CA"/>
        </w:rPr>
        <w:t xml:space="preserve">t is proposed to add </w:t>
      </w:r>
      <w:r>
        <w:rPr>
          <w:szCs w:val="22"/>
          <w:lang w:val="en-CA"/>
        </w:rPr>
        <w:t>three picture modality</w:t>
      </w:r>
      <w:r w:rsidRPr="007E119F">
        <w:rPr>
          <w:szCs w:val="22"/>
          <w:lang w:val="en-CA"/>
        </w:rPr>
        <w:t xml:space="preserve"> </w:t>
      </w:r>
      <w:r>
        <w:rPr>
          <w:szCs w:val="22"/>
          <w:lang w:val="en-CA"/>
        </w:rPr>
        <w:t>types</w:t>
      </w:r>
      <w:r w:rsidRPr="007E119F">
        <w:rPr>
          <w:szCs w:val="22"/>
          <w:lang w:val="en-CA"/>
        </w:rPr>
        <w:t xml:space="preserve"> </w:t>
      </w:r>
      <w:r>
        <w:rPr>
          <w:szCs w:val="22"/>
          <w:lang w:val="en-CA"/>
        </w:rPr>
        <w:t xml:space="preserve">(visible, infrared and thermal infrared) </w:t>
      </w:r>
      <w:r w:rsidRPr="007E119F">
        <w:rPr>
          <w:szCs w:val="22"/>
          <w:lang w:val="en-CA"/>
        </w:rPr>
        <w:t>in VSEI by one of the following options:</w:t>
      </w:r>
      <w:r>
        <w:rPr>
          <w:szCs w:val="22"/>
          <w:lang w:val="en-CA"/>
        </w:rPr>
        <w:t xml:space="preserve"> </w:t>
      </w:r>
    </w:p>
    <w:p w14:paraId="48727312"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1: </w:t>
      </w:r>
      <w:r>
        <w:rPr>
          <w:szCs w:val="22"/>
          <w:lang w:val="en-CA"/>
        </w:rPr>
        <w:t xml:space="preserve"> Signal picture modality type in Encoder Optimization Information (EOI) SEI message in JVET-AE2032</w:t>
      </w:r>
      <w:r w:rsidRPr="00D6480A">
        <w:rPr>
          <w:szCs w:val="22"/>
          <w:lang w:val="en-CA"/>
        </w:rPr>
        <w:t>.</w:t>
      </w:r>
      <w:r>
        <w:rPr>
          <w:rFonts w:eastAsia="Malgun Gothic"/>
          <w:color w:val="000000" w:themeColor="text1"/>
          <w:sz w:val="24"/>
          <w:szCs w:val="24"/>
          <w:lang w:val="en-GB"/>
        </w:rPr>
        <w:t xml:space="preserve"> </w:t>
      </w:r>
    </w:p>
    <w:p w14:paraId="69B561B0"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2:  </w:t>
      </w:r>
      <w:r>
        <w:rPr>
          <w:szCs w:val="22"/>
          <w:lang w:val="en-CA"/>
        </w:rPr>
        <w:t>Signal picture modality type in VUI parameters.</w:t>
      </w:r>
    </w:p>
    <w:p w14:paraId="6E718935" w14:textId="77777777" w:rsidR="004F153D" w:rsidRDefault="004F153D" w:rsidP="004F153D">
      <w:pPr>
        <w:tabs>
          <w:tab w:val="clear" w:pos="360"/>
        </w:tabs>
        <w:ind w:left="709" w:hanging="349"/>
        <w:rPr>
          <w:szCs w:val="22"/>
          <w:lang w:val="en-CA"/>
        </w:rPr>
      </w:pPr>
      <w:r w:rsidRPr="00D6480A">
        <w:rPr>
          <w:szCs w:val="22"/>
          <w:lang w:val="en-CA"/>
        </w:rPr>
        <w:lastRenderedPageBreak/>
        <w:t>-</w:t>
      </w:r>
      <w:r w:rsidRPr="00D6480A">
        <w:rPr>
          <w:szCs w:val="22"/>
          <w:lang w:val="en-CA"/>
        </w:rPr>
        <w:tab/>
        <w:t xml:space="preserve">Option 3: </w:t>
      </w:r>
      <w:r>
        <w:rPr>
          <w:szCs w:val="22"/>
          <w:lang w:val="en-CA"/>
        </w:rPr>
        <w:t xml:space="preserve">  Signal picture modality type in Scalability Dimensional Information (SDI) SEI message in VSEI.</w:t>
      </w:r>
    </w:p>
    <w:p w14:paraId="14A9A227" w14:textId="10CE507A" w:rsidR="004F153D" w:rsidRDefault="004F153D" w:rsidP="004F153D">
      <w:pPr>
        <w:rPr>
          <w:szCs w:val="22"/>
          <w:lang w:val="en-CA"/>
        </w:rPr>
      </w:pPr>
      <w:r w:rsidRPr="00744D95">
        <w:rPr>
          <w:szCs w:val="22"/>
          <w:lang w:val="en-CA"/>
        </w:rPr>
        <w:t xml:space="preserve">It is proposed to adopt one of the proposed </w:t>
      </w:r>
      <w:r>
        <w:rPr>
          <w:szCs w:val="22"/>
          <w:lang w:val="en-CA"/>
        </w:rPr>
        <w:t>options</w:t>
      </w:r>
      <w:r w:rsidRPr="00744D95">
        <w:rPr>
          <w:szCs w:val="22"/>
          <w:lang w:val="en-CA"/>
        </w:rPr>
        <w:t xml:space="preserve"> to VSEI.</w:t>
      </w:r>
    </w:p>
    <w:p w14:paraId="1F3D61DE" w14:textId="5D6A3DBA" w:rsidR="007A223A" w:rsidRDefault="000E1242" w:rsidP="007A223A">
      <w:pPr>
        <w:rPr>
          <w:lang w:val="en-CA" w:eastAsia="de-DE"/>
        </w:rPr>
      </w:pPr>
      <w:r>
        <w:rPr>
          <w:lang w:val="en-CA" w:eastAsia="de-DE"/>
        </w:rPr>
        <w:t>It was commented that infrared imaging has many applications, signalling the source properties at a high level in VVC would be interesting.</w:t>
      </w:r>
    </w:p>
    <w:p w14:paraId="4FCEE09C" w14:textId="4B2CC0CB" w:rsidR="000E1242" w:rsidRDefault="000E1242" w:rsidP="007A223A">
      <w:pPr>
        <w:rPr>
          <w:lang w:val="en-CA" w:eastAsia="de-DE"/>
        </w:rPr>
      </w:pPr>
      <w:r>
        <w:rPr>
          <w:lang w:val="en-CA" w:eastAsia="de-DE"/>
        </w:rPr>
        <w:t>Option 1 would not be appropriate, as the EOI SEI is about encoder action, not the source.</w:t>
      </w:r>
    </w:p>
    <w:p w14:paraId="0EECF661" w14:textId="1F171E17" w:rsidR="000E1242" w:rsidRDefault="000E1242" w:rsidP="007A223A">
      <w:pPr>
        <w:rPr>
          <w:lang w:val="en-CA" w:eastAsia="de-DE"/>
        </w:rPr>
      </w:pPr>
      <w:r>
        <w:rPr>
          <w:lang w:val="en-CA" w:eastAsia="de-DE"/>
        </w:rPr>
        <w:t>Option 2 (VUI) could be done without defining a new profile</w:t>
      </w:r>
      <w:r w:rsidR="006A45F7">
        <w:rPr>
          <w:lang w:val="en-CA" w:eastAsia="de-DE"/>
        </w:rPr>
        <w:t xml:space="preserve"> – several experts expressed support for that. This would for example allow representing an IR video standalone (monochrome), or associate it with an RGB source video with an infrared video as additional layer (therefore, the functionality would not be different from option 3).</w:t>
      </w:r>
    </w:p>
    <w:p w14:paraId="54EA09F5" w14:textId="74E340DF" w:rsidR="006A45F7" w:rsidRDefault="006A45F7" w:rsidP="007A223A">
      <w:pPr>
        <w:rPr>
          <w:lang w:val="en-CA" w:eastAsia="de-DE"/>
        </w:rPr>
      </w:pPr>
      <w:r w:rsidRPr="008B31EB">
        <w:rPr>
          <w:highlight w:val="yellow"/>
          <w:lang w:val="en-CA" w:eastAsia="de-DE"/>
        </w:rPr>
        <w:t>Agreed</w:t>
      </w:r>
      <w:r>
        <w:rPr>
          <w:lang w:val="en-CA" w:eastAsia="de-DE"/>
        </w:rPr>
        <w:t xml:space="preserve"> to include option 2 in </w:t>
      </w:r>
      <w:proofErr w:type="spellStart"/>
      <w:r>
        <w:rPr>
          <w:lang w:val="en-CA" w:eastAsia="de-DE"/>
        </w:rPr>
        <w:t>TuC</w:t>
      </w:r>
      <w:proofErr w:type="spellEnd"/>
      <w:r>
        <w:rPr>
          <w:lang w:val="en-CA" w:eastAsia="de-DE"/>
        </w:rPr>
        <w:t>.</w:t>
      </w:r>
    </w:p>
    <w:p w14:paraId="4D3CAA2A" w14:textId="79BB5DD5" w:rsidR="00571B97" w:rsidRPr="00D70C81" w:rsidRDefault="00571B97" w:rsidP="007A223A">
      <w:pPr>
        <w:rPr>
          <w:lang w:val="en-CA" w:eastAsia="de-DE"/>
        </w:rPr>
      </w:pPr>
      <w:del w:id="752" w:author="Jens-Rainer Ohm" w:date="2023-10-19T11:25:00Z">
        <w:r w:rsidRPr="00DB2C48" w:rsidDel="00445E88">
          <w:rPr>
            <w:highlight w:val="yellow"/>
            <w:lang w:val="en-CA" w:eastAsia="de-DE"/>
          </w:rPr>
          <w:delText>Revisit</w:delText>
        </w:r>
        <w:r w:rsidDel="00445E88">
          <w:rPr>
            <w:lang w:val="en-CA" w:eastAsia="de-DE"/>
          </w:rPr>
          <w:delText>: Also</w:delText>
        </w:r>
      </w:del>
      <w:ins w:id="753" w:author="Jens-Rainer Ohm" w:date="2023-10-19T11:25:00Z">
        <w:r w:rsidR="00445E88">
          <w:rPr>
            <w:lang w:val="en-CA" w:eastAsia="de-DE"/>
          </w:rPr>
          <w:t xml:space="preserve">In a follow-up </w:t>
        </w:r>
      </w:ins>
      <w:ins w:id="754" w:author="Jens-Rainer Ohm" w:date="2023-10-19T11:26:00Z">
        <w:r w:rsidR="00445E88">
          <w:rPr>
            <w:lang w:val="en-CA" w:eastAsia="de-DE"/>
          </w:rPr>
          <w:t>discussion on Thu. 18 Oct., the question was raised if this addit</w:t>
        </w:r>
      </w:ins>
      <w:ins w:id="755" w:author="Jens-Rainer Ohm" w:date="2023-10-19T11:27:00Z">
        <w:r w:rsidR="00445E88">
          <w:rPr>
            <w:lang w:val="en-CA" w:eastAsia="de-DE"/>
          </w:rPr>
          <w:t xml:space="preserve">ional VUI signalling </w:t>
        </w:r>
      </w:ins>
      <w:ins w:id="756" w:author="Jens-Rainer Ohm" w:date="2023-10-19T11:26:00Z">
        <w:r w:rsidR="00445E88">
          <w:rPr>
            <w:lang w:val="en-CA" w:eastAsia="de-DE"/>
          </w:rPr>
          <w:t xml:space="preserve">would also be beneficial to be included in the next versions of </w:t>
        </w:r>
      </w:ins>
      <w:del w:id="757" w:author="Jens-Rainer Ohm" w:date="2023-10-19T11:26:00Z">
        <w:r w:rsidDel="00445E88">
          <w:rPr>
            <w:lang w:val="en-CA" w:eastAsia="de-DE"/>
          </w:rPr>
          <w:delText xml:space="preserve"> for </w:delText>
        </w:r>
      </w:del>
      <w:r>
        <w:rPr>
          <w:lang w:val="en-CA" w:eastAsia="de-DE"/>
        </w:rPr>
        <w:t>AVC</w:t>
      </w:r>
      <w:ins w:id="758" w:author="Jens-Rainer Ohm" w:date="2023-10-19T11:27:00Z">
        <w:r w:rsidR="00445E88">
          <w:rPr>
            <w:lang w:val="en-CA" w:eastAsia="de-DE"/>
          </w:rPr>
          <w:t xml:space="preserve"> and</w:t>
        </w:r>
      </w:ins>
      <w:del w:id="759" w:author="Jens-Rainer Ohm" w:date="2023-10-19T11:27:00Z">
        <w:r w:rsidDel="00445E88">
          <w:rPr>
            <w:lang w:val="en-CA" w:eastAsia="de-DE"/>
          </w:rPr>
          <w:delText>,</w:delText>
        </w:r>
      </w:del>
      <w:r>
        <w:rPr>
          <w:lang w:val="en-CA" w:eastAsia="de-DE"/>
        </w:rPr>
        <w:t xml:space="preserve"> HEVC</w:t>
      </w:r>
      <w:ins w:id="760" w:author="Jens-Rainer Ohm" w:date="2023-10-19T11:27:00Z">
        <w:r w:rsidR="00445E88">
          <w:rPr>
            <w:lang w:val="en-CA" w:eastAsia="de-DE"/>
          </w:rPr>
          <w:t>. This was left for further study (not in DIS/DAM), and it is noted that NB comments would be required to</w:t>
        </w:r>
      </w:ins>
      <w:ins w:id="761" w:author="Jens-Rainer Ohm" w:date="2023-10-19T11:28:00Z">
        <w:r w:rsidR="00445E88">
          <w:rPr>
            <w:lang w:val="en-CA" w:eastAsia="de-DE"/>
          </w:rPr>
          <w:t xml:space="preserve"> make such a change at FDIS/FDAM stage.</w:t>
        </w:r>
      </w:ins>
      <w:del w:id="762" w:author="Jens-Rainer Ohm" w:date="2023-10-19T11:27:00Z">
        <w:r w:rsidDel="00445E88">
          <w:rPr>
            <w:lang w:val="en-CA" w:eastAsia="de-DE"/>
          </w:rPr>
          <w:delText>?</w:delText>
        </w:r>
      </w:del>
    </w:p>
    <w:p w14:paraId="10E03CFF" w14:textId="77777777" w:rsidR="007A223A" w:rsidRPr="00D70C81" w:rsidRDefault="00267051" w:rsidP="007A223A">
      <w:pPr>
        <w:pStyle w:val="berschrift9"/>
        <w:rPr>
          <w:sz w:val="24"/>
          <w:lang w:val="en-CA" w:eastAsia="de-DE"/>
        </w:rPr>
      </w:pPr>
      <w:hyperlink r:id="rId973"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2A28637" w14:textId="77777777" w:rsidR="00E83FFF" w:rsidRPr="005B217D" w:rsidRDefault="00E83FFF" w:rsidP="00E83FFF">
      <w:pPr>
        <w:rPr>
          <w:szCs w:val="22"/>
          <w:lang w:val="en-CA"/>
        </w:rPr>
      </w:pPr>
      <w:r>
        <w:rPr>
          <w:szCs w:val="22"/>
          <w:lang w:val="en-CA"/>
        </w:rPr>
        <w:t>In nowadays video coding standards SEI messages serve multiple purposes e.g., improving the rendering quality or helping the receiver to apply the correct post-processing techniques.... Those SEI messages, particularly the most recent ones, defined in VSEI have a significant size impacting the signalling of the associated header. The present contribution proposes a complementary approach suitable for large SEI messages.</w:t>
      </w:r>
    </w:p>
    <w:p w14:paraId="016830CD" w14:textId="01F8ECB1" w:rsidR="006069C2" w:rsidRDefault="006069C2" w:rsidP="007A223A">
      <w:pPr>
        <w:rPr>
          <w:lang w:val="en-CA" w:eastAsia="de-DE"/>
        </w:rPr>
      </w:pPr>
      <w:r>
        <w:rPr>
          <w:lang w:val="en-CA" w:eastAsia="de-DE"/>
        </w:rPr>
        <w:t>Target is to reduce the transmission overhead of current SEI bitstream packaging (signalling FF at every 256</w:t>
      </w:r>
      <w:r w:rsidRPr="008B31EB">
        <w:rPr>
          <w:vertAlign w:val="superscript"/>
          <w:lang w:val="en-CA" w:eastAsia="de-DE"/>
        </w:rPr>
        <w:t>th</w:t>
      </w:r>
      <w:r>
        <w:rPr>
          <w:lang w:val="en-CA" w:eastAsia="de-DE"/>
        </w:rPr>
        <w:t xml:space="preserve"> byte position).</w:t>
      </w:r>
    </w:p>
    <w:p w14:paraId="3B6887C0" w14:textId="15EA77EB" w:rsidR="006069C2" w:rsidRDefault="006069C2" w:rsidP="007A223A">
      <w:pPr>
        <w:rPr>
          <w:lang w:val="en-CA" w:eastAsia="de-DE"/>
        </w:rPr>
      </w:pPr>
      <w:r>
        <w:rPr>
          <w:lang w:val="en-CA" w:eastAsia="de-DE"/>
        </w:rPr>
        <w:t xml:space="preserve">It was commented by several experts that looking for a change of the design which dates back to </w:t>
      </w:r>
      <w:r w:rsidR="001D60C8">
        <w:rPr>
          <w:lang w:val="en-CA" w:eastAsia="de-DE"/>
        </w:rPr>
        <w:t>AVC is useful. The question is if this is appropriate to do for existing standards, or starting cleanly with a new standard.</w:t>
      </w:r>
    </w:p>
    <w:p w14:paraId="405C875E" w14:textId="6D28B54E" w:rsidR="006069C2" w:rsidRDefault="006069C2" w:rsidP="007A223A">
      <w:pPr>
        <w:rPr>
          <w:lang w:val="en-CA" w:eastAsia="de-DE"/>
        </w:rPr>
      </w:pPr>
      <w:r>
        <w:rPr>
          <w:lang w:val="en-CA" w:eastAsia="de-DE"/>
        </w:rPr>
        <w:t>Relation of syntax element for position with prefix/suffix SEI</w:t>
      </w:r>
      <w:r w:rsidR="001D60C8">
        <w:rPr>
          <w:lang w:val="en-CA" w:eastAsia="de-DE"/>
        </w:rPr>
        <w:t xml:space="preserve"> NAL units</w:t>
      </w:r>
      <w:r>
        <w:rPr>
          <w:lang w:val="en-CA" w:eastAsia="de-DE"/>
        </w:rPr>
        <w:t>?</w:t>
      </w:r>
    </w:p>
    <w:p w14:paraId="0590B0B9" w14:textId="4DC050CB" w:rsidR="007A223A" w:rsidRDefault="006069C2" w:rsidP="007A223A">
      <w:pPr>
        <w:rPr>
          <w:lang w:val="en-CA" w:eastAsia="de-DE"/>
        </w:rPr>
      </w:pPr>
      <w:r>
        <w:rPr>
          <w:lang w:val="en-CA" w:eastAsia="de-DE"/>
        </w:rPr>
        <w:t>Relation of syntax element for relevance with manifest SEI?</w:t>
      </w:r>
    </w:p>
    <w:p w14:paraId="65E86578" w14:textId="12F4E454" w:rsidR="001D60C8" w:rsidRDefault="001D60C8" w:rsidP="007A223A">
      <w:pPr>
        <w:rPr>
          <w:lang w:val="en-CA" w:eastAsia="de-DE"/>
        </w:rPr>
      </w:pPr>
      <w:r>
        <w:rPr>
          <w:lang w:val="en-CA" w:eastAsia="de-DE"/>
        </w:rPr>
        <w:t>Introducing this mechanism for existing SEI messages would have the consequence that they could not be interpreted by legacy devices. In existing standards, this should – if at all – be done for new messages.</w:t>
      </w:r>
    </w:p>
    <w:p w14:paraId="57E8167F" w14:textId="72C5129A" w:rsidR="001D60C8" w:rsidRDefault="001D60C8" w:rsidP="007A223A">
      <w:pPr>
        <w:rPr>
          <w:lang w:val="en-CA" w:eastAsia="de-DE"/>
        </w:rPr>
      </w:pPr>
      <w:r>
        <w:rPr>
          <w:lang w:val="en-CA" w:eastAsia="de-DE"/>
        </w:rPr>
        <w:t>The amount of bit saving is not huge</w:t>
      </w:r>
      <w:r w:rsidR="00E56BEB">
        <w:rPr>
          <w:lang w:val="en-CA" w:eastAsia="de-DE"/>
        </w:rPr>
        <w:t>, therefore no need for immediate action.</w:t>
      </w:r>
    </w:p>
    <w:p w14:paraId="0D67887F" w14:textId="4142D075" w:rsidR="00E56BEB" w:rsidRDefault="00E56BEB"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w:t>
      </w:r>
    </w:p>
    <w:p w14:paraId="3B43FEEE" w14:textId="77777777" w:rsidR="00E56BEB" w:rsidRPr="00D70C81" w:rsidRDefault="00E56BEB" w:rsidP="007A223A">
      <w:pPr>
        <w:rPr>
          <w:lang w:val="en-CA" w:eastAsia="de-DE"/>
        </w:rPr>
      </w:pPr>
    </w:p>
    <w:p w14:paraId="1AD85185" w14:textId="77777777" w:rsidR="007A223A" w:rsidRPr="00D70C81" w:rsidRDefault="00267051" w:rsidP="007A223A">
      <w:pPr>
        <w:pStyle w:val="berschrift9"/>
        <w:rPr>
          <w:sz w:val="24"/>
          <w:lang w:val="en-CA" w:eastAsia="de-DE"/>
        </w:rPr>
      </w:pPr>
      <w:hyperlink r:id="rId974"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CFA0595" w14:textId="77777777" w:rsidR="00E56BEB" w:rsidRDefault="00E56BEB" w:rsidP="00E56BEB">
      <w:pPr>
        <w:rPr>
          <w:szCs w:val="22"/>
          <w:lang w:val="en-CA"/>
        </w:rPr>
      </w:pPr>
      <w:r>
        <w:rPr>
          <w:szCs w:val="22"/>
          <w:lang w:val="en-CA"/>
        </w:rPr>
        <w:t>Many audiovisual service architectures rely on media-aware network elements that in under certain conditions might drop SEI NAL Units, as they are, by definition, not required for the luma and chroma decoding process. However, some of those SEI messages are also required by some applications to ensure a consistent quality of service and experience across the users. This contribution proposes a solution to signal the SEI messages required to be maintained in the bitstream by an application.</w:t>
      </w:r>
    </w:p>
    <w:p w14:paraId="77BC2A83" w14:textId="2A45DD23" w:rsidR="007A223A" w:rsidRDefault="00432654" w:rsidP="007A223A">
      <w:pPr>
        <w:rPr>
          <w:lang w:val="en-CA" w:eastAsia="de-DE"/>
        </w:rPr>
      </w:pPr>
      <w:r>
        <w:rPr>
          <w:lang w:val="en-CA" w:eastAsia="de-DE"/>
        </w:rPr>
        <w:t>A new NAL unit type is proposed which is by itself empty, but signals that the subsequent NAL unit should not be dropped by a middle box.</w:t>
      </w:r>
    </w:p>
    <w:p w14:paraId="55415DE2" w14:textId="5F777A06" w:rsidR="00432654" w:rsidRDefault="00432654" w:rsidP="007A223A">
      <w:pPr>
        <w:rPr>
          <w:lang w:val="en-CA" w:eastAsia="de-DE"/>
        </w:rPr>
      </w:pPr>
      <w:r>
        <w:rPr>
          <w:lang w:val="en-CA" w:eastAsia="de-DE"/>
        </w:rPr>
        <w:t>If it is present, this would not mean that it is mandatory to use the subsequent SEI message at the decoder. The purpose is that a middlebox would not drop it, when an SEI message would be mandatory in a certain application domain.</w:t>
      </w:r>
    </w:p>
    <w:p w14:paraId="059113BF" w14:textId="17237EA4" w:rsidR="00432654" w:rsidRDefault="00432654" w:rsidP="007A223A">
      <w:pPr>
        <w:rPr>
          <w:lang w:val="en-CA" w:eastAsia="de-DE"/>
        </w:rPr>
      </w:pPr>
      <w:r>
        <w:rPr>
          <w:lang w:val="en-CA" w:eastAsia="de-DE"/>
        </w:rPr>
        <w:t>It was asked if this could not be achieved by the manifest SEI? The proponent claims that this is transported as any other SEI, and is difficult to detect in a middlebox.</w:t>
      </w:r>
    </w:p>
    <w:p w14:paraId="47BE269B" w14:textId="50804F1F" w:rsidR="00E018F5" w:rsidRDefault="00E018F5" w:rsidP="007A223A">
      <w:pPr>
        <w:rPr>
          <w:lang w:val="en-CA" w:eastAsia="de-DE"/>
        </w:rPr>
      </w:pPr>
      <w:r>
        <w:rPr>
          <w:lang w:val="en-CA" w:eastAsia="de-DE"/>
        </w:rPr>
        <w:t>The proponent is requested to upload an update of the contribution. The contribution presented was describing another version of the proposal with a non-empty NAL unit.</w:t>
      </w:r>
    </w:p>
    <w:p w14:paraId="656841D5" w14:textId="0746F933" w:rsidR="00E018F5" w:rsidRDefault="00E018F5" w:rsidP="007A223A">
      <w:pPr>
        <w:rPr>
          <w:ins w:id="763" w:author="Jens-Rainer Ohm" w:date="2023-10-19T11:34:00Z"/>
          <w:lang w:val="en-CA" w:eastAsia="de-DE"/>
        </w:rPr>
      </w:pPr>
      <w:del w:id="764" w:author="Jens-Rainer Ohm" w:date="2023-10-19T11:32:00Z">
        <w:r w:rsidRPr="008B31EB" w:rsidDel="00445E88">
          <w:rPr>
            <w:highlight w:val="yellow"/>
            <w:lang w:val="en-CA" w:eastAsia="de-DE"/>
          </w:rPr>
          <w:lastRenderedPageBreak/>
          <w:delText>Revisit</w:delText>
        </w:r>
        <w:r w:rsidDel="00445E88">
          <w:rPr>
            <w:lang w:val="en-CA" w:eastAsia="de-DE"/>
          </w:rPr>
          <w:delText xml:space="preserve"> </w:delText>
        </w:r>
      </w:del>
      <w:ins w:id="765" w:author="Jens-Rainer Ohm" w:date="2023-10-19T11:32:00Z">
        <w:r w:rsidR="00445E88">
          <w:rPr>
            <w:lang w:val="en-CA" w:eastAsia="de-DE"/>
          </w:rPr>
          <w:t>The contri</w:t>
        </w:r>
      </w:ins>
      <w:ins w:id="766" w:author="Jens-Rainer Ohm" w:date="2023-10-19T11:33:00Z">
        <w:r w:rsidR="00445E88">
          <w:rPr>
            <w:lang w:val="en-CA" w:eastAsia="de-DE"/>
          </w:rPr>
          <w:t xml:space="preserve">bution was again presented </w:t>
        </w:r>
      </w:ins>
      <w:r>
        <w:rPr>
          <w:lang w:val="en-CA" w:eastAsia="de-DE"/>
        </w:rPr>
        <w:t xml:space="preserve">after the availability of the intended </w:t>
      </w:r>
      <w:del w:id="767" w:author="Jens-Rainer Ohm" w:date="2023-10-19T11:33:00Z">
        <w:r w:rsidDel="00445E88">
          <w:rPr>
            <w:lang w:val="en-CA" w:eastAsia="de-DE"/>
          </w:rPr>
          <w:delText>version</w:delText>
        </w:r>
      </w:del>
      <w:ins w:id="768" w:author="Jens-Rainer Ohm" w:date="2023-10-19T11:33:00Z">
        <w:r w:rsidR="00445E88">
          <w:rPr>
            <w:lang w:val="en-CA" w:eastAsia="de-DE"/>
          </w:rPr>
          <w:t xml:space="preserve">variant in v2 of the document (v4 in the website, where three </w:t>
        </w:r>
      </w:ins>
      <w:ins w:id="769" w:author="Jens-Rainer Ohm" w:date="2023-10-19T11:34:00Z">
        <w:r w:rsidR="00445E88">
          <w:rPr>
            <w:lang w:val="en-CA" w:eastAsia="de-DE"/>
          </w:rPr>
          <w:t xml:space="preserve">identical </w:t>
        </w:r>
      </w:ins>
      <w:ins w:id="770" w:author="Jens-Rainer Ohm" w:date="2023-10-19T11:33:00Z">
        <w:r w:rsidR="00445E88">
          <w:rPr>
            <w:lang w:val="en-CA" w:eastAsia="de-DE"/>
          </w:rPr>
          <w:t>copies had been uploaded</w:t>
        </w:r>
      </w:ins>
      <w:ins w:id="771" w:author="Jens-Rainer Ohm" w:date="2023-10-19T11:34:00Z">
        <w:r w:rsidR="00445E88">
          <w:rPr>
            <w:lang w:val="en-CA" w:eastAsia="de-DE"/>
          </w:rPr>
          <w:t xml:space="preserve">, and two of them were </w:t>
        </w:r>
        <w:r w:rsidR="00F33C39">
          <w:rPr>
            <w:lang w:val="en-CA" w:eastAsia="de-DE"/>
          </w:rPr>
          <w:t xml:space="preserve">therefore </w:t>
        </w:r>
        <w:r w:rsidR="00445E88">
          <w:rPr>
            <w:lang w:val="en-CA" w:eastAsia="de-DE"/>
          </w:rPr>
          <w:t>rejected</w:t>
        </w:r>
        <w:r w:rsidR="00F33C39">
          <w:rPr>
            <w:lang w:val="en-CA" w:eastAsia="de-DE"/>
          </w:rPr>
          <w:t>)</w:t>
        </w:r>
      </w:ins>
      <w:r>
        <w:rPr>
          <w:lang w:val="en-CA" w:eastAsia="de-DE"/>
        </w:rPr>
        <w:t>.</w:t>
      </w:r>
    </w:p>
    <w:p w14:paraId="48D2DB2A" w14:textId="34ADC7CC" w:rsidR="00F33C39" w:rsidRDefault="00F33C39" w:rsidP="007A223A">
      <w:pPr>
        <w:rPr>
          <w:ins w:id="772" w:author="Jens-Rainer Ohm" w:date="2023-10-19T11:39:00Z"/>
          <w:lang w:val="en-CA" w:eastAsia="de-DE"/>
        </w:rPr>
      </w:pPr>
      <w:ins w:id="773" w:author="Jens-Rainer Ohm" w:date="2023-10-19T11:35:00Z">
        <w:r>
          <w:rPr>
            <w:lang w:val="en-CA" w:eastAsia="de-DE"/>
          </w:rPr>
          <w:t>Three different options were presented</w:t>
        </w:r>
      </w:ins>
      <w:ins w:id="774" w:author="Jens-Rainer Ohm" w:date="2023-10-19T11:37:00Z">
        <w:r>
          <w:rPr>
            <w:lang w:val="en-CA" w:eastAsia="de-DE"/>
          </w:rPr>
          <w:t>, where option 2 is the one that had been verbally described</w:t>
        </w:r>
      </w:ins>
      <w:ins w:id="775" w:author="Jens-Rainer Ohm" w:date="2023-10-19T11:39:00Z">
        <w:r>
          <w:rPr>
            <w:lang w:val="en-CA" w:eastAsia="de-DE"/>
          </w:rPr>
          <w:t>.</w:t>
        </w:r>
      </w:ins>
      <w:ins w:id="776" w:author="Jens-Rainer Ohm" w:date="2023-10-19T11:42:00Z">
        <w:r>
          <w:rPr>
            <w:lang w:val="en-CA" w:eastAsia="de-DE"/>
          </w:rPr>
          <w:t xml:space="preserve"> Option 1 is the one that had been contained in the first version </w:t>
        </w:r>
      </w:ins>
      <w:ins w:id="777" w:author="Jens-Rainer Ohm" w:date="2023-10-19T11:43:00Z">
        <w:r>
          <w:rPr>
            <w:lang w:val="en-CA" w:eastAsia="de-DE"/>
          </w:rPr>
          <w:t>of the contribution.</w:t>
        </w:r>
      </w:ins>
    </w:p>
    <w:p w14:paraId="552FFBA4" w14:textId="09D6ADE3" w:rsidR="00F33C39" w:rsidRDefault="00F33C39" w:rsidP="007A223A">
      <w:pPr>
        <w:rPr>
          <w:ins w:id="778" w:author="Jens-Rainer Ohm" w:date="2023-10-19T11:43:00Z"/>
          <w:lang w:val="en-CA" w:eastAsia="de-DE"/>
        </w:rPr>
      </w:pPr>
      <w:ins w:id="779" w:author="Jens-Rainer Ohm" w:date="2023-10-19T11:39:00Z">
        <w:r>
          <w:rPr>
            <w:lang w:val="en-CA" w:eastAsia="de-DE"/>
          </w:rPr>
          <w:t>The new version also includes a new option 3, where the new NAL un</w:t>
        </w:r>
      </w:ins>
      <w:ins w:id="780" w:author="Jens-Rainer Ohm" w:date="2023-10-19T11:40:00Z">
        <w:r>
          <w:rPr>
            <w:lang w:val="en-CA" w:eastAsia="de-DE"/>
          </w:rPr>
          <w:t xml:space="preserve">it type also has a payload that expresses that the non-discarding shall be applied to n subsequent SEI NAL units. </w:t>
        </w:r>
      </w:ins>
    </w:p>
    <w:p w14:paraId="0BD9899A" w14:textId="4CFDB7A8" w:rsidR="00F33C39" w:rsidRDefault="00F33C39" w:rsidP="007A223A">
      <w:pPr>
        <w:rPr>
          <w:ins w:id="781" w:author="Jens-Rainer Ohm" w:date="2023-10-19T11:47:00Z"/>
          <w:lang w:val="en-CA" w:eastAsia="de-DE"/>
        </w:rPr>
      </w:pPr>
      <w:ins w:id="782" w:author="Jens-Rainer Ohm" w:date="2023-10-19T11:44:00Z">
        <w:r>
          <w:rPr>
            <w:lang w:val="en-CA" w:eastAsia="de-DE"/>
          </w:rPr>
          <w:t xml:space="preserve">Due to the fact that new possible </w:t>
        </w:r>
        <w:r w:rsidR="0037532F">
          <w:rPr>
            <w:lang w:val="en-CA" w:eastAsia="de-DE"/>
          </w:rPr>
          <w:t xml:space="preserve">considerations were proposed very late, </w:t>
        </w:r>
      </w:ins>
      <w:ins w:id="783" w:author="Jens-Rainer Ohm" w:date="2023-10-19T11:46:00Z">
        <w:r w:rsidR="0037532F">
          <w:rPr>
            <w:lang w:val="en-CA" w:eastAsia="de-DE"/>
          </w:rPr>
          <w:t xml:space="preserve">and option 3 might be interesting but would again require more </w:t>
        </w:r>
      </w:ins>
      <w:ins w:id="784" w:author="Jens-Rainer Ohm" w:date="2023-10-19T11:47:00Z">
        <w:r w:rsidR="0037532F">
          <w:rPr>
            <w:lang w:val="en-CA" w:eastAsia="de-DE"/>
          </w:rPr>
          <w:t xml:space="preserve">complexity in the MANE </w:t>
        </w:r>
      </w:ins>
      <w:ins w:id="785" w:author="Jens-Rainer Ohm" w:date="2023-10-19T11:44:00Z">
        <w:r w:rsidR="0037532F">
          <w:rPr>
            <w:lang w:val="en-CA" w:eastAsia="de-DE"/>
          </w:rPr>
          <w:t>further study seems to be necessary.</w:t>
        </w:r>
      </w:ins>
    </w:p>
    <w:p w14:paraId="3C7B8E3C" w14:textId="48A196B4" w:rsidR="0037532F" w:rsidRPr="00D70C81" w:rsidRDefault="0037532F" w:rsidP="007A223A">
      <w:pPr>
        <w:rPr>
          <w:lang w:val="en-CA" w:eastAsia="de-DE"/>
        </w:rPr>
      </w:pPr>
      <w:ins w:id="786" w:author="Jens-Rainer Ohm" w:date="2023-10-19T11:47:00Z">
        <w:r>
          <w:rPr>
            <w:lang w:val="en-CA" w:eastAsia="de-DE"/>
          </w:rPr>
          <w:t>The proposal would only be appropriate if the new NAL unit type would not have any impact on decoder op</w:t>
        </w:r>
      </w:ins>
      <w:ins w:id="787" w:author="Jens-Rainer Ohm" w:date="2023-10-19T11:48:00Z">
        <w:r>
          <w:rPr>
            <w:lang w:val="en-CA" w:eastAsia="de-DE"/>
          </w:rPr>
          <w:t xml:space="preserve">erations (neither legacy </w:t>
        </w:r>
        <w:proofErr w:type="gramStart"/>
        <w:r>
          <w:rPr>
            <w:lang w:val="en-CA" w:eastAsia="de-DE"/>
          </w:rPr>
          <w:t>decoders</w:t>
        </w:r>
        <w:proofErr w:type="gramEnd"/>
        <w:r>
          <w:rPr>
            <w:lang w:val="en-CA" w:eastAsia="de-DE"/>
          </w:rPr>
          <w:t xml:space="preserve"> than newly defined ones). For the decoder, existing mechanisms such as manifest, prefix, etc. are already defined </w:t>
        </w:r>
      </w:ins>
      <w:ins w:id="788" w:author="Jens-Rainer Ohm" w:date="2023-10-19T11:49:00Z">
        <w:r>
          <w:rPr>
            <w:lang w:val="en-CA" w:eastAsia="de-DE"/>
          </w:rPr>
          <w:t>for the given purpose.</w:t>
        </w:r>
      </w:ins>
      <w:ins w:id="789" w:author="Jens-Rainer Ohm" w:date="2023-10-19T11:47:00Z">
        <w:r>
          <w:rPr>
            <w:lang w:val="en-CA" w:eastAsia="de-DE"/>
          </w:rPr>
          <w:t xml:space="preserve"> </w:t>
        </w:r>
      </w:ins>
    </w:p>
    <w:p w14:paraId="08B7E392" w14:textId="77777777" w:rsidR="007A223A" w:rsidRPr="00D70C81" w:rsidRDefault="00267051" w:rsidP="007A223A">
      <w:pPr>
        <w:pStyle w:val="berschrift9"/>
        <w:rPr>
          <w:sz w:val="24"/>
          <w:lang w:val="en-CA" w:eastAsia="de-DE"/>
        </w:rPr>
      </w:pPr>
      <w:hyperlink r:id="rId975"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43793543" w:rsidR="007A223A" w:rsidRDefault="000B64CA" w:rsidP="007A223A">
      <w:pPr>
        <w:rPr>
          <w:ins w:id="790" w:author="Jens-Rainer Ohm" w:date="2023-10-19T09:03:00Z"/>
          <w:lang w:val="en-CA"/>
        </w:rPr>
      </w:pPr>
      <w:del w:id="791" w:author="Jens-Rainer Ohm" w:date="2023-10-19T09:01:00Z">
        <w:r w:rsidRPr="008B31EB" w:rsidDel="001D453C">
          <w:rPr>
            <w:highlight w:val="yellow"/>
            <w:lang w:val="en-CA"/>
          </w:rPr>
          <w:delText>TBP</w:delText>
        </w:r>
      </w:del>
      <w:ins w:id="792" w:author="Jens-Rainer Ohm" w:date="2023-10-19T09:01:00Z">
        <w:r w:rsidR="001D453C">
          <w:rPr>
            <w:lang w:val="en-CA"/>
          </w:rPr>
          <w:t xml:space="preserve">was </w:t>
        </w:r>
      </w:ins>
      <w:ins w:id="793" w:author="Jens-Rainer Ohm" w:date="2023-10-19T09:02:00Z">
        <w:r w:rsidR="001D453C">
          <w:rPr>
            <w:lang w:val="en-CA"/>
          </w:rPr>
          <w:t>presented Thursday 19 Oct. 0900.</w:t>
        </w:r>
      </w:ins>
    </w:p>
    <w:p w14:paraId="5A45DED9" w14:textId="77777777" w:rsidR="001D453C" w:rsidRDefault="001D453C" w:rsidP="001D453C">
      <w:pPr>
        <w:rPr>
          <w:ins w:id="794" w:author="Jens-Rainer Ohm" w:date="2023-10-19T09:03:00Z"/>
          <w:szCs w:val="24"/>
          <w:lang w:val="en-CA"/>
        </w:rPr>
      </w:pPr>
      <w:ins w:id="795" w:author="Jens-Rainer Ohm" w:date="2023-10-19T09:03:00Z">
        <w:r>
          <w:rPr>
            <w:szCs w:val="24"/>
            <w:lang w:val="en-CA"/>
          </w:rPr>
          <w:t xml:space="preserve">This contribution provides an analysis and comparison of the capabilities and limitations of MIV (V3C) and the multiplane image information (MPII) SEI message proposed in JVET-AE0066. It is reported that the MIV specification provides flexibility to enable a variety of high-quality immersive video representations on devices that implement an MIV format decoder and one or more conventional 2D video decoders. In contrast, the proposed MPII SEI message is designed for the specific use case of distributing single-view MPI content to existing smartphones and other consumer devices equipped with a single conventional 2D decoder. It is also reported that the current MIV specification and TMIV reference software lack features required for the decoding of MPI content by devices equipped with only a single conventional 2D decoder. Temporal interleaved MPI representations are discussed, with commentary on relative bit rate overhead and implementation complexity of MIV and the proposed MPII SEI message. </w:t>
        </w:r>
        <w:r w:rsidRPr="00B8294E">
          <w:rPr>
            <w:szCs w:val="24"/>
            <w:lang w:val="en-CA"/>
          </w:rPr>
          <w:t xml:space="preserve">A key point is that </w:t>
        </w:r>
        <w:r>
          <w:rPr>
            <w:szCs w:val="24"/>
            <w:lang w:val="en-CA"/>
          </w:rPr>
          <w:t>a</w:t>
        </w:r>
        <w:r w:rsidRPr="00B8294E">
          <w:rPr>
            <w:szCs w:val="24"/>
            <w:lang w:val="en-CA"/>
          </w:rPr>
          <w:t xml:space="preserve"> bitstream carrying an MPII SEI message can be decoded by an ordinary 2D video decoder, as contrasted with extraction of sub-bitstream </w:t>
        </w:r>
        <w:r>
          <w:rPr>
            <w:szCs w:val="24"/>
            <w:lang w:val="en-CA"/>
          </w:rPr>
          <w:t xml:space="preserve">NAL unit </w:t>
        </w:r>
        <w:r w:rsidRPr="00B8294E">
          <w:rPr>
            <w:szCs w:val="24"/>
            <w:lang w:val="en-CA"/>
          </w:rPr>
          <w:t>fragments</w:t>
        </w:r>
        <w:r>
          <w:rPr>
            <w:szCs w:val="24"/>
            <w:lang w:val="en-CA"/>
          </w:rPr>
          <w:t xml:space="preserve"> from the MIV bitstream</w:t>
        </w:r>
        <w:r w:rsidRPr="00B8294E">
          <w:rPr>
            <w:szCs w:val="24"/>
            <w:lang w:val="en-CA"/>
          </w:rPr>
          <w:t>, followed by one or more ordinary 2D video decoders operating in parallel</w:t>
        </w:r>
        <w:r>
          <w:rPr>
            <w:szCs w:val="24"/>
            <w:lang w:val="en-CA"/>
          </w:rPr>
          <w:t xml:space="preserve"> on the extracted data. It is suggested that an appropriate justification for applying the more general MIV approach is when the number of layers in an MIV representation is sufficiently large and the occupancy of each layer is sufficiently small to justify using an MIV atlas to reduce the amount of data processed through the video decoding processes.</w:t>
        </w:r>
      </w:ins>
    </w:p>
    <w:p w14:paraId="458300C6" w14:textId="77777777" w:rsidR="001D453C" w:rsidRDefault="001D453C" w:rsidP="001D453C">
      <w:pPr>
        <w:rPr>
          <w:ins w:id="796" w:author="Jens-Rainer Ohm" w:date="2023-10-19T09:03:00Z"/>
          <w:szCs w:val="24"/>
          <w:lang w:val="en-CA"/>
        </w:rPr>
      </w:pPr>
      <w:ins w:id="797" w:author="Jens-Rainer Ohm" w:date="2023-10-19T09:03:00Z">
        <w:r>
          <w:rPr>
            <w:szCs w:val="24"/>
            <w:lang w:val="en-CA"/>
          </w:rPr>
          <w:t>This contribution also provides a software implementation of the proposed MPII SEI message for the VTM reference software.</w:t>
        </w:r>
      </w:ins>
    </w:p>
    <w:p w14:paraId="4DC192E1" w14:textId="44A0EF58" w:rsidR="001D453C" w:rsidRDefault="001D453C" w:rsidP="001D453C">
      <w:pPr>
        <w:rPr>
          <w:ins w:id="798" w:author="Jens-Rainer Ohm" w:date="2023-10-19T09:09:00Z"/>
          <w:szCs w:val="24"/>
          <w:lang w:val="en-CA"/>
        </w:rPr>
      </w:pPr>
      <w:ins w:id="799" w:author="Jens-Rainer Ohm" w:date="2023-10-19T09:03:00Z">
        <w:r>
          <w:rPr>
            <w:szCs w:val="24"/>
            <w:lang w:val="en-CA"/>
          </w:rPr>
          <w:t xml:space="preserve">The v2 version adds a </w:t>
        </w:r>
        <w:proofErr w:type="gramStart"/>
        <w:r>
          <w:rPr>
            <w:szCs w:val="24"/>
            <w:lang w:val="en-CA"/>
          </w:rPr>
          <w:t>high level</w:t>
        </w:r>
        <w:proofErr w:type="gramEnd"/>
        <w:r>
          <w:rPr>
            <w:szCs w:val="24"/>
            <w:lang w:val="en-CA"/>
          </w:rPr>
          <w:t xml:space="preserve"> summary table comparing the MPII SEI and the MIV extended restricted geometry profile for the use case of distributing single-view MPI content to existing devices equipped with a single conventional 2D decoder.</w:t>
        </w:r>
      </w:ins>
    </w:p>
    <w:p w14:paraId="6D0AE44C" w14:textId="68ABFE44" w:rsidR="001D453C" w:rsidRDefault="001D453C" w:rsidP="001D453C">
      <w:pPr>
        <w:rPr>
          <w:ins w:id="800" w:author="Jens-Rainer Ohm" w:date="2023-10-19T09:11:00Z"/>
          <w:szCs w:val="24"/>
          <w:lang w:val="en-CA"/>
        </w:rPr>
      </w:pPr>
      <w:ins w:id="801" w:author="Jens-Rainer Ohm" w:date="2023-10-19T09:09:00Z">
        <w:r>
          <w:rPr>
            <w:szCs w:val="24"/>
            <w:lang w:val="en-CA"/>
          </w:rPr>
          <w:t>It was commented that for investigating the software it would be de</w:t>
        </w:r>
      </w:ins>
      <w:ins w:id="802" w:author="Jens-Rainer Ohm" w:date="2023-10-19T09:10:00Z">
        <w:r>
          <w:rPr>
            <w:szCs w:val="24"/>
            <w:lang w:val="en-CA"/>
          </w:rPr>
          <w:t>sirable to have test material available. The</w:t>
        </w:r>
      </w:ins>
      <w:ins w:id="803" w:author="Jens-Rainer Ohm" w:date="2023-10-19T09:11:00Z">
        <w:r>
          <w:rPr>
            <w:szCs w:val="24"/>
            <w:lang w:val="en-CA"/>
          </w:rPr>
          <w:t xml:space="preserve"> proponents agreed to provide test material, and also some test material from WG 4 cou</w:t>
        </w:r>
        <w:r w:rsidR="00B362EB">
          <w:rPr>
            <w:szCs w:val="24"/>
            <w:lang w:val="en-CA"/>
          </w:rPr>
          <w:t>ld be used.</w:t>
        </w:r>
      </w:ins>
    </w:p>
    <w:p w14:paraId="29467389" w14:textId="59C0BB42" w:rsidR="00B362EB" w:rsidRDefault="00B362EB" w:rsidP="001D453C">
      <w:pPr>
        <w:rPr>
          <w:ins w:id="804" w:author="Jens-Rainer Ohm" w:date="2023-10-19T09:14:00Z"/>
          <w:szCs w:val="24"/>
          <w:lang w:val="en-CA"/>
        </w:rPr>
      </w:pPr>
      <w:ins w:id="805" w:author="Jens-Rainer Ohm" w:date="2023-10-19T09:12:00Z">
        <w:r>
          <w:rPr>
            <w:szCs w:val="24"/>
            <w:lang w:val="en-CA"/>
          </w:rPr>
          <w:t>Three different packing schemes are proposed</w:t>
        </w:r>
      </w:ins>
      <w:ins w:id="806" w:author="Jens-Rainer Ohm" w:date="2023-10-19T09:13:00Z">
        <w:r>
          <w:rPr>
            <w:szCs w:val="24"/>
            <w:lang w:val="en-CA"/>
          </w:rPr>
          <w:t>: top/bottom, left/right, temporal interleaving</w:t>
        </w:r>
      </w:ins>
      <w:ins w:id="807" w:author="Jens-Rainer Ohm" w:date="2023-10-19T09:14:00Z">
        <w:r>
          <w:rPr>
            <w:szCs w:val="24"/>
            <w:lang w:val="en-CA"/>
          </w:rPr>
          <w:t>. It was asked if all of them are useful.</w:t>
        </w:r>
      </w:ins>
    </w:p>
    <w:p w14:paraId="51DCC312" w14:textId="0E43F36C" w:rsidR="00B362EB" w:rsidRDefault="00B362EB" w:rsidP="001D453C">
      <w:pPr>
        <w:rPr>
          <w:ins w:id="808" w:author="Jens-Rainer Ohm" w:date="2023-10-19T09:19:00Z"/>
          <w:szCs w:val="24"/>
          <w:lang w:val="en-CA"/>
        </w:rPr>
      </w:pPr>
      <w:ins w:id="809" w:author="Jens-Rainer Ohm" w:date="2023-10-19T09:14:00Z">
        <w:r>
          <w:rPr>
            <w:szCs w:val="24"/>
            <w:lang w:val="en-CA"/>
          </w:rPr>
          <w:t>The propo</w:t>
        </w:r>
      </w:ins>
      <w:ins w:id="810" w:author="Jens-Rainer Ohm" w:date="2023-10-19T09:15:00Z">
        <w:r>
          <w:rPr>
            <w:szCs w:val="24"/>
            <w:lang w:val="en-CA"/>
          </w:rPr>
          <w:t xml:space="preserve">nents explain that for temporal interleaving larger picture sizes could be supported in the same level of a </w:t>
        </w:r>
      </w:ins>
      <w:ins w:id="811" w:author="Jens-Rainer Ohm" w:date="2023-10-19T09:16:00Z">
        <w:r>
          <w:rPr>
            <w:szCs w:val="24"/>
            <w:lang w:val="en-CA"/>
          </w:rPr>
          <w:t xml:space="preserve">profile. It was pointed out that a consequence </w:t>
        </w:r>
      </w:ins>
      <w:ins w:id="812" w:author="Jens-Rainer Ohm" w:date="2023-10-19T09:17:00Z">
        <w:r>
          <w:rPr>
            <w:szCs w:val="24"/>
            <w:lang w:val="en-CA"/>
          </w:rPr>
          <w:t>would be that less reference pictures could be used at maximum, such that there might be a loss of compression efficiency.</w:t>
        </w:r>
      </w:ins>
    </w:p>
    <w:p w14:paraId="5FDE30D4" w14:textId="69BC1859" w:rsidR="00B362EB" w:rsidRDefault="00B362EB" w:rsidP="001D453C">
      <w:pPr>
        <w:rPr>
          <w:ins w:id="813" w:author="Jens-Rainer Ohm" w:date="2023-10-19T09:22:00Z"/>
          <w:szCs w:val="24"/>
          <w:lang w:val="en-CA"/>
        </w:rPr>
      </w:pPr>
      <w:ins w:id="814" w:author="Jens-Rainer Ohm" w:date="2023-10-19T09:19:00Z">
        <w:r>
          <w:rPr>
            <w:szCs w:val="24"/>
            <w:lang w:val="en-CA"/>
          </w:rPr>
          <w:t xml:space="preserve">Could the software for the </w:t>
        </w:r>
      </w:ins>
      <w:ins w:id="815" w:author="Jens-Rainer Ohm" w:date="2023-10-19T09:20:00Z">
        <w:r>
          <w:rPr>
            <w:szCs w:val="24"/>
            <w:lang w:val="en-CA"/>
          </w:rPr>
          <w:t xml:space="preserve">synthesis also be provided? The proponents confirmed this would be </w:t>
        </w:r>
      </w:ins>
      <w:ins w:id="816" w:author="Jens-Rainer Ohm" w:date="2023-10-19T09:21:00Z">
        <w:r>
          <w:rPr>
            <w:szCs w:val="24"/>
            <w:lang w:val="en-CA"/>
          </w:rPr>
          <w:t>possible</w:t>
        </w:r>
      </w:ins>
      <w:ins w:id="817" w:author="Jens-Rainer Ohm" w:date="2023-10-19T09:28:00Z">
        <w:r w:rsidR="001C67A9">
          <w:rPr>
            <w:szCs w:val="24"/>
            <w:lang w:val="en-CA"/>
          </w:rPr>
          <w:t>, it is open so</w:t>
        </w:r>
      </w:ins>
      <w:ins w:id="818" w:author="Jens-Rainer Ohm" w:date="2023-10-19T09:29:00Z">
        <w:r w:rsidR="001C67A9">
          <w:rPr>
            <w:szCs w:val="24"/>
            <w:lang w:val="en-CA"/>
          </w:rPr>
          <w:t>urce. A link where it can be retrieved, and short description how to run it should be provided.</w:t>
        </w:r>
      </w:ins>
    </w:p>
    <w:p w14:paraId="719A01D0" w14:textId="323356AE" w:rsidR="001C67A9" w:rsidRDefault="001C67A9" w:rsidP="001D453C">
      <w:pPr>
        <w:rPr>
          <w:ins w:id="819" w:author="Jens-Rainer Ohm" w:date="2023-10-19T09:25:00Z"/>
          <w:szCs w:val="24"/>
          <w:lang w:val="en-CA"/>
        </w:rPr>
      </w:pPr>
      <w:ins w:id="820" w:author="Jens-Rainer Ohm" w:date="2023-10-19T09:22:00Z">
        <w:r>
          <w:rPr>
            <w:szCs w:val="24"/>
            <w:lang w:val="en-CA"/>
          </w:rPr>
          <w:t>It was asked if a quality analysis had been made usin</w:t>
        </w:r>
      </w:ins>
      <w:ins w:id="821" w:author="Jens-Rainer Ohm" w:date="2023-10-19T09:23:00Z">
        <w:r>
          <w:rPr>
            <w:szCs w:val="24"/>
            <w:lang w:val="en-CA"/>
          </w:rPr>
          <w:t>g similar metrics as used in MIV? The contributi</w:t>
        </w:r>
      </w:ins>
      <w:ins w:id="822" w:author="Jens-Rainer Ohm" w:date="2023-10-19T09:24:00Z">
        <w:r>
          <w:rPr>
            <w:szCs w:val="24"/>
            <w:lang w:val="en-CA"/>
          </w:rPr>
          <w:t>on JVET-AE0066 contained such results, but did not compare directly against MIV.</w:t>
        </w:r>
      </w:ins>
    </w:p>
    <w:p w14:paraId="769119E3" w14:textId="1A88C110" w:rsidR="001C67A9" w:rsidRDefault="001C67A9" w:rsidP="001D453C">
      <w:pPr>
        <w:rPr>
          <w:ins w:id="823" w:author="Jens-Rainer Ohm" w:date="2023-10-19T09:27:00Z"/>
          <w:szCs w:val="24"/>
          <w:lang w:val="en-CA"/>
        </w:rPr>
      </w:pPr>
      <w:ins w:id="824" w:author="Jens-Rainer Ohm" w:date="2023-10-19T09:26:00Z">
        <w:r>
          <w:rPr>
            <w:szCs w:val="24"/>
            <w:lang w:val="en-CA"/>
          </w:rPr>
          <w:t>In the experiments, 16 layers had been used.</w:t>
        </w:r>
      </w:ins>
    </w:p>
    <w:p w14:paraId="0B633C83" w14:textId="25644718" w:rsidR="001C67A9" w:rsidRDefault="001C67A9" w:rsidP="001D453C">
      <w:pPr>
        <w:rPr>
          <w:ins w:id="825" w:author="Jens-Rainer Ohm" w:date="2023-10-19T09:27:00Z"/>
          <w:szCs w:val="24"/>
          <w:lang w:val="en-CA"/>
        </w:rPr>
      </w:pPr>
      <w:ins w:id="826" w:author="Jens-Rainer Ohm" w:date="2023-10-19T09:27:00Z">
        <w:r>
          <w:rPr>
            <w:szCs w:val="24"/>
            <w:lang w:val="en-CA"/>
          </w:rPr>
          <w:t xml:space="preserve">The software </w:t>
        </w:r>
      </w:ins>
      <w:ins w:id="827" w:author="Jens-Rainer Ohm" w:date="2023-10-19T09:28:00Z">
        <w:r>
          <w:rPr>
            <w:szCs w:val="24"/>
            <w:lang w:val="en-CA"/>
          </w:rPr>
          <w:t xml:space="preserve">will be </w:t>
        </w:r>
      </w:ins>
      <w:ins w:id="828" w:author="Jens-Rainer Ohm" w:date="2023-10-19T09:30:00Z">
        <w:r>
          <w:rPr>
            <w:szCs w:val="24"/>
            <w:lang w:val="en-CA"/>
          </w:rPr>
          <w:t>provided in an update of the contribution.</w:t>
        </w:r>
      </w:ins>
    </w:p>
    <w:p w14:paraId="278BF97A" w14:textId="6013A2FE" w:rsidR="001C67A9" w:rsidRDefault="001C67A9" w:rsidP="001D453C">
      <w:pPr>
        <w:rPr>
          <w:ins w:id="829" w:author="Jens-Rainer Ohm" w:date="2023-10-19T09:26:00Z"/>
          <w:szCs w:val="24"/>
          <w:lang w:val="en-CA"/>
        </w:rPr>
      </w:pPr>
      <w:ins w:id="830" w:author="Jens-Rainer Ohm" w:date="2023-10-19T09:27:00Z">
        <w:r>
          <w:rPr>
            <w:szCs w:val="24"/>
            <w:lang w:val="en-CA"/>
          </w:rPr>
          <w:lastRenderedPageBreak/>
          <w:t xml:space="preserve">It was </w:t>
        </w:r>
        <w:r w:rsidRPr="001C67A9">
          <w:rPr>
            <w:szCs w:val="24"/>
            <w:highlight w:val="yellow"/>
            <w:lang w:val="en-CA"/>
            <w:rPrChange w:id="831" w:author="Jens-Rainer Ohm" w:date="2023-10-19T09:31:00Z">
              <w:rPr>
                <w:szCs w:val="24"/>
                <w:lang w:val="en-CA"/>
              </w:rPr>
            </w:rPrChange>
          </w:rPr>
          <w:t>agreed</w:t>
        </w:r>
      </w:ins>
      <w:ins w:id="832" w:author="Jens-Rainer Ohm" w:date="2023-10-19T09:30:00Z">
        <w:r>
          <w:rPr>
            <w:szCs w:val="24"/>
            <w:lang w:val="en-CA"/>
          </w:rPr>
          <w:t xml:space="preserve"> to include JVET-AF0167 in the </w:t>
        </w:r>
        <w:proofErr w:type="spellStart"/>
        <w:r>
          <w:rPr>
            <w:szCs w:val="24"/>
            <w:lang w:val="en-CA"/>
          </w:rPr>
          <w:t>TuC</w:t>
        </w:r>
        <w:proofErr w:type="spellEnd"/>
        <w:r>
          <w:rPr>
            <w:szCs w:val="24"/>
            <w:lang w:val="en-CA"/>
          </w:rPr>
          <w:t>, and the software in the VTM SW branch that w</w:t>
        </w:r>
      </w:ins>
      <w:ins w:id="833" w:author="Jens-Rainer Ohm" w:date="2023-10-19T09:31:00Z">
        <w:r>
          <w:rPr>
            <w:szCs w:val="24"/>
            <w:lang w:val="en-CA"/>
          </w:rPr>
          <w:t xml:space="preserve">ill be created for SEI messages in the </w:t>
        </w:r>
        <w:proofErr w:type="spellStart"/>
        <w:r>
          <w:rPr>
            <w:szCs w:val="24"/>
            <w:lang w:val="en-CA"/>
          </w:rPr>
          <w:t>TuC</w:t>
        </w:r>
        <w:proofErr w:type="spellEnd"/>
        <w:r>
          <w:rPr>
            <w:szCs w:val="24"/>
            <w:lang w:val="en-CA"/>
          </w:rPr>
          <w:t>.</w:t>
        </w:r>
      </w:ins>
    </w:p>
    <w:p w14:paraId="2991B076" w14:textId="77777777" w:rsidR="00B362EB" w:rsidRDefault="00B362EB" w:rsidP="001D453C">
      <w:pPr>
        <w:rPr>
          <w:ins w:id="834" w:author="Jens-Rainer Ohm" w:date="2023-10-19T09:03:00Z"/>
          <w:szCs w:val="24"/>
          <w:lang w:val="en-CA"/>
        </w:rPr>
      </w:pPr>
    </w:p>
    <w:p w14:paraId="1BFD2A20" w14:textId="77777777" w:rsidR="001D453C" w:rsidRPr="00D70C81" w:rsidRDefault="001D453C" w:rsidP="007A223A">
      <w:pPr>
        <w:rPr>
          <w:lang w:val="en-CA"/>
        </w:rPr>
      </w:pPr>
    </w:p>
    <w:p w14:paraId="1770AB22" w14:textId="723AAFAA" w:rsidR="00593FEB" w:rsidRPr="00D70C81" w:rsidRDefault="00267051" w:rsidP="00593FEB">
      <w:pPr>
        <w:pStyle w:val="berschrift9"/>
        <w:rPr>
          <w:sz w:val="24"/>
          <w:lang w:val="en-CA" w:eastAsia="de-DE"/>
        </w:rPr>
      </w:pPr>
      <w:hyperlink r:id="rId976"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p>
    <w:p w14:paraId="2099D4A8" w14:textId="5518436C" w:rsidR="00593FEB" w:rsidRDefault="00593FEB" w:rsidP="007A223A">
      <w:pPr>
        <w:rPr>
          <w:lang w:val="en-CA"/>
        </w:rPr>
      </w:pPr>
    </w:p>
    <w:p w14:paraId="29F2EC7A" w14:textId="77777777" w:rsidR="004173B3" w:rsidRPr="00C5433F" w:rsidRDefault="00267051" w:rsidP="00A4538E">
      <w:pPr>
        <w:pStyle w:val="berschrift9"/>
        <w:rPr>
          <w:sz w:val="24"/>
          <w:lang w:val="en-CA" w:eastAsia="de-DE"/>
        </w:rPr>
      </w:pPr>
      <w:hyperlink r:id="rId977"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70BF2CE7" w14:textId="77777777" w:rsidR="00853952" w:rsidRPr="00D70C81" w:rsidRDefault="00853952" w:rsidP="00853952">
      <w:pPr>
        <w:rPr>
          <w:lang w:val="en-CA" w:eastAsia="de-DE"/>
        </w:rPr>
      </w:pPr>
      <w:r>
        <w:rPr>
          <w:lang w:val="en-CA" w:eastAsia="de-DE"/>
        </w:rPr>
        <w:t>See section 4.12</w:t>
      </w:r>
    </w:p>
    <w:p w14:paraId="1EDF74E8" w14:textId="77777777" w:rsidR="004173B3" w:rsidRPr="00D70C81" w:rsidRDefault="004173B3" w:rsidP="007A223A">
      <w:pPr>
        <w:rPr>
          <w:lang w:val="en-CA"/>
        </w:rPr>
      </w:pPr>
    </w:p>
    <w:p w14:paraId="12050897" w14:textId="77777777" w:rsidR="007A223A" w:rsidRPr="00D70C81" w:rsidRDefault="007A223A" w:rsidP="007A223A">
      <w:pPr>
        <w:pStyle w:val="berschrift2"/>
        <w:rPr>
          <w:lang w:val="en-CA"/>
        </w:rPr>
      </w:pPr>
      <w:bookmarkStart w:id="835" w:name="_Ref84167009"/>
      <w:bookmarkStart w:id="836" w:name="_Ref92384966"/>
      <w:bookmarkStart w:id="837" w:name="_Ref108361687"/>
      <w:bookmarkEnd w:id="578"/>
      <w:r w:rsidRPr="00D70C81">
        <w:rPr>
          <w:lang w:val="en-CA"/>
        </w:rPr>
        <w:t>Non-SEI HLS aspects (0)</w:t>
      </w:r>
      <w:bookmarkEnd w:id="579"/>
      <w:bookmarkEnd w:id="580"/>
      <w:bookmarkEnd w:id="581"/>
      <w:bookmarkEnd w:id="835"/>
      <w:bookmarkEnd w:id="836"/>
      <w:bookmarkEnd w:id="837"/>
    </w:p>
    <w:bookmarkEnd w:id="582"/>
    <w:bookmarkEnd w:id="583"/>
    <w:bookmarkEnd w:id="584"/>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548"/>
      <w:bookmarkEnd w:id="549"/>
      <w:r w:rsidR="00EA2B76" w:rsidRPr="00D70C81">
        <w:rPr>
          <w:lang w:val="en-CA"/>
        </w:rPr>
        <w:t xml:space="preserve">, and </w:t>
      </w:r>
      <w:bookmarkEnd w:id="550"/>
      <w:bookmarkEnd w:id="568"/>
      <w:bookmarkEnd w:id="569"/>
      <w:bookmarkEnd w:id="570"/>
      <w:bookmarkEnd w:id="571"/>
      <w:bookmarkEnd w:id="572"/>
      <w:bookmarkEnd w:id="573"/>
      <w:bookmarkEnd w:id="574"/>
      <w:bookmarkEnd w:id="575"/>
      <w:r w:rsidR="00912882" w:rsidRPr="00D70C81">
        <w:rPr>
          <w:lang w:val="en-CA"/>
        </w:rPr>
        <w:t>liaison communications</w:t>
      </w:r>
      <w:bookmarkEnd w:id="576"/>
    </w:p>
    <w:p w14:paraId="0161F312" w14:textId="3C60CBF5" w:rsidR="009F273C" w:rsidRPr="00D70C81" w:rsidRDefault="00F0580B" w:rsidP="00430D17">
      <w:pPr>
        <w:pStyle w:val="berschrift2"/>
        <w:rPr>
          <w:lang w:val="en-CA"/>
        </w:rPr>
      </w:pPr>
      <w:bookmarkStart w:id="838" w:name="_Ref77236272"/>
      <w:r w:rsidRPr="00D70C81">
        <w:rPr>
          <w:lang w:val="en-CA"/>
        </w:rPr>
        <w:t>JVET p</w:t>
      </w:r>
      <w:r w:rsidR="00D730C4" w:rsidRPr="00D70C81">
        <w:rPr>
          <w:lang w:val="en-CA"/>
        </w:rPr>
        <w:t>lenaries</w:t>
      </w:r>
      <w:bookmarkEnd w:id="838"/>
    </w:p>
    <w:p w14:paraId="75BDEDEF" w14:textId="3D48A0F7" w:rsidR="00250E61" w:rsidRDefault="00250E61" w:rsidP="00430D17">
      <w:pPr>
        <w:keepNext/>
        <w:rPr>
          <w:lang w:val="en-CA"/>
        </w:rPr>
      </w:pPr>
      <w:r>
        <w:rPr>
          <w:lang w:val="en-CA"/>
        </w:rPr>
        <w:t>An</w:t>
      </w:r>
      <w:r w:rsidRPr="00D70C81">
        <w:rPr>
          <w:lang w:val="en-CA"/>
        </w:rPr>
        <w:t xml:space="preserve"> </w:t>
      </w:r>
      <w:r w:rsidR="00213296" w:rsidRPr="00D70C81">
        <w:rPr>
          <w:lang w:val="en-CA"/>
        </w:rPr>
        <w:t xml:space="preserve">intermediate </w:t>
      </w:r>
      <w:r w:rsidRPr="00D70C81">
        <w:rPr>
          <w:lang w:val="en-CA"/>
        </w:rPr>
        <w:t>plenar</w:t>
      </w:r>
      <w:r>
        <w:rPr>
          <w:lang w:val="en-CA"/>
        </w:rPr>
        <w:t>y</w:t>
      </w:r>
      <w:r w:rsidRPr="00D70C81">
        <w:rPr>
          <w:lang w:val="en-CA"/>
        </w:rPr>
        <w:t xml:space="preserve"> </w:t>
      </w:r>
      <w:r>
        <w:rPr>
          <w:lang w:val="en-CA"/>
        </w:rPr>
        <w:t>was</w:t>
      </w:r>
      <w:r w:rsidRPr="00D70C81">
        <w:rPr>
          <w:lang w:val="en-CA"/>
        </w:rPr>
        <w:t xml:space="preserve"> </w:t>
      </w:r>
      <w:r w:rsidR="00213296" w:rsidRPr="00D70C81">
        <w:rPr>
          <w:lang w:val="en-CA"/>
        </w:rPr>
        <w:t>held</w:t>
      </w:r>
      <w:r>
        <w:rPr>
          <w:lang w:val="en-CA"/>
        </w:rPr>
        <w:t xml:space="preserve"> on Monday 16 Oct. 1600</w:t>
      </w:r>
      <w:r w:rsidR="00213296" w:rsidRPr="00D70C81">
        <w:rPr>
          <w:lang w:val="en-CA"/>
        </w:rPr>
        <w:t>.</w:t>
      </w:r>
      <w:r w:rsidR="000D1F95" w:rsidRPr="00D70C81">
        <w:rPr>
          <w:lang w:val="en-CA"/>
        </w:rPr>
        <w:t xml:space="preserve"> </w:t>
      </w:r>
      <w:r>
        <w:rPr>
          <w:lang w:val="en-CA"/>
        </w:rPr>
        <w:t>The following items were discussed:</w:t>
      </w:r>
    </w:p>
    <w:p w14:paraId="778AC334" w14:textId="77777777" w:rsidR="00250E61" w:rsidRDefault="00250E61" w:rsidP="00250E61">
      <w:pPr>
        <w:pStyle w:val="Listenabsatz"/>
        <w:keepNext/>
        <w:numPr>
          <w:ilvl w:val="0"/>
          <w:numId w:val="352"/>
        </w:numPr>
        <w:rPr>
          <w:lang w:val="en-CA"/>
        </w:rPr>
      </w:pPr>
      <w:r>
        <w:rPr>
          <w:lang w:val="en-CA"/>
        </w:rPr>
        <w:t>Short report and confirmation of decisions from the tracks on EE2 related (Y. Ye) and HLS (JRO) that had been held on Saturday and Sunday</w:t>
      </w:r>
    </w:p>
    <w:p w14:paraId="0261D491" w14:textId="2CD8DE66" w:rsidR="00250E61" w:rsidRDefault="00250E61" w:rsidP="00250E61">
      <w:pPr>
        <w:pStyle w:val="Listenabsatz"/>
        <w:keepNext/>
        <w:numPr>
          <w:ilvl w:val="0"/>
          <w:numId w:val="352"/>
        </w:numPr>
        <w:rPr>
          <w:lang w:val="en-CA"/>
        </w:rPr>
      </w:pPr>
      <w:r>
        <w:rPr>
          <w:lang w:val="en-CA"/>
        </w:rPr>
        <w:t>Planning of schedule for remaining week</w:t>
      </w:r>
    </w:p>
    <w:p w14:paraId="16D8A8C1" w14:textId="354B58FE" w:rsidR="003F1271" w:rsidRDefault="003F1271" w:rsidP="00250E61">
      <w:pPr>
        <w:pStyle w:val="Listenabsatz"/>
        <w:keepNext/>
        <w:numPr>
          <w:ilvl w:val="0"/>
          <w:numId w:val="352"/>
        </w:numPr>
        <w:rPr>
          <w:lang w:val="en-CA"/>
        </w:rPr>
      </w:pPr>
      <w:r>
        <w:rPr>
          <w:lang w:val="en-CA"/>
        </w:rPr>
        <w:t>Expert viewing</w:t>
      </w:r>
    </w:p>
    <w:p w14:paraId="66DA298F" w14:textId="54A411B7" w:rsidR="00250E61" w:rsidRDefault="00250E61" w:rsidP="00250E61">
      <w:pPr>
        <w:pStyle w:val="Listenabsatz"/>
        <w:keepNext/>
        <w:numPr>
          <w:ilvl w:val="0"/>
          <w:numId w:val="352"/>
        </w:numPr>
        <w:rPr>
          <w:lang w:val="en-CA"/>
        </w:rPr>
      </w:pPr>
      <w:r>
        <w:rPr>
          <w:lang w:val="en-CA"/>
        </w:rPr>
        <w:t>Joint meetings</w:t>
      </w:r>
    </w:p>
    <w:p w14:paraId="351C2091" w14:textId="42B14EF7" w:rsidR="00250E61" w:rsidRPr="00A4538E" w:rsidRDefault="00250E61" w:rsidP="00A4538E">
      <w:pPr>
        <w:pStyle w:val="Listenabsatz"/>
        <w:keepNext/>
        <w:numPr>
          <w:ilvl w:val="0"/>
          <w:numId w:val="352"/>
        </w:numPr>
        <w:rPr>
          <w:lang w:val="en-CA"/>
        </w:rPr>
      </w:pPr>
      <w:r>
        <w:rPr>
          <w:lang w:val="en-CA"/>
        </w:rPr>
        <w:t xml:space="preserve">Planning of outputs: Liaison, ballot responses </w:t>
      </w:r>
    </w:p>
    <w:p w14:paraId="42D5AF6A" w14:textId="125DD75F" w:rsidR="00213296" w:rsidRPr="00D70C81" w:rsidRDefault="000D1F95" w:rsidP="00430D17">
      <w:pPr>
        <w:keepNext/>
        <w:rPr>
          <w:lang w:val="en-CA"/>
        </w:rPr>
      </w:pPr>
      <w:r w:rsidRPr="00D70C81">
        <w:rPr>
          <w:lang w:val="en-CA"/>
        </w:rPr>
        <w:t>Further detail on scheduling is recorded in section </w:t>
      </w:r>
      <w:r w:rsidRPr="00D70C81">
        <w:rPr>
          <w:lang w:val="en-CA"/>
        </w:rPr>
        <w:fldChar w:fldCharType="begin"/>
      </w:r>
      <w:r w:rsidRPr="00D70C81">
        <w:rPr>
          <w:lang w:val="en-CA"/>
        </w:rPr>
        <w:instrText xml:space="preserve"> REF _Ref111385359 \r \h </w:instrText>
      </w:r>
      <w:r w:rsidRPr="00D70C81">
        <w:rPr>
          <w:lang w:val="en-CA"/>
        </w:rPr>
      </w:r>
      <w:r w:rsidRPr="00D70C81">
        <w:rPr>
          <w:lang w:val="en-CA"/>
        </w:rPr>
        <w:fldChar w:fldCharType="separate"/>
      </w:r>
      <w:r w:rsidR="00DC7C8E" w:rsidRPr="00D70C81">
        <w:rPr>
          <w:lang w:val="en-CA"/>
        </w:rPr>
        <w:t>2.15</w:t>
      </w:r>
      <w:r w:rsidRPr="00D70C81">
        <w:rPr>
          <w:lang w:val="en-CA"/>
        </w:rPr>
        <w:fldChar w:fldCharType="end"/>
      </w:r>
      <w:r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proofErr w:type="gramStart"/>
      <w:r w:rsidRPr="00D70C81">
        <w:rPr>
          <w:lang w:val="en-CA"/>
        </w:rPr>
        <w:t>was</w:t>
      </w:r>
      <w:proofErr w:type="gramEnd"/>
      <w:r w:rsidRPr="00D70C81">
        <w:rPr>
          <w:lang w:val="en-CA"/>
        </w:rPr>
        <w:t xml:space="preserve"> reviewed at these information sharing sessions.</w:t>
      </w:r>
    </w:p>
    <w:p w14:paraId="403DDB58" w14:textId="77777777" w:rsidR="00703913" w:rsidRDefault="00703913" w:rsidP="00703913">
      <w:pPr>
        <w:rPr>
          <w:b/>
          <w:i/>
          <w:sz w:val="28"/>
          <w:szCs w:val="24"/>
          <w:lang w:val="en-CA"/>
        </w:rPr>
      </w:pPr>
      <w:bookmarkStart w:id="839" w:name="_Ref140572442"/>
    </w:p>
    <w:p w14:paraId="30E42015" w14:textId="7A7D9EB1" w:rsidR="00703913" w:rsidRDefault="00703913" w:rsidP="00703913">
      <w:pPr>
        <w:rPr>
          <w:b/>
          <w:i/>
          <w:sz w:val="28"/>
          <w:szCs w:val="24"/>
          <w:lang w:val="en-CA"/>
        </w:rPr>
      </w:pPr>
      <w:r w:rsidRPr="00703913">
        <w:rPr>
          <w:b/>
          <w:i/>
          <w:sz w:val="28"/>
          <w:szCs w:val="24"/>
          <w:lang w:val="en-CA"/>
        </w:rPr>
        <w:t>Joint session 11am Wed 17 Oct on Generative face video: WG 2 Requirements, WG 5 / JVET, WG 7 3DG, VCE</w:t>
      </w:r>
      <w:r>
        <w:rPr>
          <w:b/>
          <w:i/>
          <w:sz w:val="28"/>
          <w:szCs w:val="24"/>
          <w:lang w:val="en-CA"/>
        </w:rPr>
        <w:t>G</w:t>
      </w:r>
    </w:p>
    <w:p w14:paraId="342C9B9B" w14:textId="11734BF1" w:rsidR="006732C4" w:rsidRDefault="006732C4" w:rsidP="00703913">
      <w:r>
        <w:t>(</w:t>
      </w:r>
      <w:proofErr w:type="gramStart"/>
      <w:r>
        <w:t>notes</w:t>
      </w:r>
      <w:proofErr w:type="gramEnd"/>
      <w:r>
        <w:t xml:space="preserve"> by GJS)</w:t>
      </w:r>
    </w:p>
    <w:p w14:paraId="6B1287C3" w14:textId="793CFFC2" w:rsidR="00703913" w:rsidRDefault="00703913" w:rsidP="00703913">
      <w:r>
        <w:t>Relevant Convenors &amp; Rapporteurs present: I. Curcio (WG 2), J.-R. Ohm (WG 5 / JVET), M. Preda (WG 7), G. Sullivan (VCEG), Y. Ye (VCEG, but as presenter); also J. Ostermann of AG 2.</w:t>
      </w:r>
    </w:p>
    <w:p w14:paraId="40EF2446" w14:textId="77777777" w:rsidR="00703913" w:rsidRDefault="00703913" w:rsidP="00703913">
      <w:r>
        <w:lastRenderedPageBreak/>
        <w:t xml:space="preserve">Presentation of M64987/VCEG-BT04 [Yan Ye (Alibaba), Sean McCarthy (Dolby), Han Boon Teo (Panasonic), </w:t>
      </w:r>
      <w:proofErr w:type="spellStart"/>
      <w:r>
        <w:t>Zhuoyi</w:t>
      </w:r>
      <w:proofErr w:type="spellEnd"/>
      <w:r>
        <w:t xml:space="preserve"> </w:t>
      </w:r>
      <w:proofErr w:type="spellStart"/>
      <w:r>
        <w:t>Lv</w:t>
      </w:r>
      <w:proofErr w:type="spellEnd"/>
      <w:r>
        <w:t xml:space="preserve"> (vivo), </w:t>
      </w:r>
      <w:proofErr w:type="spellStart"/>
      <w:r>
        <w:t>Shiqi</w:t>
      </w:r>
      <w:proofErr w:type="spellEnd"/>
      <w:r>
        <w:t xml:space="preserve"> Wang (</w:t>
      </w:r>
      <w:proofErr w:type="spellStart"/>
      <w:r>
        <w:t>CityU</w:t>
      </w:r>
      <w:proofErr w:type="spellEnd"/>
      <w:r>
        <w:t>), Kai Zhang (</w:t>
      </w:r>
      <w:proofErr w:type="spellStart"/>
      <w:r>
        <w:t>Bytedance</w:t>
      </w:r>
      <w:proofErr w:type="spellEnd"/>
      <w:r>
        <w:t xml:space="preserve">), Marta </w:t>
      </w:r>
      <w:proofErr w:type="spellStart"/>
      <w:r>
        <w:t>Karczewicz</w:t>
      </w:r>
      <w:proofErr w:type="spellEnd"/>
      <w:r>
        <w:t xml:space="preserve"> (Qualcomm), </w:t>
      </w:r>
      <w:proofErr w:type="spellStart"/>
      <w:r>
        <w:t>Iole</w:t>
      </w:r>
      <w:proofErr w:type="spellEnd"/>
      <w:r>
        <w:t xml:space="preserve"> </w:t>
      </w:r>
      <w:proofErr w:type="spellStart"/>
      <w:r>
        <w:t>Moccagatta</w:t>
      </w:r>
      <w:proofErr w:type="spellEnd"/>
      <w:r>
        <w:t xml:space="preserve"> (Intel)] </w:t>
      </w:r>
      <w:r>
        <w:rPr>
          <w:b/>
          <w:bCs/>
        </w:rPr>
        <w:t>On VVC-assisted ultra-</w:t>
      </w:r>
      <w:proofErr w:type="gramStart"/>
      <w:r>
        <w:rPr>
          <w:b/>
          <w:bCs/>
        </w:rPr>
        <w:t>low rate</w:t>
      </w:r>
      <w:proofErr w:type="gramEnd"/>
      <w:r>
        <w:rPr>
          <w:b/>
          <w:bCs/>
        </w:rPr>
        <w:t xml:space="preserve"> generative face video coding</w:t>
      </w:r>
    </w:p>
    <w:p w14:paraId="314F6294" w14:textId="77777777" w:rsidR="00703913" w:rsidRDefault="00703913" w:rsidP="00703913">
      <w:r>
        <w:t xml:space="preserve">This contribution provides an overview of generative face video coding algorithms and asserts that they can achieve significantly better (perceptual) reconstruction quality than the state-of-the-art VVC standard at ultra-low bitrate ranges. JVET has had inputs studying these algorithms since the beginning of this year. The proponents of this contribution suggest that JVET should be tasked with the exploration and potential standardization of ultra-low bitrate 2D generative face video coding methods. </w:t>
      </w:r>
    </w:p>
    <w:p w14:paraId="4D8596BD" w14:textId="77777777" w:rsidR="00703913" w:rsidRDefault="00703913" w:rsidP="00703913">
      <w:r>
        <w:t>The demonstration uses key pictures encoded using a conventional 2D video coder (e.g., VVC) plus some parameters extracted from individual frames to generate corresponding pictures at the decoder that are generated using the decoded key pictures and the parameters.</w:t>
      </w:r>
    </w:p>
    <w:p w14:paraId="18F4BBBC" w14:textId="77777777" w:rsidR="00703913" w:rsidRDefault="00703913" w:rsidP="00703913">
      <w:r>
        <w:t>Low-delay parameter generation is used (</w:t>
      </w:r>
      <w:proofErr w:type="gramStart"/>
      <w:r>
        <w:t>i.e.</w:t>
      </w:r>
      <w:proofErr w:type="gramEnd"/>
      <w:r>
        <w:t xml:space="preserve"> no picture look-ahead), so this could be used for low-delay conversational services (given sufficient computing resources).</w:t>
      </w:r>
    </w:p>
    <w:p w14:paraId="7FD2E46C" w14:textId="77777777" w:rsidR="00703913" w:rsidRDefault="00703913" w:rsidP="00703913">
      <w:r>
        <w:t>The contribution proposes to explore and standardize such technology in JVET.</w:t>
      </w:r>
    </w:p>
    <w:p w14:paraId="58920E3A" w14:textId="77777777" w:rsidR="00703913" w:rsidRDefault="00703913" w:rsidP="00703913">
      <w:r>
        <w:t>Possibilities of SEI or profile specification are suggested.</w:t>
      </w:r>
    </w:p>
    <w:p w14:paraId="76389ECF" w14:textId="77777777" w:rsidR="00703913" w:rsidRDefault="00703913" w:rsidP="00703913">
      <w:r>
        <w:t>The focus is on ultra-low-bit-rate 2D content.</w:t>
      </w:r>
    </w:p>
    <w:p w14:paraId="75315FEF" w14:textId="77777777" w:rsidR="00703913" w:rsidRDefault="00703913" w:rsidP="00703913">
      <w:r>
        <w:t>As tested, the decoder is fixed (not using a model customized for the particular content sequence).</w:t>
      </w:r>
    </w:p>
    <w:p w14:paraId="023A5408" w14:textId="77777777" w:rsidR="00703913" w:rsidRDefault="00703913" w:rsidP="00703913">
      <w:r>
        <w:t xml:space="preserve">See also: </w:t>
      </w:r>
      <w:hyperlink r:id="rId978" w:history="1">
        <w:r>
          <w:rPr>
            <w:rStyle w:val="Hyperlink"/>
          </w:rPr>
          <w:t>JVET-AF0234</w:t>
        </w:r>
      </w:hyperlink>
      <w:r>
        <w:t xml:space="preserve"> / m65470 [B. Chen, J. Chen, Y. Ye (Alibaba), S. Wang (</w:t>
      </w:r>
      <w:proofErr w:type="spellStart"/>
      <w:r>
        <w:t>CityU</w:t>
      </w:r>
      <w:proofErr w:type="spellEnd"/>
      <w:r>
        <w:t xml:space="preserve">), S. McCarthy, P. Yin, G.-M. </w:t>
      </w:r>
      <w:proofErr w:type="spellStart"/>
      <w:r>
        <w:t>Su</w:t>
      </w:r>
      <w:proofErr w:type="spellEnd"/>
      <w:r>
        <w:t>, A. K. Choudhury, W. Husak, G. J. Sullivan (Dolby)] AHG9: Common text for proposed generative face video SEI message</w:t>
      </w:r>
    </w:p>
    <w:p w14:paraId="12B6624B" w14:textId="77777777" w:rsidR="00703913" w:rsidRDefault="00703913" w:rsidP="00703913">
      <w:r>
        <w:t>The input contributions refer to available software for experimentation.</w:t>
      </w:r>
    </w:p>
    <w:p w14:paraId="79E5913D" w14:textId="77777777" w:rsidR="00703913" w:rsidRDefault="00703913" w:rsidP="00703913">
      <w:r>
        <w:t>This is presented as a 2-D video coding technology rather than an “avatar” or 3-D modeling technology.</w:t>
      </w:r>
    </w:p>
    <w:p w14:paraId="7701D8A1" w14:textId="77777777" w:rsidR="00703913" w:rsidRDefault="00703913" w:rsidP="00703913">
      <w:r>
        <w:t>It was asked what type of video content is considered, and the presenter responded that it is “head and shoulders”. Other content may not be handled well.</w:t>
      </w:r>
    </w:p>
    <w:p w14:paraId="1CE081EA" w14:textId="77777777" w:rsidR="00703913" w:rsidRDefault="00703913" w:rsidP="00703913">
      <w:r>
        <w:t>There was a question about interoperability – especially how clearly specified the decoder would be.</w:t>
      </w:r>
    </w:p>
    <w:p w14:paraId="6BE4B75C" w14:textId="77777777" w:rsidR="00703913" w:rsidRDefault="00703913" w:rsidP="00703913">
      <w:r>
        <w:t xml:space="preserve">It was commented that this is a “tool” for a particular type of content. Is it only for faces or potentially for other </w:t>
      </w:r>
      <w:proofErr w:type="gramStart"/>
      <w:r>
        <w:t>content.</w:t>
      </w:r>
      <w:proofErr w:type="gramEnd"/>
      <w:r>
        <w:t xml:space="preserve"> Studies so far have focused on faces.</w:t>
      </w:r>
    </w:p>
    <w:p w14:paraId="405B3DF5" w14:textId="77777777" w:rsidR="00703913" w:rsidRDefault="00703913" w:rsidP="00703913">
      <w:r>
        <w:t>The presenter responded that the basic codec would be generic while an SEI message could be used for the additional purpose.</w:t>
      </w:r>
    </w:p>
    <w:p w14:paraId="0764AB76" w14:textId="77777777" w:rsidR="00703913" w:rsidRDefault="00703913" w:rsidP="00703913">
      <w:r>
        <w:t>The possibility of “fusion” of generative content with coded pictures is also described in the related proposals. This, or more frequent key frames, was suggested as a way to help if the source content contains non-head-and-shoulders moving objects.</w:t>
      </w:r>
    </w:p>
    <w:p w14:paraId="3C127DF9" w14:textId="77777777" w:rsidR="00703913" w:rsidRDefault="00703913" w:rsidP="00703913">
      <w:r>
        <w:t>As an SEI message, it could potentially be used with different video coding technologies (e.g., AVC, HEVC, VVC, etc.).</w:t>
      </w:r>
    </w:p>
    <w:p w14:paraId="2C778476" w14:textId="77777777" w:rsidR="00703913" w:rsidRDefault="00703913" w:rsidP="00703913">
      <w:r>
        <w:t>There was a comment about studying the relationship with VVC, whether there would be a coupling of the core 2D video coding technology with the generative content.</w:t>
      </w:r>
    </w:p>
    <w:p w14:paraId="002175E4" w14:textId="77777777" w:rsidR="00703913" w:rsidRDefault="00703913" w:rsidP="00703913">
      <w:r>
        <w:t>There was a remark that a 1994 MPEG contribution (from Homer Chen) had reported on video generation using audio, which can be considered an early example of a proposal for a similar concept.</w:t>
      </w:r>
    </w:p>
    <w:p w14:paraId="1EB46932" w14:textId="77777777" w:rsidR="00703913" w:rsidRDefault="00703913" w:rsidP="00703913">
      <w:r>
        <w:t>It was suggested that the target bit rate should not just consider extreme low bit rates and low resolutions.</w:t>
      </w:r>
    </w:p>
    <w:p w14:paraId="0A3473F1" w14:textId="77777777" w:rsidR="00703913" w:rsidRDefault="00703913" w:rsidP="00703913">
      <w:r>
        <w:t>It was commented that this is, at a basic level, a report of a coding efficiency benefit.</w:t>
      </w:r>
    </w:p>
    <w:p w14:paraId="19509F13" w14:textId="77777777" w:rsidR="00703913" w:rsidRDefault="00703913" w:rsidP="00703913">
      <w:r>
        <w:t>It was asked whether these reported experiments were coded as 4:4:4 RGB or 4:2:0 YUV. The proponent said currently the tests used 4:4:4. It was commented that it is hard to convince any mobile manufacturer to deploy 4:4:4 video codecs; that here is very little deployment of 4:4:4 video codec deployment because not only of coding performance but because also of complexity. Using 4:4:4 was thus suggested to be undesirable. It was replied that 4:4:4 is not a fundamental necessity and this could easily also be done with 4:2:0.</w:t>
      </w:r>
    </w:p>
    <w:p w14:paraId="44F34A0F" w14:textId="77777777" w:rsidR="00703913" w:rsidRDefault="00703913" w:rsidP="00703913">
      <w:r>
        <w:lastRenderedPageBreak/>
        <w:t>A comment was one example technology with a somewhat similar spirit is LCEVC approach in which the “base layer” can be any codec.</w:t>
      </w:r>
    </w:p>
    <w:p w14:paraId="446CF718" w14:textId="77777777" w:rsidR="00703913" w:rsidRDefault="00703913" w:rsidP="00703913">
      <w:r>
        <w:t>There was discussion of whether this should be considered layered coding, e.g., a type of temporal scalability.</w:t>
      </w:r>
    </w:p>
    <w:p w14:paraId="23501ECD" w14:textId="77777777" w:rsidR="00703913" w:rsidRDefault="00703913" w:rsidP="00703913">
      <w:r>
        <w:t>The main application target is suggested to be videoconferencing. It was commented that this application is currently dominated by end-to-end non-interoperable products, saying that for apps which control both encoder and decoder, no interoperability may be needed, thus no standardization. A rationale for standard video coding is custom hardware, and it was asked whether a generic GPU could do this without custom hardware and whether interop standardization is helpful. Another participant commented that the custom hardware needed for this is not insignificant. One would need to implement on mobile devices hardware encoders and decoders for generic video codecs, and this would add considerable area on a mobile phone to support this extra functionality. It is hard to convince companies to add more area on their devices for a limited-use application. It was said that this technique could fail under certain scenarios when motion may exceed the limitations of the modelling scheme.</w:t>
      </w:r>
    </w:p>
    <w:p w14:paraId="53BA5219" w14:textId="77777777" w:rsidR="00703913" w:rsidRDefault="00703913" w:rsidP="00703913">
      <w:r>
        <w:t>It was commented however, that inside of the non-interoperable apps are often standardized elements, and thereby taking advantage of the economies of scale of standardized technology.</w:t>
      </w:r>
    </w:p>
    <w:p w14:paraId="2DEC68B1" w14:textId="77777777" w:rsidR="00703913" w:rsidRDefault="00703913" w:rsidP="00703913">
      <w:r>
        <w:t>From a requirements perspective, the use case is suggested to be videoconferencing. Study of market needs analysis was suggested before or while JVET studies the technical potential. It was noted that SEI messages (including relatively challenging ones) are often developed without formal requirements study.</w:t>
      </w:r>
    </w:p>
    <w:p w14:paraId="61791F72" w14:textId="77777777" w:rsidR="00703913" w:rsidRDefault="00703913" w:rsidP="00703913">
      <w:r>
        <w:t>VCEG and others indicated that it would OK for JVET to study this as limited scope/time subject for study, although not as major initiative. If a new normative standard would be needed (</w:t>
      </w:r>
      <w:proofErr w:type="gramStart"/>
      <w:r>
        <w:t>e.g.</w:t>
      </w:r>
      <w:proofErr w:type="gramEnd"/>
      <w:r>
        <w:t xml:space="preserve"> rather than an SEI message), requirements analysis would be needed. If further study determines that more than an SEI message is needed, more disciplined requirements analysis should be conducted to determine what should be done. This was agreed.</w:t>
      </w:r>
    </w:p>
    <w:p w14:paraId="7EB84DC0" w14:textId="77777777" w:rsidR="00703913" w:rsidRDefault="00703913" w:rsidP="00703913">
      <w:r>
        <w:t>MPEG Requirements was also suggested to study the potential and use cases of generative video in general, in parallel with the technical studies in JVET. This was agreed.</w:t>
      </w:r>
    </w:p>
    <w:p w14:paraId="7F8BA9D2" w14:textId="77777777" w:rsidR="00703913" w:rsidRDefault="00703913" w:rsidP="00703913">
      <w:r>
        <w:t>Ended 12:08.</w:t>
      </w:r>
    </w:p>
    <w:p w14:paraId="501A1C50" w14:textId="77777777" w:rsidR="00703913" w:rsidRPr="00DB2C48" w:rsidRDefault="00703913" w:rsidP="00DB2C48">
      <w:pPr>
        <w:rPr>
          <w:lang w:val="en-CA"/>
        </w:rPr>
      </w:pPr>
    </w:p>
    <w:p w14:paraId="66731320" w14:textId="21CE7C4F" w:rsidR="0022530C" w:rsidRPr="00D70C81" w:rsidRDefault="0022530C" w:rsidP="0022530C">
      <w:pPr>
        <w:pStyle w:val="berschrift2"/>
        <w:rPr>
          <w:lang w:val="en-CA"/>
        </w:rPr>
      </w:pPr>
      <w:r w:rsidRPr="00D70C81">
        <w:rPr>
          <w:lang w:val="en-CA"/>
        </w:rPr>
        <w:t xml:space="preserve">Joint meeting </w:t>
      </w:r>
      <w:r w:rsidR="002634B9" w:rsidRPr="00D70C81">
        <w:rPr>
          <w:lang w:val="en-CA"/>
        </w:rPr>
        <w:t>of JVET,</w:t>
      </w:r>
      <w:r w:rsidRPr="00D70C81">
        <w:rPr>
          <w:lang w:val="en-CA"/>
        </w:rPr>
        <w:t xml:space="preserve"> </w:t>
      </w:r>
      <w:r w:rsidR="008C74F6">
        <w:rPr>
          <w:lang w:val="en-CA"/>
        </w:rPr>
        <w:t>VCEG, and WG 4</w:t>
      </w:r>
      <w:r w:rsidR="008C74F6" w:rsidRPr="00D70C81">
        <w:rPr>
          <w:lang w:val="en-CA"/>
        </w:rPr>
        <w:t xml:space="preserve"> </w:t>
      </w:r>
      <w:r w:rsidRPr="00D70C81">
        <w:rPr>
          <w:lang w:val="en-CA"/>
        </w:rPr>
        <w:t xml:space="preserve">on </w:t>
      </w:r>
      <w:bookmarkEnd w:id="839"/>
      <w:r w:rsidR="008C74F6">
        <w:rPr>
          <w:lang w:val="en-CA"/>
        </w:rPr>
        <w:t>MIP/MIV</w:t>
      </w:r>
      <w:r w:rsidR="008C74F6" w:rsidRPr="00D70C81">
        <w:rPr>
          <w:lang w:val="en-CA"/>
        </w:rPr>
        <w:t xml:space="preserve"> </w:t>
      </w:r>
      <w:r w:rsidR="002634B9" w:rsidRPr="00D70C81">
        <w:rPr>
          <w:lang w:val="en-CA"/>
        </w:rPr>
        <w:t>related topics</w:t>
      </w:r>
    </w:p>
    <w:p w14:paraId="499B671B" w14:textId="72C135E1" w:rsidR="006732C4" w:rsidRDefault="006732C4" w:rsidP="0022530C">
      <w:pPr>
        <w:rPr>
          <w:lang w:val="en-CA"/>
        </w:rPr>
      </w:pPr>
      <w:r>
        <w:rPr>
          <w:lang w:val="en-CA"/>
        </w:rPr>
        <w:t>(</w:t>
      </w:r>
      <w:proofErr w:type="gramStart"/>
      <w:r>
        <w:rPr>
          <w:lang w:val="en-CA"/>
        </w:rPr>
        <w:t>notes</w:t>
      </w:r>
      <w:proofErr w:type="gramEnd"/>
      <w:r>
        <w:rPr>
          <w:lang w:val="en-CA"/>
        </w:rPr>
        <w:t xml:space="preserve"> by JRO)</w:t>
      </w:r>
    </w:p>
    <w:p w14:paraId="24A3A154" w14:textId="57308966" w:rsidR="0022530C" w:rsidRPr="00D70C81" w:rsidRDefault="0022530C" w:rsidP="0022530C">
      <w:pPr>
        <w:rPr>
          <w:lang w:val="en-CA"/>
        </w:rPr>
      </w:pPr>
      <w:r w:rsidRPr="00D70C81">
        <w:rPr>
          <w:lang w:val="en-CA"/>
        </w:rPr>
        <w:t xml:space="preserve">This joint session was held on </w:t>
      </w:r>
      <w:r w:rsidR="008C74F6">
        <w:rPr>
          <w:lang w:val="en-CA"/>
        </w:rPr>
        <w:t>Wednes</w:t>
      </w:r>
      <w:r w:rsidR="008C74F6" w:rsidRPr="00D70C81">
        <w:rPr>
          <w:lang w:val="en-CA"/>
        </w:rPr>
        <w:t xml:space="preserve">day </w:t>
      </w:r>
      <w:r w:rsidR="008C74F6">
        <w:rPr>
          <w:lang w:val="en-CA"/>
        </w:rPr>
        <w:t>18</w:t>
      </w:r>
      <w:r w:rsidR="008C74F6" w:rsidRPr="00D70C81">
        <w:rPr>
          <w:lang w:val="en-CA"/>
        </w:rPr>
        <w:t xml:space="preserve"> </w:t>
      </w:r>
      <w:r w:rsidR="006A6C9F" w:rsidRPr="00D70C81">
        <w:rPr>
          <w:lang w:val="en-CA"/>
        </w:rPr>
        <w:t>Oct.</w:t>
      </w:r>
      <w:r w:rsidRPr="00D70C81">
        <w:rPr>
          <w:lang w:val="en-CA"/>
        </w:rPr>
        <w:t xml:space="preserve"> at </w:t>
      </w:r>
      <w:r w:rsidR="008C74F6">
        <w:rPr>
          <w:lang w:val="en-CA"/>
        </w:rPr>
        <w:t>1030</w:t>
      </w:r>
      <w:r w:rsidR="006A6C9F" w:rsidRPr="00D70C81">
        <w:rPr>
          <w:lang w:val="en-CA"/>
        </w:rPr>
        <w:t>–</w:t>
      </w:r>
      <w:r w:rsidR="008C74F6">
        <w:rPr>
          <w:lang w:val="en-CA"/>
        </w:rPr>
        <w:t>11</w:t>
      </w:r>
      <w:r w:rsidR="00626535">
        <w:rPr>
          <w:lang w:val="en-CA"/>
        </w:rPr>
        <w:t>3</w:t>
      </w:r>
      <w:r w:rsidR="008C74F6">
        <w:rPr>
          <w:lang w:val="en-CA"/>
        </w:rPr>
        <w:t>0</w:t>
      </w:r>
      <w:r w:rsidRPr="00D70C81">
        <w:rPr>
          <w:lang w:val="en-CA"/>
        </w:rPr>
        <w:t>.</w:t>
      </w:r>
      <w:r w:rsidR="00343E14" w:rsidRPr="00D70C81">
        <w:rPr>
          <w:lang w:val="en-CA"/>
        </w:rPr>
        <w:t xml:space="preserve"> About </w:t>
      </w:r>
      <w:r w:rsidR="00626535">
        <w:rPr>
          <w:lang w:val="en-CA"/>
        </w:rPr>
        <w:t>80</w:t>
      </w:r>
      <w:r w:rsidR="00626535" w:rsidRPr="00D70C81">
        <w:rPr>
          <w:lang w:val="en-CA"/>
        </w:rPr>
        <w:t xml:space="preserve"> </w:t>
      </w:r>
      <w:r w:rsidR="00343E14" w:rsidRPr="00D70C81">
        <w:rPr>
          <w:lang w:val="en-CA"/>
        </w:rPr>
        <w:t xml:space="preserve">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C13FD52" w:rsidR="002634B9" w:rsidRDefault="00703913" w:rsidP="0022530C">
      <w:pPr>
        <w:rPr>
          <w:lang w:val="en-CA"/>
        </w:rPr>
      </w:pPr>
      <w:r>
        <w:rPr>
          <w:lang w:val="en-CA"/>
        </w:rPr>
        <w:t>Documents considered:</w:t>
      </w:r>
    </w:p>
    <w:p w14:paraId="094A1A37" w14:textId="77777777" w:rsidR="00703913" w:rsidRDefault="00267051" w:rsidP="00703913">
      <w:hyperlink r:id="rId979" w:history="1">
        <w:r w:rsidR="00703913">
          <w:rPr>
            <w:rStyle w:val="Hyperlink"/>
            <w:lang w:val="en-CA"/>
          </w:rPr>
          <w:t>JVET-AF0167</w:t>
        </w:r>
      </w:hyperlink>
      <w:r w:rsidR="00703913">
        <w:rPr>
          <w:lang w:val="en-CA"/>
        </w:rPr>
        <w:t xml:space="preserve"> / m64998 / </w:t>
      </w:r>
      <w:r w:rsidR="00703913">
        <w:t xml:space="preserve">m65401 </w:t>
      </w:r>
      <w:r w:rsidR="00703913">
        <w:rPr>
          <w:lang w:val="en-CA"/>
        </w:rPr>
        <w:t>AHG9: On the Proposed Multiplane Image Information SEI Message [T. Lu, P. Yin, S. Oh, S. McCarthy, W. Husak, G. J. Sullivan (Dolby)]</w:t>
      </w:r>
    </w:p>
    <w:p w14:paraId="7ADC6434" w14:textId="77777777" w:rsidR="00703913" w:rsidRDefault="00267051" w:rsidP="00703913">
      <w:hyperlink r:id="rId980" w:history="1">
        <w:r w:rsidR="00703913">
          <w:rPr>
            <w:rStyle w:val="Hyperlink"/>
          </w:rPr>
          <w:t>m65002</w:t>
        </w:r>
      </w:hyperlink>
      <w:r w:rsidR="00703913">
        <w:rPr>
          <w:lang w:val="en-CA"/>
        </w:rPr>
        <w:t xml:space="preserve"> [MIV] On MIV Extended Restricted Geometry Profile and MPI coding [T. Lu, S. Oh, P. Yin, S. McCarthy, W. Husak, G. J. Sullivan (Dolby)]</w:t>
      </w:r>
    </w:p>
    <w:p w14:paraId="73FD0FE1" w14:textId="77777777" w:rsidR="00703913" w:rsidRDefault="00267051" w:rsidP="00703913">
      <w:hyperlink r:id="rId981" w:history="1">
        <w:r w:rsidR="00703913">
          <w:rPr>
            <w:rStyle w:val="Hyperlink"/>
          </w:rPr>
          <w:t>m65158</w:t>
        </w:r>
      </w:hyperlink>
      <w:r w:rsidR="00703913">
        <w:t xml:space="preserve"> [MIV] How to achieve a low complexity MPI with the MIV standard [Bertrand </w:t>
      </w:r>
      <w:proofErr w:type="spellStart"/>
      <w:r w:rsidR="00703913">
        <w:t>Chupeau</w:t>
      </w:r>
      <w:proofErr w:type="spellEnd"/>
      <w:r w:rsidR="00703913">
        <w:t xml:space="preserve">, </w:t>
      </w:r>
      <w:proofErr w:type="spellStart"/>
      <w:r w:rsidR="00703913">
        <w:t>Gaelle</w:t>
      </w:r>
      <w:proofErr w:type="spellEnd"/>
      <w:r w:rsidR="00703913">
        <w:t xml:space="preserve"> Martin-</w:t>
      </w:r>
      <w:proofErr w:type="spellStart"/>
      <w:r w:rsidR="00703913">
        <w:t>Cocher</w:t>
      </w:r>
      <w:proofErr w:type="spellEnd"/>
      <w:r w:rsidR="00703913">
        <w:t xml:space="preserve"> (</w:t>
      </w:r>
      <w:proofErr w:type="spellStart"/>
      <w:r w:rsidR="00703913">
        <w:t>InterDigital</w:t>
      </w:r>
      <w:proofErr w:type="spellEnd"/>
      <w:r w:rsidR="00703913">
        <w:t>)]</w:t>
      </w:r>
    </w:p>
    <w:p w14:paraId="4E5727A5" w14:textId="1D87D97B" w:rsidR="00703913" w:rsidRDefault="00703913" w:rsidP="00703913">
      <w:r>
        <w:t xml:space="preserve">The considered use case is the use of one video bitstream for one view. </w:t>
      </w:r>
    </w:p>
    <w:p w14:paraId="0098B6FE" w14:textId="6969DD8E" w:rsidR="00703913" w:rsidRDefault="00703913" w:rsidP="00703913">
      <w:r>
        <w:t>It was commented by the JVET chair that a concept equivalent to MPI (called layered depth</w:t>
      </w:r>
      <w:r w:rsidR="002F5872">
        <w:t xml:space="preserve"> imaging by that time) </w:t>
      </w:r>
      <w:r>
        <w:t xml:space="preserve">had been proposed long ago in MPEG </w:t>
      </w:r>
      <w:r w:rsidR="002F5872">
        <w:t>and</w:t>
      </w:r>
      <w:r>
        <w:t xml:space="preserve"> JCT-3V but had not been pursued, as there had been more interest in pursuing autostereoscopic capabilities.</w:t>
      </w:r>
    </w:p>
    <w:p w14:paraId="1D6572BF" w14:textId="58825AF9" w:rsidR="002F5872" w:rsidRDefault="002F5872" w:rsidP="00703913">
      <w:r>
        <w:t>The following documents the progressing of discussions:</w:t>
      </w:r>
    </w:p>
    <w:p w14:paraId="13A306E6" w14:textId="25EA28E1" w:rsidR="002634B9" w:rsidRDefault="008C74F6" w:rsidP="00F717C1">
      <w:pPr>
        <w:numPr>
          <w:ilvl w:val="0"/>
          <w:numId w:val="113"/>
        </w:numPr>
        <w:rPr>
          <w:lang w:val="en-CA"/>
        </w:rPr>
      </w:pPr>
      <w:r>
        <w:rPr>
          <w:lang w:val="en-CA"/>
        </w:rPr>
        <w:t>Discuss the two possible options: SEI message, MIV profile</w:t>
      </w:r>
    </w:p>
    <w:p w14:paraId="677C760D" w14:textId="5C8F987C" w:rsidR="008C74F6" w:rsidRDefault="00A24622" w:rsidP="00F717C1">
      <w:pPr>
        <w:numPr>
          <w:ilvl w:val="0"/>
          <w:numId w:val="113"/>
        </w:numPr>
        <w:rPr>
          <w:lang w:val="en-CA"/>
        </w:rPr>
      </w:pPr>
      <w:r>
        <w:rPr>
          <w:lang w:val="en-CA"/>
        </w:rPr>
        <w:t>The proponents of JVET-AF0167 presented the following comparison table of the two options:</w:t>
      </w:r>
    </w:p>
    <w:p w14:paraId="00D2EB08" w14:textId="4603783A" w:rsidR="00A24622" w:rsidRDefault="00A24622" w:rsidP="00A24622">
      <w:pPr>
        <w:ind w:left="360"/>
        <w:rPr>
          <w:lang w:val="en-CA"/>
        </w:rPr>
      </w:pPr>
      <w:r w:rsidRPr="00A24622">
        <w:rPr>
          <w:noProof/>
          <w:lang w:val="en-CA"/>
        </w:rPr>
        <w:lastRenderedPageBreak/>
        <w:drawing>
          <wp:inline distT="0" distB="0" distL="0" distR="0" wp14:anchorId="211D57E1" wp14:editId="41F3EE22">
            <wp:extent cx="5301843" cy="2836887"/>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2"/>
                    <a:stretch>
                      <a:fillRect/>
                    </a:stretch>
                  </pic:blipFill>
                  <pic:spPr>
                    <a:xfrm>
                      <a:off x="0" y="0"/>
                      <a:ext cx="5308768" cy="2840592"/>
                    </a:xfrm>
                    <a:prstGeom prst="rect">
                      <a:avLst/>
                    </a:prstGeom>
                  </pic:spPr>
                </pic:pic>
              </a:graphicData>
            </a:graphic>
          </wp:inline>
        </w:drawing>
      </w:r>
    </w:p>
    <w:p w14:paraId="0E2815CD" w14:textId="3DEB2BF8" w:rsidR="00A24622" w:rsidRDefault="00A24622" w:rsidP="00A24622">
      <w:pPr>
        <w:numPr>
          <w:ilvl w:val="0"/>
          <w:numId w:val="113"/>
        </w:numPr>
        <w:rPr>
          <w:lang w:val="en-CA"/>
        </w:rPr>
      </w:pPr>
      <w:r>
        <w:rPr>
          <w:lang w:val="en-CA"/>
        </w:rPr>
        <w:t>An analysis of the proposals had been performed in WG 4. It was found that the desirable functionality is already supported by an existing MIV proposal (except of temporal interleaving). This would require availability of two VVC decoders (or one decoder with higher level).</w:t>
      </w:r>
    </w:p>
    <w:p w14:paraId="1DF5C161" w14:textId="77777777" w:rsidR="004B3F6D" w:rsidRDefault="00A24622" w:rsidP="00A24622">
      <w:pPr>
        <w:numPr>
          <w:ilvl w:val="0"/>
          <w:numId w:val="113"/>
        </w:numPr>
        <w:rPr>
          <w:lang w:val="en-CA"/>
        </w:rPr>
      </w:pPr>
      <w:r>
        <w:rPr>
          <w:lang w:val="en-CA"/>
        </w:rPr>
        <w:t xml:space="preserve">It was commented by proponents of the SEI message </w:t>
      </w:r>
      <w:r w:rsidR="004B3F6D">
        <w:rPr>
          <w:lang w:val="en-CA"/>
        </w:rPr>
        <w:t>that the time to market would be shorter with the SEI approach.</w:t>
      </w:r>
    </w:p>
    <w:p w14:paraId="02029AD8" w14:textId="6EC2B633" w:rsidR="00A24622" w:rsidRPr="002F5872" w:rsidRDefault="004B3F6D">
      <w:pPr>
        <w:numPr>
          <w:ilvl w:val="0"/>
          <w:numId w:val="113"/>
        </w:numPr>
        <w:rPr>
          <w:lang w:val="en-CA"/>
        </w:rPr>
      </w:pPr>
      <w:r w:rsidRPr="002F5872">
        <w:rPr>
          <w:lang w:val="en-CA"/>
        </w:rPr>
        <w:t>Several experts commented that it would not require new hardware.</w:t>
      </w:r>
      <w:r w:rsidR="002F5872">
        <w:rPr>
          <w:lang w:val="en-CA"/>
        </w:rPr>
        <w:t xml:space="preserve"> </w:t>
      </w:r>
      <w:r w:rsidRPr="002F5872">
        <w:rPr>
          <w:lang w:val="en-CA"/>
        </w:rPr>
        <w:t>Implementation of rendering would be necessary, but that would be the case with both approaches.</w:t>
      </w:r>
    </w:p>
    <w:p w14:paraId="34A56911" w14:textId="3DE55296" w:rsidR="004B3F6D" w:rsidRDefault="004B3F6D" w:rsidP="00A24622">
      <w:pPr>
        <w:numPr>
          <w:ilvl w:val="0"/>
          <w:numId w:val="113"/>
        </w:numPr>
        <w:rPr>
          <w:lang w:val="en-CA"/>
        </w:rPr>
      </w:pPr>
      <w:r>
        <w:rPr>
          <w:lang w:val="en-CA"/>
        </w:rPr>
        <w:t xml:space="preserve">It was commented </w:t>
      </w:r>
      <w:r w:rsidR="00436ED0">
        <w:rPr>
          <w:lang w:val="en-CA"/>
        </w:rPr>
        <w:t xml:space="preserve">from a service provider </w:t>
      </w:r>
      <w:r>
        <w:rPr>
          <w:lang w:val="en-CA"/>
        </w:rPr>
        <w:t xml:space="preserve">that a minimum set </w:t>
      </w:r>
      <w:r w:rsidR="002F5872">
        <w:rPr>
          <w:lang w:val="en-CA"/>
        </w:rPr>
        <w:t xml:space="preserve">of functionality and implementation effort </w:t>
      </w:r>
      <w:r>
        <w:rPr>
          <w:lang w:val="en-CA"/>
        </w:rPr>
        <w:t>might be desirable</w:t>
      </w:r>
    </w:p>
    <w:p w14:paraId="55335A2D" w14:textId="4B7D301F" w:rsidR="004B3F6D" w:rsidRDefault="004B3F6D" w:rsidP="00A24622">
      <w:pPr>
        <w:numPr>
          <w:ilvl w:val="0"/>
          <w:numId w:val="113"/>
        </w:numPr>
        <w:rPr>
          <w:lang w:val="en-CA"/>
        </w:rPr>
      </w:pPr>
      <w:r>
        <w:rPr>
          <w:lang w:val="en-CA"/>
        </w:rPr>
        <w:t>It was commented that having different ways of implementing the same would be confusing for the market</w:t>
      </w:r>
    </w:p>
    <w:p w14:paraId="3F89740C" w14:textId="5414AEB2" w:rsidR="007E2679" w:rsidRPr="002F5872" w:rsidRDefault="002F5872">
      <w:pPr>
        <w:numPr>
          <w:ilvl w:val="0"/>
          <w:numId w:val="113"/>
        </w:numPr>
        <w:rPr>
          <w:lang w:val="en-CA"/>
        </w:rPr>
      </w:pPr>
      <w:r w:rsidRPr="002F5872">
        <w:rPr>
          <w:lang w:val="en-CA"/>
        </w:rPr>
        <w:t>The JVET chair commented that i</w:t>
      </w:r>
      <w:r w:rsidR="00436ED0" w:rsidRPr="002F5872">
        <w:rPr>
          <w:lang w:val="en-CA"/>
        </w:rPr>
        <w:t>mplementing a subset of an MIV profile might not be a desirable solution, as this would not be conformant with that profile. The clean solution would be defining a new profile (which could also include temporal interleaving). For an SEI message, there is no conformance, but that is clear from the concept of SEI.</w:t>
      </w:r>
      <w:r>
        <w:rPr>
          <w:lang w:val="en-CA"/>
        </w:rPr>
        <w:t xml:space="preserve"> </w:t>
      </w:r>
      <w:r w:rsidR="007E2679" w:rsidRPr="002F5872">
        <w:rPr>
          <w:lang w:val="en-CA"/>
        </w:rPr>
        <w:t xml:space="preserve">It was agreed that with </w:t>
      </w:r>
      <w:r>
        <w:rPr>
          <w:lang w:val="en-CA"/>
        </w:rPr>
        <w:t xml:space="preserve">the </w:t>
      </w:r>
      <w:r w:rsidR="007E2679" w:rsidRPr="002F5872">
        <w:rPr>
          <w:lang w:val="en-CA"/>
        </w:rPr>
        <w:t xml:space="preserve">MIV </w:t>
      </w:r>
      <w:r>
        <w:rPr>
          <w:lang w:val="en-CA"/>
        </w:rPr>
        <w:t xml:space="preserve">approach, </w:t>
      </w:r>
      <w:r w:rsidR="007E2679" w:rsidRPr="002F5872">
        <w:rPr>
          <w:lang w:val="en-CA"/>
        </w:rPr>
        <w:t xml:space="preserve">the </w:t>
      </w:r>
      <w:r>
        <w:rPr>
          <w:lang w:val="en-CA"/>
        </w:rPr>
        <w:t xml:space="preserve">only </w:t>
      </w:r>
      <w:r w:rsidR="007E2679" w:rsidRPr="002F5872">
        <w:rPr>
          <w:lang w:val="en-CA"/>
        </w:rPr>
        <w:t>reasonable option would be defining a new profile.</w:t>
      </w:r>
      <w:r w:rsidR="00B96D37" w:rsidRPr="002F5872">
        <w:rPr>
          <w:lang w:val="en-CA"/>
        </w:rPr>
        <w:t xml:space="preserve"> This would have the advantage over the SEI message that a decoder is conformant in reconstructing the final output.</w:t>
      </w:r>
    </w:p>
    <w:p w14:paraId="048643B6" w14:textId="2D1E1D50" w:rsidR="00436ED0" w:rsidRDefault="00436ED0" w:rsidP="00A24622">
      <w:pPr>
        <w:numPr>
          <w:ilvl w:val="0"/>
          <w:numId w:val="113"/>
        </w:numPr>
        <w:rPr>
          <w:lang w:val="en-CA"/>
        </w:rPr>
      </w:pPr>
      <w:r>
        <w:rPr>
          <w:lang w:val="en-CA"/>
        </w:rPr>
        <w:t xml:space="preserve">It was commented </w:t>
      </w:r>
      <w:r w:rsidR="002F5872">
        <w:rPr>
          <w:lang w:val="en-CA"/>
        </w:rPr>
        <w:t xml:space="preserve">by the WG 4 convenor </w:t>
      </w:r>
      <w:r>
        <w:rPr>
          <w:lang w:val="en-CA"/>
        </w:rPr>
        <w:t>that the quality from the demo of the simple solution was not convincing.</w:t>
      </w:r>
    </w:p>
    <w:p w14:paraId="68EE6F0E" w14:textId="288EE039" w:rsidR="007E2679" w:rsidRDefault="007E2679" w:rsidP="00A24622">
      <w:pPr>
        <w:numPr>
          <w:ilvl w:val="0"/>
          <w:numId w:val="113"/>
        </w:numPr>
        <w:rPr>
          <w:lang w:val="en-CA"/>
        </w:rPr>
      </w:pPr>
      <w:r>
        <w:rPr>
          <w:lang w:val="en-CA"/>
        </w:rPr>
        <w:t xml:space="preserve">One expert commented that using auxiliary pictures rather than TI would be a </w:t>
      </w:r>
      <w:proofErr w:type="gramStart"/>
      <w:r>
        <w:rPr>
          <w:lang w:val="en-CA"/>
        </w:rPr>
        <w:t>more clean</w:t>
      </w:r>
      <w:proofErr w:type="gramEnd"/>
      <w:r>
        <w:rPr>
          <w:lang w:val="en-CA"/>
        </w:rPr>
        <w:t xml:space="preserve"> solution (which however would not be possible with main profile)</w:t>
      </w:r>
    </w:p>
    <w:p w14:paraId="519DEDBE" w14:textId="4D3F86A1" w:rsidR="00436ED0" w:rsidRDefault="007E2679" w:rsidP="00A24622">
      <w:pPr>
        <w:numPr>
          <w:ilvl w:val="0"/>
          <w:numId w:val="113"/>
        </w:numPr>
        <w:rPr>
          <w:lang w:val="en-CA"/>
        </w:rPr>
      </w:pPr>
      <w:r>
        <w:rPr>
          <w:lang w:val="en-CA"/>
        </w:rPr>
        <w:t xml:space="preserve">It was commented that the bar of defining a new profile is </w:t>
      </w:r>
      <w:r w:rsidR="002F5872">
        <w:rPr>
          <w:lang w:val="en-CA"/>
        </w:rPr>
        <w:t>usuall</w:t>
      </w:r>
      <w:r>
        <w:rPr>
          <w:lang w:val="en-CA"/>
        </w:rPr>
        <w:t>y higher than for an SEI message (market needs analysis, quality analysis, etc.)</w:t>
      </w:r>
    </w:p>
    <w:p w14:paraId="0096C120" w14:textId="002C23EF" w:rsidR="007E2679" w:rsidRDefault="007E2679" w:rsidP="00A24622">
      <w:pPr>
        <w:numPr>
          <w:ilvl w:val="0"/>
          <w:numId w:val="113"/>
        </w:numPr>
        <w:rPr>
          <w:lang w:val="en-CA"/>
        </w:rPr>
      </w:pPr>
      <w:r>
        <w:rPr>
          <w:lang w:val="en-CA"/>
        </w:rPr>
        <w:t>It was commented</w:t>
      </w:r>
      <w:r w:rsidR="002F5872">
        <w:rPr>
          <w:lang w:val="en-CA"/>
        </w:rPr>
        <w:t xml:space="preserve"> by one </w:t>
      </w:r>
      <w:proofErr w:type="gramStart"/>
      <w:r w:rsidR="002F5872">
        <w:rPr>
          <w:lang w:val="en-CA"/>
        </w:rPr>
        <w:t xml:space="preserve">expert </w:t>
      </w:r>
      <w:r>
        <w:rPr>
          <w:lang w:val="en-CA"/>
        </w:rPr>
        <w:t xml:space="preserve"> that</w:t>
      </w:r>
      <w:proofErr w:type="gramEnd"/>
      <w:r>
        <w:rPr>
          <w:lang w:val="en-CA"/>
        </w:rPr>
        <w:t xml:space="preserve"> it would be damaging for MIV if JVET would define an SEI message.</w:t>
      </w:r>
    </w:p>
    <w:p w14:paraId="3B7C5DA2" w14:textId="49477402" w:rsidR="007E2679" w:rsidRDefault="007E2679" w:rsidP="00A24622">
      <w:pPr>
        <w:numPr>
          <w:ilvl w:val="0"/>
          <w:numId w:val="113"/>
        </w:numPr>
        <w:rPr>
          <w:lang w:val="en-CA"/>
        </w:rPr>
      </w:pPr>
      <w:r>
        <w:rPr>
          <w:lang w:val="en-CA"/>
        </w:rPr>
        <w:t>It was commented</w:t>
      </w:r>
      <w:r w:rsidR="002F5872">
        <w:rPr>
          <w:lang w:val="en-CA"/>
        </w:rPr>
        <w:t xml:space="preserve"> by another expert</w:t>
      </w:r>
      <w:r>
        <w:rPr>
          <w:lang w:val="en-CA"/>
        </w:rPr>
        <w:t xml:space="preserve"> that it would be damaging to MPEG and VCEG if a proprietary format would be </w:t>
      </w:r>
      <w:r w:rsidR="002F5872">
        <w:rPr>
          <w:lang w:val="en-CA"/>
        </w:rPr>
        <w:t>defined</w:t>
      </w:r>
      <w:r>
        <w:rPr>
          <w:lang w:val="en-CA"/>
        </w:rPr>
        <w:t xml:space="preserve"> outside of standardization.</w:t>
      </w:r>
    </w:p>
    <w:p w14:paraId="52A2AF50" w14:textId="2FA72468" w:rsidR="00B96D37" w:rsidRDefault="00B96D37" w:rsidP="00A24622">
      <w:pPr>
        <w:numPr>
          <w:ilvl w:val="0"/>
          <w:numId w:val="113"/>
        </w:numPr>
        <w:rPr>
          <w:lang w:val="en-CA"/>
        </w:rPr>
      </w:pPr>
      <w:r>
        <w:rPr>
          <w:lang w:val="en-CA"/>
        </w:rPr>
        <w:t>It was commented that there are plenty of cases where the same functionality can be achieved in different ways (</w:t>
      </w:r>
      <w:proofErr w:type="gramStart"/>
      <w:r>
        <w:rPr>
          <w:lang w:val="en-CA"/>
        </w:rPr>
        <w:t>e.g.</w:t>
      </w:r>
      <w:proofErr w:type="gramEnd"/>
      <w:r>
        <w:rPr>
          <w:lang w:val="en-CA"/>
        </w:rPr>
        <w:t xml:space="preserve"> frame packing vs. </w:t>
      </w:r>
      <w:proofErr w:type="spellStart"/>
      <w:r>
        <w:rPr>
          <w:lang w:val="en-CA"/>
        </w:rPr>
        <w:t>multiview</w:t>
      </w:r>
      <w:proofErr w:type="spellEnd"/>
      <w:r>
        <w:rPr>
          <w:lang w:val="en-CA"/>
        </w:rPr>
        <w:t xml:space="preserve"> coding). Ultimately, the market decides </w:t>
      </w:r>
      <w:r w:rsidR="002F5872">
        <w:rPr>
          <w:lang w:val="en-CA"/>
        </w:rPr>
        <w:t xml:space="preserve">in such cases </w:t>
      </w:r>
      <w:r>
        <w:rPr>
          <w:lang w:val="en-CA"/>
        </w:rPr>
        <w:t>what is taken up.</w:t>
      </w:r>
    </w:p>
    <w:p w14:paraId="45BB935D" w14:textId="01EC4108" w:rsidR="00072AD7" w:rsidRPr="00703913" w:rsidRDefault="00703913">
      <w:pPr>
        <w:numPr>
          <w:ilvl w:val="0"/>
          <w:numId w:val="113"/>
        </w:numPr>
        <w:rPr>
          <w:lang w:val="en-CA"/>
        </w:rPr>
      </w:pPr>
      <w:r>
        <w:rPr>
          <w:lang w:val="en-CA"/>
        </w:rPr>
        <w:t>Though t</w:t>
      </w:r>
      <w:r w:rsidR="00B96D37" w:rsidRPr="00703913">
        <w:rPr>
          <w:lang w:val="en-CA"/>
        </w:rPr>
        <w:t xml:space="preserve">here </w:t>
      </w:r>
      <w:r w:rsidR="00626535" w:rsidRPr="00703913">
        <w:rPr>
          <w:lang w:val="en-CA"/>
        </w:rPr>
        <w:t>wa</w:t>
      </w:r>
      <w:r w:rsidR="00B96D37" w:rsidRPr="00703913">
        <w:rPr>
          <w:lang w:val="en-CA"/>
        </w:rPr>
        <w:t xml:space="preserve">s still objection raised </w:t>
      </w:r>
      <w:r w:rsidR="00626535" w:rsidRPr="00703913">
        <w:rPr>
          <w:lang w:val="en-CA"/>
        </w:rPr>
        <w:t>by s</w:t>
      </w:r>
      <w:r w:rsidR="007352B8" w:rsidRPr="00703913">
        <w:rPr>
          <w:lang w:val="en-CA"/>
        </w:rPr>
        <w:t>everal</w:t>
      </w:r>
      <w:r w:rsidR="00626535" w:rsidRPr="00703913">
        <w:rPr>
          <w:lang w:val="en-CA"/>
        </w:rPr>
        <w:t xml:space="preserve"> participants </w:t>
      </w:r>
      <w:r w:rsidR="00B96D37" w:rsidRPr="00703913">
        <w:rPr>
          <w:lang w:val="en-CA"/>
        </w:rPr>
        <w:t xml:space="preserve">against defining </w:t>
      </w:r>
      <w:r w:rsidR="00072AD7" w:rsidRPr="00703913">
        <w:rPr>
          <w:lang w:val="en-CA"/>
        </w:rPr>
        <w:t>an SEI message in JVET</w:t>
      </w:r>
      <w:r w:rsidR="001C1E02" w:rsidRPr="00703913">
        <w:rPr>
          <w:lang w:val="en-CA"/>
        </w:rPr>
        <w:t xml:space="preserve">, </w:t>
      </w:r>
      <w:r w:rsidR="000808D3" w:rsidRPr="00703913">
        <w:rPr>
          <w:lang w:val="en-CA"/>
        </w:rPr>
        <w:t xml:space="preserve">and arguments were iterating, </w:t>
      </w:r>
      <w:r w:rsidR="001C1E02" w:rsidRPr="00703913">
        <w:rPr>
          <w:lang w:val="en-CA"/>
        </w:rPr>
        <w:t>i</w:t>
      </w:r>
      <w:r w:rsidR="00072AD7" w:rsidRPr="00703913">
        <w:rPr>
          <w:lang w:val="en-CA"/>
        </w:rPr>
        <w:t xml:space="preserve">t was </w:t>
      </w:r>
      <w:r w:rsidR="002F5872">
        <w:rPr>
          <w:lang w:val="en-CA"/>
        </w:rPr>
        <w:t xml:space="preserve">finally </w:t>
      </w:r>
      <w:r w:rsidR="00072AD7" w:rsidRPr="00703913">
        <w:rPr>
          <w:lang w:val="en-CA"/>
        </w:rPr>
        <w:t xml:space="preserve">concluded that JVET </w:t>
      </w:r>
      <w:r w:rsidR="002F5872">
        <w:rPr>
          <w:lang w:val="en-CA"/>
        </w:rPr>
        <w:t>should</w:t>
      </w:r>
      <w:r w:rsidR="00072AD7" w:rsidRPr="00703913">
        <w:rPr>
          <w:lang w:val="en-CA"/>
        </w:rPr>
        <w:t xml:space="preserve"> </w:t>
      </w:r>
      <w:r w:rsidR="005808F1" w:rsidRPr="00703913">
        <w:rPr>
          <w:lang w:val="en-CA"/>
        </w:rPr>
        <w:t>investigate</w:t>
      </w:r>
      <w:r w:rsidR="00184931" w:rsidRPr="00703913">
        <w:rPr>
          <w:lang w:val="en-CA"/>
        </w:rPr>
        <w:t xml:space="preserve"> possible </w:t>
      </w:r>
      <w:r w:rsidR="00072AD7" w:rsidRPr="00703913">
        <w:rPr>
          <w:lang w:val="en-CA"/>
        </w:rPr>
        <w:t>develop</w:t>
      </w:r>
      <w:r w:rsidR="00184931" w:rsidRPr="00703913">
        <w:rPr>
          <w:lang w:val="en-CA"/>
        </w:rPr>
        <w:t>ment</w:t>
      </w:r>
      <w:r w:rsidR="00072AD7" w:rsidRPr="00703913">
        <w:rPr>
          <w:lang w:val="en-CA"/>
        </w:rPr>
        <w:t xml:space="preserve"> </w:t>
      </w:r>
      <w:r w:rsidR="002F5872">
        <w:rPr>
          <w:lang w:val="en-CA"/>
        </w:rPr>
        <w:t xml:space="preserve">and practicality </w:t>
      </w:r>
      <w:r w:rsidR="00184931" w:rsidRPr="00703913">
        <w:rPr>
          <w:lang w:val="en-CA"/>
        </w:rPr>
        <w:t xml:space="preserve">of </w:t>
      </w:r>
      <w:r w:rsidR="00072AD7" w:rsidRPr="00703913">
        <w:rPr>
          <w:lang w:val="en-CA"/>
        </w:rPr>
        <w:t>an SEI message for MPI.</w:t>
      </w:r>
    </w:p>
    <w:p w14:paraId="525681F0" w14:textId="1F6838B9" w:rsidR="00703913" w:rsidRPr="00DB2C48" w:rsidRDefault="00703913" w:rsidP="002000E9">
      <w:pPr>
        <w:pStyle w:val="berschrift2"/>
      </w:pPr>
      <w:bookmarkStart w:id="840" w:name="_Ref21771549"/>
      <w:bookmarkStart w:id="841" w:name="_Ref63953377"/>
      <w:r w:rsidRPr="00DB2C48">
        <w:lastRenderedPageBreak/>
        <w:t xml:space="preserve">Joint </w:t>
      </w:r>
      <w:proofErr w:type="spellStart"/>
      <w:r w:rsidRPr="00DB2C48">
        <w:t>session</w:t>
      </w:r>
      <w:proofErr w:type="spellEnd"/>
      <w:r w:rsidRPr="00DB2C48">
        <w:t xml:space="preserve"> 11:45am </w:t>
      </w:r>
      <w:proofErr w:type="spellStart"/>
      <w:r w:rsidRPr="00DB2C48">
        <w:t>Wed</w:t>
      </w:r>
      <w:proofErr w:type="spellEnd"/>
      <w:r w:rsidRPr="00DB2C48">
        <w:t xml:space="preserve"> 18 </w:t>
      </w:r>
      <w:proofErr w:type="spellStart"/>
      <w:r w:rsidRPr="00DB2C48">
        <w:t>Oct</w:t>
      </w:r>
      <w:proofErr w:type="spellEnd"/>
      <w:r w:rsidRPr="00DB2C48">
        <w:t xml:space="preserve"> on Multi-</w:t>
      </w:r>
      <w:proofErr w:type="spellStart"/>
      <w:r w:rsidRPr="00DB2C48">
        <w:t>layer</w:t>
      </w:r>
      <w:proofErr w:type="spellEnd"/>
      <w:r w:rsidRPr="00DB2C48">
        <w:t xml:space="preserve"> </w:t>
      </w:r>
      <w:proofErr w:type="spellStart"/>
      <w:r w:rsidRPr="00DB2C48">
        <w:t>coding</w:t>
      </w:r>
      <w:proofErr w:type="spellEnd"/>
      <w:r w:rsidRPr="00DB2C48">
        <w:t xml:space="preserve"> </w:t>
      </w:r>
      <w:proofErr w:type="spellStart"/>
      <w:r w:rsidRPr="00DB2C48">
        <w:t>tests</w:t>
      </w:r>
      <w:proofErr w:type="spellEnd"/>
      <w:r w:rsidRPr="00DB2C48">
        <w:t xml:space="preserve"> AG 5 Visual Quality, WG 5 / JVET, VCEG</w:t>
      </w:r>
    </w:p>
    <w:p w14:paraId="0510278D" w14:textId="30D5D38E" w:rsidR="006732C4" w:rsidRDefault="006732C4" w:rsidP="00703913">
      <w:r>
        <w:t>(Notes by GJS)</w:t>
      </w:r>
    </w:p>
    <w:p w14:paraId="2FA16C81" w14:textId="0F35266F" w:rsidR="00703913" w:rsidRDefault="00703913" w:rsidP="00703913">
      <w:r>
        <w:t>Convenors / rapporteurs: J.-R. Ohm (WG 5 / JVET), G. Sullivan (VCEG), M. Wien (AG 5), Y. Ye (VCEG); also J. Ostermann of AG 2.</w:t>
      </w:r>
    </w:p>
    <w:p w14:paraId="5ECC6801" w14:textId="77777777" w:rsidR="00703913" w:rsidRDefault="00267051" w:rsidP="00703913">
      <w:hyperlink r:id="rId983" w:history="1">
        <w:r w:rsidR="00703913">
          <w:rPr>
            <w:rStyle w:val="Hyperlink"/>
            <w:b/>
            <w:bCs/>
          </w:rPr>
          <w:t>JVET-AF0075</w:t>
        </w:r>
      </w:hyperlink>
      <w:r w:rsidR="00703913">
        <w:rPr>
          <w:b/>
          <w:bCs/>
        </w:rPr>
        <w:t xml:space="preserve"> to JVET, </w:t>
      </w:r>
      <w:hyperlink r:id="rId984" w:history="1">
        <w:r w:rsidR="00703913">
          <w:rPr>
            <w:rStyle w:val="Hyperlink"/>
            <w:b/>
            <w:bCs/>
          </w:rPr>
          <w:t>m65560</w:t>
        </w:r>
      </w:hyperlink>
      <w:r w:rsidR="00703913">
        <w:rPr>
          <w:b/>
          <w:bCs/>
        </w:rPr>
        <w:t xml:space="preserve"> to WG 4 (cross-checked in </w:t>
      </w:r>
      <w:hyperlink r:id="rId985" w:history="1">
        <w:r w:rsidR="00703913">
          <w:rPr>
            <w:rStyle w:val="Hyperlink"/>
            <w:b/>
            <w:bCs/>
          </w:rPr>
          <w:t>JVET-AF0224</w:t>
        </w:r>
      </w:hyperlink>
      <w:r w:rsidR="00703913">
        <w:rPr>
          <w:b/>
          <w:bCs/>
        </w:rPr>
        <w:t xml:space="preserve">, JVET-AF0228, </w:t>
      </w:r>
      <w:hyperlink r:id="rId986" w:history="1">
        <w:r w:rsidR="00703913">
          <w:rPr>
            <w:rStyle w:val="Hyperlink"/>
            <w:b/>
            <w:bCs/>
          </w:rPr>
          <w:t>JVET-AF0277</w:t>
        </w:r>
      </w:hyperlink>
      <w:r w:rsidR="00703913">
        <w:rPr>
          <w:b/>
          <w:bCs/>
        </w:rPr>
        <w:t>)</w:t>
      </w:r>
    </w:p>
    <w:p w14:paraId="62BEDD38" w14:textId="77777777" w:rsidR="00703913" w:rsidRDefault="00703913" w:rsidP="00703913">
      <w:r>
        <w:rPr>
          <w:lang w:val="en-CA"/>
        </w:rPr>
        <w:t xml:space="preserve">This contribution presents evaluation results of Low Complexity Enhancement Video Codec (LCEVC) using its reference implementation (LTM-5.4.1) when combined with HEVC (HM-16.25) and VVC (VTM-19.0) as base layer codecs. Tests were performed for 4K content </w:t>
      </w:r>
      <w:r>
        <w:t>(Class A1 and A2 test sequences), following JVET Random Access (RA) Common Testing Conditions (CTC).</w:t>
      </w:r>
      <w:r>
        <w:rPr>
          <w:lang w:val="en-CA"/>
        </w:rPr>
        <w:t xml:space="preserve"> The anchor is the result of single layer coding, i.e., encoding 4K videos by VTM or HM only, and the test is the result of base layer codec, which encodes quarter-resolution version of 4K video by using VTM or HM as the base layer, followed by enhancement layer coded using LTM-5.4.1, where the enhancement layer is obtained as a difference between original 4K video and </w:t>
      </w:r>
      <w:proofErr w:type="spellStart"/>
      <w:r>
        <w:rPr>
          <w:lang w:val="en-CA"/>
        </w:rPr>
        <w:t>upsampled</w:t>
      </w:r>
      <w:proofErr w:type="spellEnd"/>
      <w:r>
        <w:rPr>
          <w:lang w:val="en-CA"/>
        </w:rPr>
        <w:t xml:space="preserve"> reconstructed frames from the base layer. PSNR BD-rate was used for objective evaluation.</w:t>
      </w:r>
    </w:p>
    <w:p w14:paraId="4F399040" w14:textId="77777777" w:rsidR="00703913" w:rsidRDefault="00703913" w:rsidP="00703913">
      <w:r>
        <w:rPr>
          <w:lang w:val="en-CA"/>
        </w:rPr>
        <w:t>On top of VTM-19.0, the simulation results of LCEVC, VTM-19.0 + LTM-5.4.</w:t>
      </w:r>
      <w:proofErr w:type="gramStart"/>
      <w:r>
        <w:rPr>
          <w:lang w:val="en-CA"/>
        </w:rPr>
        <w:t>1,were</w:t>
      </w:r>
      <w:proofErr w:type="gramEnd"/>
      <w:r>
        <w:rPr>
          <w:lang w:val="en-CA"/>
        </w:rPr>
        <w:t xml:space="preserve"> reported as:</w:t>
      </w:r>
    </w:p>
    <w:p w14:paraId="6E5FB818"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Pr>
          <w:b/>
          <w:bCs/>
          <w:lang w:val="en-CA"/>
        </w:rPr>
        <w:t>RA CTC</w:t>
      </w:r>
      <w:r>
        <w:rPr>
          <w:lang w:val="fr-FR"/>
        </w:rPr>
        <w:t>: {Y BD-rate = +</w:t>
      </w:r>
      <w:r>
        <w:rPr>
          <w:lang w:val="en-CA"/>
        </w:rPr>
        <w:t>31.59</w:t>
      </w:r>
      <w:r>
        <w:rPr>
          <w:lang w:val="fr-FR"/>
        </w:rPr>
        <w:t>%, Cb BD-rate = +</w:t>
      </w:r>
      <w:r>
        <w:rPr>
          <w:lang w:val="en-CA"/>
        </w:rPr>
        <w:t>99.55</w:t>
      </w:r>
      <w:r>
        <w:rPr>
          <w:lang w:val="fr-FR"/>
        </w:rPr>
        <w:t>%, Cr BD-rate = +</w:t>
      </w:r>
      <w:r>
        <w:rPr>
          <w:lang w:val="en-CA"/>
        </w:rPr>
        <w:t>70.60</w:t>
      </w:r>
      <w:r>
        <w:rPr>
          <w:lang w:val="fr-FR"/>
        </w:rPr>
        <w:t>%}</w:t>
      </w:r>
    </w:p>
    <w:p w14:paraId="6926708B" w14:textId="77777777" w:rsidR="00703913" w:rsidRDefault="00703913" w:rsidP="00703913">
      <w:pPr>
        <w:rPr>
          <w:rFonts w:eastAsiaTheme="minorHAnsi"/>
        </w:rPr>
      </w:pPr>
      <w:r>
        <w:rPr>
          <w:lang w:val="en-CA"/>
        </w:rPr>
        <w:t>On top of HM-16.25, the simulation results of LCEVC, HM-16.25 + LTM-5.4.1, were reported as:</w:t>
      </w:r>
    </w:p>
    <w:p w14:paraId="02B88035"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Pr>
          <w:b/>
          <w:bCs/>
          <w:lang w:val="en-CA"/>
        </w:rPr>
        <w:t>RA CTC</w:t>
      </w:r>
      <w:r>
        <w:rPr>
          <w:lang w:val="fr-FR"/>
        </w:rPr>
        <w:t>: {Y BD-rate = +</w:t>
      </w:r>
      <w:r>
        <w:rPr>
          <w:lang w:val="en-CA"/>
        </w:rPr>
        <w:t>7.89</w:t>
      </w:r>
      <w:r>
        <w:rPr>
          <w:lang w:val="fr-FR"/>
        </w:rPr>
        <w:t>%, Cb BD-rate = +</w:t>
      </w:r>
      <w:r>
        <w:rPr>
          <w:lang w:val="en-CA"/>
        </w:rPr>
        <w:t>78.01</w:t>
      </w:r>
      <w:r>
        <w:rPr>
          <w:lang w:val="fr-FR"/>
        </w:rPr>
        <w:t>%, Cr BD-rate = +</w:t>
      </w:r>
      <w:r>
        <w:rPr>
          <w:lang w:val="en-CA"/>
        </w:rPr>
        <w:t>51.42</w:t>
      </w:r>
      <w:r>
        <w:rPr>
          <w:lang w:val="fr-FR"/>
        </w:rPr>
        <w:t>%}</w:t>
      </w:r>
    </w:p>
    <w:p w14:paraId="7B1B2075" w14:textId="77777777" w:rsidR="00703913" w:rsidRDefault="00703913" w:rsidP="00703913">
      <w:pPr>
        <w:rPr>
          <w:rFonts w:eastAsiaTheme="minorHAnsi"/>
        </w:rPr>
      </w:pPr>
      <w:r>
        <w:t>Visual artefacts were also reported and illustrated in the contribution using still-frame captures from the sequences. Subjective viewing of the results reportedly showed some loss of details in some LCEVC encoded areas.</w:t>
      </w:r>
    </w:p>
    <w:p w14:paraId="5AB912FA" w14:textId="77777777" w:rsidR="00703913" w:rsidRDefault="00703913" w:rsidP="00703913">
      <w:r>
        <w:t> </w:t>
      </w:r>
    </w:p>
    <w:p w14:paraId="0919F5F0" w14:textId="77777777" w:rsidR="00703913" w:rsidRDefault="00267051" w:rsidP="00703913">
      <w:hyperlink r:id="rId987" w:history="1">
        <w:r w:rsidR="00703913">
          <w:rPr>
            <w:rStyle w:val="Hyperlink"/>
            <w:b/>
            <w:bCs/>
          </w:rPr>
          <w:t>m65556</w:t>
        </w:r>
      </w:hyperlink>
      <w:r w:rsidR="00703913">
        <w:rPr>
          <w:b/>
          <w:bCs/>
        </w:rPr>
        <w:t xml:space="preserve"> (partly in </w:t>
      </w:r>
      <w:hyperlink r:id="rId988" w:history="1">
        <w:r w:rsidR="00703913">
          <w:rPr>
            <w:rStyle w:val="Hyperlink"/>
            <w:b/>
            <w:bCs/>
          </w:rPr>
          <w:t>JVET-AF0292</w:t>
        </w:r>
      </w:hyperlink>
      <w:r w:rsidR="00703913">
        <w:rPr>
          <w:b/>
          <w:bCs/>
        </w:rPr>
        <w:t xml:space="preserve">, which was to be revised with the additional material from m65556) Considerations on LCEVC performances in relation to input document JVET-AF0075/m65560 [Simone Ferrara, Lorenzo Ciccarelli, </w:t>
      </w:r>
      <w:proofErr w:type="spellStart"/>
      <w:r w:rsidR="00703913">
        <w:rPr>
          <w:b/>
          <w:bCs/>
        </w:rPr>
        <w:t>Guendalina</w:t>
      </w:r>
      <w:proofErr w:type="spellEnd"/>
      <w:r w:rsidR="00703913">
        <w:rPr>
          <w:b/>
          <w:bCs/>
        </w:rPr>
        <w:t xml:space="preserve"> </w:t>
      </w:r>
      <w:proofErr w:type="spellStart"/>
      <w:r w:rsidR="00703913">
        <w:rPr>
          <w:b/>
          <w:bCs/>
        </w:rPr>
        <w:t>Cobianchi</w:t>
      </w:r>
      <w:proofErr w:type="spellEnd"/>
      <w:r w:rsidR="00703913">
        <w:rPr>
          <w:b/>
          <w:bCs/>
        </w:rPr>
        <w:t xml:space="preserve">, Guido </w:t>
      </w:r>
      <w:proofErr w:type="spellStart"/>
      <w:r w:rsidR="00703913">
        <w:rPr>
          <w:b/>
          <w:bCs/>
        </w:rPr>
        <w:t>Meardi</w:t>
      </w:r>
      <w:proofErr w:type="spellEnd"/>
      <w:r w:rsidR="00703913">
        <w:rPr>
          <w:b/>
          <w:bCs/>
        </w:rPr>
        <w:t>]</w:t>
      </w:r>
    </w:p>
    <w:p w14:paraId="43FCA7FE" w14:textId="77777777" w:rsidR="00703913" w:rsidRDefault="00703913" w:rsidP="00703913">
      <w:r>
        <w:t xml:space="preserve">This document comments on the methodology and the conclusions of input document JVET-AF0075 and the expected performance of MPEG-5 Low Complexity Enhancement Video Coding (LCEVC) on objective metrics vs. formal MOS. Prior documents (about 30) were highlighted including LCEVC’s verification tests (m54455) and several evaluations of LCEVC using the same sequences (such as WG 11 N 19160, m53796, m52997 and m53523). A summary of LCEVC verification tests can be found in WG 11 N19571. A relatively low correlation of PSNR with subjective quality was noted. The selection of bit rates for testing was also highlighted. the CTC for LCEVC, including configurations of LTM and anchors, was focused around a different range of bit rates, typically below 15 Mbps for UHD sequences – with the HM anchors ranging from QP 26-27 to QP 39-40, depending on the sequence – see also WG 11 N 18988. For the verification tests the QP values chosen for the anchors ranged between QP 27 and QP 42. Some results were shown with comparison to the x265 encoder for HEVC and the </w:t>
      </w:r>
      <w:proofErr w:type="spellStart"/>
      <w:r>
        <w:t>MainConcept</w:t>
      </w:r>
      <w:proofErr w:type="spellEnd"/>
      <w:r>
        <w:t xml:space="preserve"> encoder for VVC. Various metrics are discussed. It was emphasized that LCEVC has low complexity as a significant part of its design intent.</w:t>
      </w:r>
    </w:p>
    <w:p w14:paraId="4EC590C4" w14:textId="77777777" w:rsidR="00703913" w:rsidRDefault="00703913" w:rsidP="00703913">
      <w:r>
        <w:t> </w:t>
      </w:r>
    </w:p>
    <w:p w14:paraId="0C4F92B6" w14:textId="77777777" w:rsidR="00703913" w:rsidRDefault="00703913" w:rsidP="00703913">
      <w:r>
        <w:t>It was emphasized that PSNR has a relatively low correlation with subjective quality; subjective quality is what really matters. This contribution discussed various other objective metrics as well as PSNR, and in some cases those other metrics tend to have better correlation with subjective quality.</w:t>
      </w:r>
    </w:p>
    <w:p w14:paraId="63BC0BFC" w14:textId="77777777" w:rsidR="00703913" w:rsidRDefault="00703913" w:rsidP="00703913">
      <w:r>
        <w:t>Chroma edges are less impactful on visual quality but the chroma fidelity balance with luma quality can be changed.</w:t>
      </w:r>
    </w:p>
    <w:p w14:paraId="4024A168" w14:textId="77777777" w:rsidR="00703913" w:rsidRDefault="00703913" w:rsidP="00703913">
      <w:r>
        <w:t>It was commented that bit rate allocation is very important and has often not been optimized when performing comparisons. This includes per-frame, per-layer, bit rate allocation issues.</w:t>
      </w:r>
    </w:p>
    <w:p w14:paraId="5850EAF8" w14:textId="77777777" w:rsidR="00703913" w:rsidRDefault="00703913" w:rsidP="00703913">
      <w:r>
        <w:t>It was commented that having a non-flat quantization matrix (QM) setting enabled in the LTM by default and having flat QM in the other codec is questionable, and may result in LCEVC having higher MOS scores than would be found with a flat quantization matrix. It was emphasized that although LCEVC used a non-flat matrix, it was a fixed-value matrix defined as the default rather than something customized by the encoder.</w:t>
      </w:r>
    </w:p>
    <w:p w14:paraId="33532448" w14:textId="77777777" w:rsidR="00703913" w:rsidRDefault="00703913" w:rsidP="00703913">
      <w:r>
        <w:lastRenderedPageBreak/>
        <w:t>It was asked if dithering filtering was switched on or off in the verification test, and it was reported that dithering was not used.</w:t>
      </w:r>
    </w:p>
    <w:p w14:paraId="17A39F1F" w14:textId="77777777" w:rsidR="00703913" w:rsidRDefault="00703913" w:rsidP="00703913">
      <w:r>
        <w:t>It was commented that the x265 encoder configuration settings that were used in the tests reported in this contribution results in a large loss compared to the HM (in fact more than 80% loss in luma, more than 100% loss in chroma) and is worse than the AVC JM, saying having gains on top of a weak encoder may not compensate for the loss to the results obtained with a stronger single-layer encoder.</w:t>
      </w:r>
    </w:p>
    <w:p w14:paraId="7B1C2E3E" w14:textId="77777777" w:rsidR="00703913" w:rsidRDefault="00703913" w:rsidP="00703913">
      <w:r>
        <w:t>Another perspective was that it is more important to study the delta between single-layer coding with a particular encoder versus the use of LVEVC than to worry about the selection of the best single-layer encoder. However, it was remarked that the delta does not seem to be invariant to the question of which base layer encoder is used.</w:t>
      </w:r>
    </w:p>
    <w:p w14:paraId="0326F364" w14:textId="77777777" w:rsidR="00703913" w:rsidRDefault="00703913" w:rsidP="00703913">
      <w:r>
        <w:t xml:space="preserve">It was commented that enforcing the use of </w:t>
      </w:r>
      <w:proofErr w:type="gramStart"/>
      <w:r>
        <w:t>three color</w:t>
      </w:r>
      <w:proofErr w:type="gramEnd"/>
      <w:r>
        <w:t xml:space="preserve"> planes in LTM5.4.1 results in worse results compared to the tests reported in JVET-AF0075. Using a newer LTM version has different results but still was reported to have a loss.</w:t>
      </w:r>
    </w:p>
    <w:p w14:paraId="08540857" w14:textId="77777777" w:rsidR="00703913" w:rsidRDefault="00703913" w:rsidP="00703913">
      <w:r>
        <w:t>It was remarked that carefully considering and studying the quality of an upscaled base layer encoding is very important. At low bit rates, an upscaled lower-resolution encoding may actually look better than (or as good as) a dual-layer or single-layer encoding of higher resolution video. It was reported that such an upscaled reference was included in the LCEVC verification tests.</w:t>
      </w:r>
    </w:p>
    <w:p w14:paraId="1AD0B040" w14:textId="77777777" w:rsidR="00703913" w:rsidRDefault="00703913" w:rsidP="00703913">
      <w:r>
        <w:t>It was commented that VMAF is a trained metric; only luma was used for that training, and as a result, VMAF only considers the luma distortion.</w:t>
      </w:r>
    </w:p>
    <w:p w14:paraId="53064C06" w14:textId="77777777" w:rsidR="00703913" w:rsidRDefault="00703913" w:rsidP="00703913">
      <w:r>
        <w:t>It was asked whether the settings used for the LCEVC LTM5.4.1 encoder were used according to the settings reported in the verification testing, and the contributors of JVET-AF0075 confirmed that the settings were the same as reported in the WG 4 verification test report on the compression performance of LCEVC (WG 4 N 0076). This is also confirmed for the other contribution.</w:t>
      </w:r>
    </w:p>
    <w:p w14:paraId="339F6965" w14:textId="77777777" w:rsidR="00703913" w:rsidRDefault="00703913" w:rsidP="00703913">
      <w:r>
        <w:t>It was indicated that in JVET-AF0075 the quantization parameter values configured in its test followed the formula provided in the verification test report.</w:t>
      </w:r>
    </w:p>
    <w:p w14:paraId="059B165F" w14:textId="77777777" w:rsidR="00703913" w:rsidRDefault="00703913" w:rsidP="00703913">
      <w:r>
        <w:t>It was reported that the bitstreams from JVET-AF0075 were available and could be viewed upon request.</w:t>
      </w:r>
    </w:p>
    <w:p w14:paraId="29B5E359" w14:textId="77777777" w:rsidR="00703913" w:rsidRDefault="00703913" w:rsidP="00703913">
      <w:r>
        <w:t>It was indicated that there are two enhancement layers in LCEVC, one of which is an upscaling layer.</w:t>
      </w:r>
    </w:p>
    <w:p w14:paraId="41DFA6F2" w14:textId="77777777" w:rsidR="00703913" w:rsidRDefault="00703913" w:rsidP="00703913">
      <w:r>
        <w:t>It was commented that some parts of the video have better visual quality in the LCEVC layered coding approach than in the single-layer encodings, pointing to examples provided in the m65556 input contribution.</w:t>
      </w:r>
    </w:p>
    <w:p w14:paraId="3C14750B" w14:textId="77777777" w:rsidR="00703913" w:rsidRDefault="00703913" w:rsidP="00703913">
      <w:r>
        <w:t> </w:t>
      </w:r>
    </w:p>
    <w:p w14:paraId="77DB0CBF" w14:textId="77777777" w:rsidR="00703913" w:rsidRDefault="00267051" w:rsidP="00703913">
      <w:hyperlink r:id="rId989" w:history="1">
        <w:r w:rsidR="00703913">
          <w:rPr>
            <w:rStyle w:val="Hyperlink"/>
            <w:b/>
            <w:bCs/>
            <w:lang w:val="en-CA"/>
          </w:rPr>
          <w:t>JVET-AF0186</w:t>
        </w:r>
      </w:hyperlink>
      <w:r w:rsidR="00703913">
        <w:rPr>
          <w:b/>
          <w:bCs/>
        </w:rPr>
        <w:t xml:space="preserve"> </w:t>
      </w:r>
      <w:r w:rsidR="00703913">
        <w:rPr>
          <w:b/>
          <w:bCs/>
          <w:lang w:val="en-CA"/>
        </w:rPr>
        <w:t>AHG4: experiments related to VVC spatial scalability visual testing [P. de Lagrange, F. Urban (</w:t>
      </w:r>
      <w:proofErr w:type="spellStart"/>
      <w:r w:rsidR="00703913">
        <w:rPr>
          <w:b/>
          <w:bCs/>
          <w:lang w:val="en-CA"/>
        </w:rPr>
        <w:t>InterDigital</w:t>
      </w:r>
      <w:proofErr w:type="spellEnd"/>
      <w:r w:rsidR="00703913">
        <w:rPr>
          <w:b/>
          <w:bCs/>
          <w:lang w:val="en-CA"/>
        </w:rPr>
        <w:t>)]</w:t>
      </w:r>
    </w:p>
    <w:p w14:paraId="2984EEDA" w14:textId="77777777" w:rsidR="00703913" w:rsidRDefault="00703913" w:rsidP="00703913">
      <w:r>
        <w:t>This document reports about some experiments related to visual testing of VVC spatial scalability, as planned in JVET-AE2021, and after observations from expert viewing tests made during the previous JVET meeting, where the upscaled anchor was often found better than the dual-layer test. After investigation, it was found that moving the inter-layer reference to be the first picture in the reference picture lists (instead of the last picture) improved the situation. In addition, video sequences from LCEVC verification tests have been tested.</w:t>
      </w:r>
    </w:p>
    <w:p w14:paraId="6BCBF796" w14:textId="77777777" w:rsidR="00703913" w:rsidRDefault="00703913" w:rsidP="00703913">
      <w:r>
        <w:rPr>
          <w:b/>
          <w:bCs/>
        </w:rPr>
        <w:t>JVET-AF0311</w:t>
      </w:r>
    </w:p>
    <w:p w14:paraId="0AE61FE5" w14:textId="77777777" w:rsidR="00703913" w:rsidRDefault="00703913" w:rsidP="00703913">
      <w:r>
        <w:t>Some results of experts viewing experiments conducted during the meeting were shown.</w:t>
      </w:r>
    </w:p>
    <w:p w14:paraId="396244F8" w14:textId="77777777" w:rsidR="00703913" w:rsidRDefault="00703913" w:rsidP="00703913">
      <w:r>
        <w:t>Using the referencing settings proposed in JVET-AF0186 were reported to help.</w:t>
      </w:r>
    </w:p>
    <w:p w14:paraId="09FCC174" w14:textId="77777777" w:rsidR="00703913" w:rsidRDefault="00703913" w:rsidP="00703913">
      <w:r>
        <w:t xml:space="preserve">At the low rates, an </w:t>
      </w:r>
      <w:proofErr w:type="spellStart"/>
      <w:r>
        <w:t>upsampled</w:t>
      </w:r>
      <w:proofErr w:type="spellEnd"/>
      <w:r>
        <w:t xml:space="preserve"> lower resolution video seemed better. [add notes from </w:t>
      </w:r>
      <w:proofErr w:type="spellStart"/>
      <w:r>
        <w:t>contrib</w:t>
      </w:r>
      <w:proofErr w:type="spellEnd"/>
      <w:r>
        <w:t>]</w:t>
      </w:r>
    </w:p>
    <w:p w14:paraId="40962D12" w14:textId="77777777" w:rsidR="00703913" w:rsidRDefault="00703913" w:rsidP="00703913">
      <w:r>
        <w:t>There is some more coherence in the results than had been obtained previously, but it is not yet clear how to resolve the issues.</w:t>
      </w:r>
    </w:p>
    <w:p w14:paraId="5C4BF2A4" w14:textId="77777777" w:rsidR="00703913" w:rsidRDefault="00703913" w:rsidP="00703913">
      <w:r>
        <w:t>It was commented that the encoder still seems not mature and needs further work.</w:t>
      </w:r>
    </w:p>
    <w:p w14:paraId="68A85504" w14:textId="77777777" w:rsidR="00703913" w:rsidRDefault="00703913" w:rsidP="00703913">
      <w:proofErr w:type="gramStart"/>
      <w:r>
        <w:t>Generally</w:t>
      </w:r>
      <w:proofErr w:type="gramEnd"/>
      <w:r>
        <w:t xml:space="preserve"> it seems needed to conduct further study of the issues raised in these VVC multilayer comparisons reported in JVET-AF0311.</w:t>
      </w:r>
    </w:p>
    <w:p w14:paraId="1CD279AF" w14:textId="77777777" w:rsidR="00703913" w:rsidRDefault="00703913" w:rsidP="00703913">
      <w:r>
        <w:t>End 13:00</w:t>
      </w:r>
    </w:p>
    <w:p w14:paraId="75A713C6" w14:textId="77777777" w:rsidR="00703913" w:rsidRPr="00DB2C48" w:rsidRDefault="00703913" w:rsidP="00DB2C48">
      <w:pPr>
        <w:rPr>
          <w:lang w:val="en-CA"/>
        </w:rPr>
      </w:pPr>
    </w:p>
    <w:p w14:paraId="02C12200" w14:textId="2014A04E" w:rsidR="002000E9" w:rsidRPr="00D70C81" w:rsidRDefault="002000E9" w:rsidP="002000E9">
      <w:pPr>
        <w:pStyle w:val="berschrift2"/>
        <w:rPr>
          <w:lang w:val="en-CA"/>
        </w:rPr>
      </w:pPr>
      <w:proofErr w:type="spellStart"/>
      <w:r w:rsidRPr="00D70C81">
        <w:rPr>
          <w:lang w:val="en-CA"/>
        </w:rPr>
        <w:t>BoGs</w:t>
      </w:r>
      <w:proofErr w:type="spellEnd"/>
      <w:r w:rsidRPr="00D70C81">
        <w:rPr>
          <w:lang w:val="en-CA"/>
        </w:rPr>
        <w:t xml:space="preserve"> (</w:t>
      </w:r>
      <w:r w:rsidR="008D5C24">
        <w:rPr>
          <w:lang w:val="en-CA"/>
        </w:rPr>
        <w:t>1</w:t>
      </w:r>
      <w:r w:rsidRPr="00D70C81">
        <w:rPr>
          <w:lang w:val="en-CA"/>
        </w:rPr>
        <w:t>)</w:t>
      </w:r>
      <w:bookmarkEnd w:id="840"/>
    </w:p>
    <w:p w14:paraId="1B048074" w14:textId="7A4D54C1" w:rsidR="00284FF9"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7A0E5CA7" w14:textId="77777777" w:rsidR="004173B3" w:rsidRPr="00C5433F" w:rsidRDefault="00267051" w:rsidP="00A4538E">
      <w:pPr>
        <w:pStyle w:val="berschrift9"/>
        <w:rPr>
          <w:sz w:val="24"/>
          <w:lang w:val="en-CA" w:eastAsia="de-DE"/>
        </w:rPr>
      </w:pPr>
      <w:hyperlink r:id="rId990" w:history="1">
        <w:r w:rsidR="004173B3" w:rsidRPr="00C5433F">
          <w:rPr>
            <w:color w:val="0000FF"/>
            <w:sz w:val="24"/>
            <w:u w:val="single"/>
            <w:lang w:val="en-CA" w:eastAsia="de-DE"/>
          </w:rPr>
          <w:t>JVET-AF0307</w:t>
        </w:r>
      </w:hyperlink>
      <w:r w:rsidR="004173B3" w:rsidRPr="00C5433F">
        <w:rPr>
          <w:sz w:val="24"/>
          <w:lang w:val="en-CA" w:eastAsia="de-DE"/>
        </w:rPr>
        <w:t xml:space="preserve"> </w:t>
      </w:r>
      <w:proofErr w:type="spellStart"/>
      <w:r w:rsidR="004173B3" w:rsidRPr="00C5433F">
        <w:rPr>
          <w:sz w:val="24"/>
          <w:lang w:val="en-CA" w:eastAsia="de-DE"/>
        </w:rPr>
        <w:t>BoG</w:t>
      </w:r>
      <w:proofErr w:type="spellEnd"/>
      <w:r w:rsidR="004173B3" w:rsidRPr="00C5433F">
        <w:rPr>
          <w:sz w:val="24"/>
          <w:lang w:val="en-CA" w:eastAsia="de-DE"/>
        </w:rPr>
        <w:t xml:space="preserve"> on assessment of HOP proposals [E. Alshina, F. Galpin]</w:t>
      </w:r>
    </w:p>
    <w:p w14:paraId="5FB58AFF" w14:textId="422556A2" w:rsidR="009842B3" w:rsidRDefault="009842B3" w:rsidP="00AC54B0">
      <w:pPr>
        <w:textAlignment w:val="baseline"/>
        <w:rPr>
          <w:rFonts w:eastAsiaTheme="minorEastAsia"/>
          <w:szCs w:val="22"/>
          <w:lang w:val="en-CA"/>
        </w:rPr>
      </w:pPr>
      <w:r>
        <w:rPr>
          <w:rFonts w:eastAsiaTheme="minorEastAsia"/>
          <w:szCs w:val="22"/>
          <w:lang w:val="en-CA"/>
        </w:rPr>
        <w:t>Was presented in JVET Wed. 18 Oct. 1305 (chaired by JRO)</w:t>
      </w:r>
    </w:p>
    <w:p w14:paraId="02D4445F" w14:textId="0527B774" w:rsidR="00AC54B0" w:rsidRPr="00AC54B0" w:rsidRDefault="00AC54B0" w:rsidP="00AC54B0">
      <w:pPr>
        <w:textAlignment w:val="baseline"/>
        <w:rPr>
          <w:rFonts w:eastAsiaTheme="minorEastAsia"/>
          <w:szCs w:val="22"/>
          <w:lang w:val="en-CA"/>
        </w:rPr>
      </w:pPr>
      <w:r w:rsidRPr="00AC54B0">
        <w:rPr>
          <w:rFonts w:eastAsiaTheme="minorEastAsia"/>
          <w:szCs w:val="22"/>
          <w:lang w:val="en-CA"/>
        </w:rPr>
        <w:t>Following categories of proposals have been discussed:</w:t>
      </w:r>
    </w:p>
    <w:p w14:paraId="244FAF61"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r w:rsidRPr="00AC54B0">
        <w:rPr>
          <w:rFonts w:eastAsiaTheme="minorEastAsia" w:cstheme="minorBidi"/>
          <w:szCs w:val="22"/>
          <w:lang w:eastAsia="zh-CN"/>
        </w:rPr>
        <w:t>Filter usage aspects (section 1);</w:t>
      </w:r>
    </w:p>
    <w:p w14:paraId="2007DEEE"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bookmarkStart w:id="842" w:name="_Ref148287371"/>
      <w:r w:rsidRPr="00AC54B0">
        <w:rPr>
          <w:rFonts w:eastAsiaTheme="minorEastAsia" w:cstheme="minorBidi"/>
          <w:szCs w:val="22"/>
          <w:lang w:eastAsia="zh-CN"/>
        </w:rPr>
        <w:t>Training aspects (section 2);</w:t>
      </w:r>
      <w:bookmarkEnd w:id="842"/>
    </w:p>
    <w:p w14:paraId="69000DE6"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r w:rsidRPr="00AC54B0">
        <w:rPr>
          <w:rFonts w:eastAsiaTheme="minorEastAsia" w:cstheme="minorBidi"/>
          <w:szCs w:val="22"/>
          <w:lang w:eastAsia="zh-CN"/>
        </w:rPr>
        <w:t>Design elements of HOP for future NNVC (section 3).</w:t>
      </w:r>
    </w:p>
    <w:p w14:paraId="392C3D10" w14:textId="32A185D5" w:rsidR="00AC54B0" w:rsidRPr="00DB2C48" w:rsidRDefault="00AC54B0" w:rsidP="00AC54B0">
      <w:pPr>
        <w:textAlignment w:val="baseline"/>
        <w:rPr>
          <w:rFonts w:eastAsiaTheme="minorEastAsia"/>
          <w:lang w:val="en-CA"/>
        </w:rPr>
      </w:pPr>
    </w:p>
    <w:p w14:paraId="59404389" w14:textId="77777777" w:rsidR="00AC54B0" w:rsidRPr="0029648C" w:rsidRDefault="00AC54B0" w:rsidP="00DB2C48">
      <w:pPr>
        <w:rPr>
          <w:lang w:val="en-CA"/>
        </w:rPr>
      </w:pPr>
      <w:r w:rsidRPr="00DB2C48">
        <w:rPr>
          <w:rFonts w:eastAsiaTheme="minorEastAsia"/>
          <w:b/>
          <w:bCs/>
          <w:i/>
          <w:iCs/>
          <w:sz w:val="28"/>
          <w:szCs w:val="28"/>
          <w:lang w:val="en-CA"/>
        </w:rPr>
        <w:t>Recommendations</w:t>
      </w:r>
      <w:r w:rsidRPr="0029648C">
        <w:rPr>
          <w:lang w:val="en-CA"/>
        </w:rPr>
        <w:t xml:space="preserve"> </w:t>
      </w:r>
    </w:p>
    <w:p w14:paraId="116BB41E" w14:textId="2947CF5C" w:rsidR="00AC54B0" w:rsidRDefault="00AC54B0" w:rsidP="00AC54B0">
      <w:pPr>
        <w:pStyle w:val="Listenabsatz"/>
        <w:numPr>
          <w:ilvl w:val="0"/>
          <w:numId w:val="353"/>
        </w:numPr>
        <w:spacing w:before="0" w:line="259" w:lineRule="auto"/>
        <w:contextualSpacing/>
        <w:jc w:val="left"/>
        <w:rPr>
          <w:iCs/>
          <w:lang w:val="en-CA"/>
        </w:rPr>
      </w:pPr>
      <w:r>
        <w:rPr>
          <w:iCs/>
          <w:lang w:val="en-CA"/>
        </w:rPr>
        <w:t>Adoption to NNVC-7.0</w:t>
      </w:r>
      <w:r w:rsidR="009842B3">
        <w:rPr>
          <w:iCs/>
          <w:lang w:val="en-CA"/>
        </w:rPr>
        <w:t xml:space="preserve"> (</w:t>
      </w:r>
      <w:r w:rsidR="009842B3" w:rsidRPr="00DB2C48">
        <w:rPr>
          <w:iCs/>
          <w:highlight w:val="yellow"/>
          <w:lang w:val="en-CA"/>
        </w:rPr>
        <w:t>classify SW/CTC/train</w:t>
      </w:r>
      <w:r w:rsidR="009842B3">
        <w:rPr>
          <w:iCs/>
          <w:lang w:val="en-CA"/>
        </w:rPr>
        <w:t>)</w:t>
      </w:r>
    </w:p>
    <w:p w14:paraId="6BE9921A" w14:textId="037CA0FB" w:rsidR="00AC54B0" w:rsidRDefault="009842B3" w:rsidP="00AC54B0">
      <w:pPr>
        <w:pStyle w:val="Listenabsatz"/>
        <w:numPr>
          <w:ilvl w:val="1"/>
          <w:numId w:val="353"/>
        </w:numPr>
        <w:spacing w:before="0" w:line="259" w:lineRule="auto"/>
        <w:contextualSpacing/>
        <w:jc w:val="left"/>
        <w:rPr>
          <w:iCs/>
          <w:lang w:val="en-CA"/>
        </w:rPr>
      </w:pPr>
      <w:r w:rsidRPr="00DB2C48">
        <w:rPr>
          <w:highlight w:val="yellow"/>
        </w:rPr>
        <w:t>Decision:</w:t>
      </w:r>
      <w:r>
        <w:t xml:space="preserve"> Adopt </w:t>
      </w:r>
      <w:hyperlink r:id="rId991" w:history="1">
        <w:r w:rsidR="00AC54B0" w:rsidRPr="00143CC3">
          <w:rPr>
            <w:iCs/>
            <w:lang w:val="en-CA"/>
          </w:rPr>
          <w:t>JVET-AF0085</w:t>
        </w:r>
      </w:hyperlink>
      <w:r w:rsidR="00AC54B0">
        <w:rPr>
          <w:iCs/>
          <w:lang w:val="en-CA"/>
        </w:rPr>
        <w:t xml:space="preserve"> (EE1-1.2.1), enable by default for LOP and HOP;</w:t>
      </w:r>
    </w:p>
    <w:p w14:paraId="7A96D9EA" w14:textId="12DF59BA"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92" w:history="1">
        <w:r w:rsidR="00AC54B0" w:rsidRPr="00143CC3">
          <w:rPr>
            <w:iCs/>
            <w:lang w:val="en-CA"/>
          </w:rPr>
          <w:t>JVET-AF0172</w:t>
        </w:r>
      </w:hyperlink>
      <w:r w:rsidR="00AC54B0">
        <w:rPr>
          <w:iCs/>
          <w:lang w:val="en-CA"/>
        </w:rPr>
        <w:t xml:space="preserve"> (redundant signalling removal);</w:t>
      </w:r>
    </w:p>
    <w:p w14:paraId="0832EA8F" w14:textId="1D81E281"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r w:rsidR="00AC54B0">
        <w:rPr>
          <w:iCs/>
          <w:lang w:val="en-CA"/>
        </w:rPr>
        <w:t>JVET-AF0193 (disable by default);</w:t>
      </w:r>
    </w:p>
    <w:p w14:paraId="245D2FDD" w14:textId="2448E5FD" w:rsidR="00AC54B0" w:rsidRPr="00143CC3"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93" w:history="1">
        <w:r w:rsidR="00AC54B0" w:rsidRPr="00143CC3">
          <w:rPr>
            <w:iCs/>
            <w:lang w:val="en-CA"/>
          </w:rPr>
          <w:t>JVET-AF0180</w:t>
        </w:r>
      </w:hyperlink>
      <w:r w:rsidR="00AC54B0">
        <w:rPr>
          <w:iCs/>
          <w:lang w:val="en-CA"/>
        </w:rPr>
        <w:t xml:space="preserve"> and </w:t>
      </w:r>
      <w:hyperlink r:id="rId994" w:history="1">
        <w:r w:rsidR="00AC54B0" w:rsidRPr="00143CC3">
          <w:rPr>
            <w:iCs/>
            <w:lang w:val="en-CA"/>
          </w:rPr>
          <w:t>JVET-AF0155</w:t>
        </w:r>
      </w:hyperlink>
      <w:r w:rsidR="00AC54B0">
        <w:rPr>
          <w:iCs/>
          <w:lang w:val="en-CA"/>
        </w:rPr>
        <w:t xml:space="preserve"> (</w:t>
      </w:r>
      <w:r w:rsidR="00AC54B0" w:rsidRPr="00AB1822">
        <w:rPr>
          <w:color w:val="000000" w:themeColor="text1"/>
          <w:lang w:val="en-CA"/>
        </w:rPr>
        <w:t xml:space="preserve">12:1:1 </w:t>
      </w:r>
      <w:r w:rsidR="00AC54B0">
        <w:rPr>
          <w:color w:val="000000" w:themeColor="text1"/>
          <w:lang w:val="en-CA"/>
        </w:rPr>
        <w:t>distortion weight in HOP training</w:t>
      </w:r>
      <w:r w:rsidR="00AC54B0" w:rsidRPr="00AB1822">
        <w:rPr>
          <w:color w:val="000000" w:themeColor="text1"/>
          <w:sz w:val="24"/>
          <w:u w:val="single"/>
          <w:lang w:val="en-CA" w:eastAsia="de-DE"/>
        </w:rPr>
        <w:t>)</w:t>
      </w:r>
    </w:p>
    <w:p w14:paraId="260208CE" w14:textId="1BABEE28"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95" w:history="1">
        <w:r w:rsidR="00AC54B0" w:rsidRPr="00AB1822">
          <w:rPr>
            <w:iCs/>
            <w:lang w:val="en-CA"/>
          </w:rPr>
          <w:t>JVET-AF0155</w:t>
        </w:r>
      </w:hyperlink>
      <w:r w:rsidR="00AC54B0">
        <w:rPr>
          <w:iCs/>
          <w:lang w:val="en-CA"/>
        </w:rPr>
        <w:t xml:space="preserve"> (Chroma QP offset +1 for HOP inference)</w:t>
      </w:r>
    </w:p>
    <w:p w14:paraId="3718804F" w14:textId="77777777" w:rsidR="00AC54B0" w:rsidRDefault="00AC54B0" w:rsidP="00AC54B0">
      <w:pPr>
        <w:pStyle w:val="Listenabsatz"/>
        <w:numPr>
          <w:ilvl w:val="0"/>
          <w:numId w:val="353"/>
        </w:numPr>
        <w:spacing w:before="0" w:line="259" w:lineRule="auto"/>
        <w:contextualSpacing/>
        <w:jc w:val="left"/>
        <w:rPr>
          <w:iCs/>
          <w:lang w:val="en-CA"/>
        </w:rPr>
      </w:pPr>
      <w:r>
        <w:rPr>
          <w:iCs/>
          <w:lang w:val="en-CA"/>
        </w:rPr>
        <w:t>Next EE1:</w:t>
      </w:r>
    </w:p>
    <w:p w14:paraId="41FF1663"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Agreement: stay with single models for HOP</w:t>
      </w:r>
    </w:p>
    <w:p w14:paraId="720ABCF0"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xml:space="preserve">EE1-0: HOP re-train with 12:1:1 loss (in inference Chroma QP offset +1 and </w:t>
      </w:r>
      <w:hyperlink r:id="rId996" w:history="1">
        <w:r w:rsidRPr="00AB1822">
          <w:rPr>
            <w:iCs/>
            <w:lang w:val="en-CA"/>
          </w:rPr>
          <w:t>JVET-AF0085</w:t>
        </w:r>
      </w:hyperlink>
      <w:r>
        <w:rPr>
          <w:iCs/>
          <w:lang w:val="en-CA"/>
        </w:rPr>
        <w:t>);</w:t>
      </w:r>
    </w:p>
    <w:p w14:paraId="20FF2F63" w14:textId="77777777" w:rsidR="00AC54B0" w:rsidRDefault="00267051" w:rsidP="00AC54B0">
      <w:pPr>
        <w:pStyle w:val="Listenabsatz"/>
        <w:numPr>
          <w:ilvl w:val="2"/>
          <w:numId w:val="353"/>
        </w:numPr>
        <w:spacing w:before="0" w:line="259" w:lineRule="auto"/>
        <w:contextualSpacing/>
        <w:jc w:val="left"/>
        <w:rPr>
          <w:iCs/>
          <w:lang w:val="en-CA"/>
        </w:rPr>
      </w:pPr>
      <w:hyperlink r:id="rId997" w:history="1">
        <w:r w:rsidR="00AC54B0" w:rsidRPr="00143CC3">
          <w:rPr>
            <w:iCs/>
            <w:lang w:val="en-CA"/>
          </w:rPr>
          <w:t>JVET-AF0150</w:t>
        </w:r>
      </w:hyperlink>
      <w:r w:rsidR="00AC54B0" w:rsidRPr="001941BC">
        <w:rPr>
          <w:iCs/>
          <w:lang w:val="en-CA"/>
        </w:rPr>
        <w:t xml:space="preserve"> and </w:t>
      </w:r>
      <w:hyperlink r:id="rId998" w:history="1">
        <w:r w:rsidR="00AC54B0" w:rsidRPr="00143CC3">
          <w:rPr>
            <w:iCs/>
            <w:lang w:val="en-CA"/>
          </w:rPr>
          <w:t>JVET-AF0296</w:t>
        </w:r>
      </w:hyperlink>
      <w:r w:rsidR="00AC54B0" w:rsidRPr="001941BC">
        <w:rPr>
          <w:iCs/>
          <w:lang w:val="en-CA"/>
        </w:rPr>
        <w:t xml:space="preserve"> (batch size 32 for HOP training and new learning rate)</w:t>
      </w:r>
    </w:p>
    <w:p w14:paraId="78C9A787"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 xml:space="preserve">Training must be completed by Nov. 17 </w:t>
      </w:r>
    </w:p>
    <w:p w14:paraId="6B2CD995"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EE1-1,2:</w:t>
      </w:r>
    </w:p>
    <w:p w14:paraId="32A40691"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Training as EE1-0</w:t>
      </w:r>
    </w:p>
    <w:p w14:paraId="599CAFA2" w14:textId="77777777" w:rsidR="00AC54B0" w:rsidRPr="007C0224" w:rsidRDefault="00AC54B0" w:rsidP="00AC54B0">
      <w:pPr>
        <w:pStyle w:val="Listenabsatz"/>
        <w:numPr>
          <w:ilvl w:val="3"/>
          <w:numId w:val="353"/>
        </w:numPr>
        <w:spacing w:before="0" w:line="259" w:lineRule="auto"/>
        <w:contextualSpacing/>
        <w:jc w:val="left"/>
        <w:rPr>
          <w:iCs/>
          <w:lang w:val="en-CA"/>
        </w:rPr>
      </w:pPr>
      <w:r w:rsidRPr="007C0224">
        <w:rPr>
          <w:iCs/>
          <w:lang w:val="en-CA"/>
        </w:rPr>
        <w:t>NN design:</w:t>
      </w:r>
      <w:r>
        <w:rPr>
          <w:iCs/>
          <w:lang w:val="en-CA"/>
        </w:rPr>
        <w:t xml:space="preserve"> </w:t>
      </w:r>
      <w:r w:rsidRPr="007C0224">
        <w:rPr>
          <w:iCs/>
          <w:lang w:val="en-CA"/>
        </w:rPr>
        <w:t>NNVC-6 HOP with following changes:</w:t>
      </w:r>
    </w:p>
    <w:p w14:paraId="6B0AB436"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EE1-1.1.2b (alternation of 3x1 and 1x3 CONV, C</w:t>
      </w:r>
      <w:r w:rsidRPr="001F1619">
        <w:rPr>
          <w:iCs/>
          <w:vertAlign w:val="subscript"/>
          <w:lang w:val="en-CA"/>
        </w:rPr>
        <w:t>31</w:t>
      </w:r>
      <w:r>
        <w:rPr>
          <w:iCs/>
          <w:lang w:val="en-CA"/>
        </w:rPr>
        <w:t>=48)</w:t>
      </w:r>
    </w:p>
    <w:p w14:paraId="14B07E12"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EE1-1.1.3 (1x1 CONV in Head Block for IPB and BS)</w:t>
      </w:r>
    </w:p>
    <w:p w14:paraId="51E13528"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One of the 2 variants:</w:t>
      </w:r>
    </w:p>
    <w:p w14:paraId="47C11759" w14:textId="77777777" w:rsidR="00AC54B0" w:rsidRDefault="00AC54B0" w:rsidP="00AC54B0">
      <w:pPr>
        <w:pStyle w:val="Listenabsatz"/>
        <w:numPr>
          <w:ilvl w:val="5"/>
          <w:numId w:val="353"/>
        </w:numPr>
        <w:spacing w:before="0" w:line="259" w:lineRule="auto"/>
        <w:contextualSpacing/>
        <w:jc w:val="left"/>
        <w:rPr>
          <w:iCs/>
          <w:lang w:val="en-CA"/>
        </w:rPr>
      </w:pPr>
      <w:r>
        <w:rPr>
          <w:iCs/>
          <w:lang w:val="en-CA"/>
        </w:rPr>
        <w:t>(1) Group convolution in BBB, location and size as in EE1-1.1.4b</w:t>
      </w:r>
    </w:p>
    <w:p w14:paraId="55A986AD" w14:textId="77777777" w:rsidR="00AC54B0" w:rsidRDefault="00AC54B0" w:rsidP="00AC54B0">
      <w:pPr>
        <w:pStyle w:val="Listenabsatz"/>
        <w:numPr>
          <w:ilvl w:val="5"/>
          <w:numId w:val="353"/>
        </w:numPr>
        <w:spacing w:before="0" w:line="259" w:lineRule="auto"/>
        <w:contextualSpacing/>
        <w:jc w:val="left"/>
        <w:rPr>
          <w:iCs/>
          <w:lang w:val="en-CA"/>
        </w:rPr>
      </w:pPr>
      <w:r>
        <w:rPr>
          <w:iCs/>
          <w:lang w:val="en-CA"/>
        </w:rPr>
        <w:t>(2) Group convolution in BBB, location size as in EE1-1.1.1-t1</w:t>
      </w:r>
    </w:p>
    <w:p w14:paraId="63A0706A"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 xml:space="preserve">Complexity: </w:t>
      </w:r>
    </w:p>
    <w:p w14:paraId="1D057CFC" w14:textId="77777777" w:rsidR="00AC54B0" w:rsidRDefault="00AC54B0" w:rsidP="00AC54B0">
      <w:pPr>
        <w:pStyle w:val="Listenabsatz"/>
        <w:numPr>
          <w:ilvl w:val="3"/>
          <w:numId w:val="353"/>
        </w:numPr>
        <w:spacing w:before="0" w:line="259" w:lineRule="auto"/>
        <w:contextualSpacing/>
        <w:jc w:val="left"/>
        <w:rPr>
          <w:iCs/>
          <w:lang w:val="en-CA"/>
        </w:rPr>
      </w:pPr>
      <w:proofErr w:type="spellStart"/>
      <w:r>
        <w:rPr>
          <w:iCs/>
          <w:lang w:val="en-CA"/>
        </w:rPr>
        <w:t>kMAC</w:t>
      </w:r>
      <w:proofErr w:type="spellEnd"/>
      <w:r>
        <w:rPr>
          <w:iCs/>
          <w:lang w:val="en-CA"/>
        </w:rPr>
        <w:t>/</w:t>
      </w:r>
      <w:proofErr w:type="spellStart"/>
      <w:r>
        <w:rPr>
          <w:iCs/>
          <w:lang w:val="en-CA"/>
        </w:rPr>
        <w:t>pxl</w:t>
      </w:r>
      <w:proofErr w:type="spellEnd"/>
      <w:r>
        <w:rPr>
          <w:iCs/>
          <w:lang w:val="en-CA"/>
        </w:rPr>
        <w:t xml:space="preserve"> &lt;=477</w:t>
      </w:r>
    </w:p>
    <w:p w14:paraId="7698874A" w14:textId="77777777" w:rsidR="00AC54B0" w:rsidRDefault="00AC54B0" w:rsidP="00AC54B0">
      <w:pPr>
        <w:pStyle w:val="Listenabsatz"/>
        <w:numPr>
          <w:ilvl w:val="3"/>
          <w:numId w:val="353"/>
        </w:numPr>
        <w:spacing w:before="0" w:line="259" w:lineRule="auto"/>
        <w:contextualSpacing/>
        <w:jc w:val="left"/>
        <w:rPr>
          <w:iCs/>
          <w:lang w:val="en-CA"/>
        </w:rPr>
      </w:pPr>
      <w:r>
        <w:rPr>
          <w:iCs/>
          <w:lang w:val="en-CA"/>
        </w:rPr>
        <w:t>adjustment of number of BBBs, if mode parameters modified must be same form in (1) and (2)</w:t>
      </w:r>
    </w:p>
    <w:p w14:paraId="548B277B"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Final training starts after Nov. 20</w:t>
      </w:r>
    </w:p>
    <w:p w14:paraId="79766E6D"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EE1-3:</w:t>
      </w:r>
    </w:p>
    <w:p w14:paraId="4F773625" w14:textId="267DEC2E" w:rsidR="00AC54B0" w:rsidRPr="00DB2C48" w:rsidRDefault="00AC54B0" w:rsidP="00AC54B0">
      <w:pPr>
        <w:pStyle w:val="Listenabsatz"/>
        <w:numPr>
          <w:ilvl w:val="2"/>
          <w:numId w:val="353"/>
        </w:numPr>
        <w:spacing w:before="0" w:line="259" w:lineRule="auto"/>
        <w:contextualSpacing/>
        <w:jc w:val="left"/>
        <w:rPr>
          <w:iCs/>
          <w:highlight w:val="yellow"/>
          <w:lang w:val="en-CA"/>
        </w:rPr>
      </w:pPr>
      <w:r w:rsidRPr="00DB2C48">
        <w:rPr>
          <w:iCs/>
          <w:highlight w:val="yellow"/>
          <w:lang w:val="en-CA"/>
        </w:rPr>
        <w:t>Only inference test for HOP-6 (single model) and EE1-1.1.4c (two models), no retraining</w:t>
      </w:r>
      <w:r w:rsidR="00257F3E" w:rsidRPr="00DB2C48">
        <w:rPr>
          <w:iCs/>
          <w:highlight w:val="yellow"/>
          <w:lang w:val="en-CA"/>
        </w:rPr>
        <w:t xml:space="preserve"> foreseen</w:t>
      </w:r>
      <w:r w:rsidRPr="00DB2C48">
        <w:rPr>
          <w:iCs/>
          <w:highlight w:val="yellow"/>
          <w:lang w:val="en-CA"/>
        </w:rPr>
        <w:t xml:space="preserve">, memory usage, accurate time measurement w/o AVX512, same inference/usage   </w:t>
      </w:r>
    </w:p>
    <w:p w14:paraId="2B650EAC"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xml:space="preserve">EE1-4: </w:t>
      </w:r>
      <w:r w:rsidRPr="00143CC3">
        <w:rPr>
          <w:iCs/>
          <w:lang w:val="en-CA"/>
        </w:rPr>
        <w:t>Study joint</w:t>
      </w:r>
      <w:r>
        <w:rPr>
          <w:iCs/>
          <w:lang w:val="en-CA"/>
        </w:rPr>
        <w:t xml:space="preserve"> design of </w:t>
      </w:r>
      <w:hyperlink r:id="rId999" w:history="1">
        <w:r w:rsidRPr="00143CC3">
          <w:rPr>
            <w:iCs/>
            <w:lang w:val="en-CA"/>
          </w:rPr>
          <w:t>JVET-AF0154</w:t>
        </w:r>
      </w:hyperlink>
      <w:r w:rsidRPr="00143CC3">
        <w:rPr>
          <w:iCs/>
          <w:lang w:val="en-CA"/>
        </w:rPr>
        <w:t xml:space="preserve"> (rotation) and </w:t>
      </w:r>
      <w:hyperlink r:id="rId1000" w:history="1">
        <w:r w:rsidRPr="00143CC3">
          <w:rPr>
            <w:iCs/>
            <w:lang w:val="en-CA"/>
          </w:rPr>
          <w:t>JVET-AF0086</w:t>
        </w:r>
      </w:hyperlink>
      <w:r w:rsidRPr="00143CC3">
        <w:rPr>
          <w:iCs/>
          <w:lang w:val="en-CA"/>
        </w:rPr>
        <w:t xml:space="preserve"> (flipping)</w:t>
      </w:r>
    </w:p>
    <w:p w14:paraId="5EF09F2B" w14:textId="77777777" w:rsidR="00AC54B0" w:rsidRDefault="00AC54B0" w:rsidP="00AC54B0">
      <w:pPr>
        <w:pStyle w:val="Listenabsatz"/>
        <w:numPr>
          <w:ilvl w:val="1"/>
          <w:numId w:val="353"/>
        </w:numPr>
        <w:spacing w:before="0" w:line="259" w:lineRule="auto"/>
        <w:contextualSpacing/>
        <w:jc w:val="left"/>
        <w:rPr>
          <w:iCs/>
          <w:lang w:val="en-CA"/>
        </w:rPr>
      </w:pPr>
      <w:r w:rsidRPr="00653A61">
        <w:rPr>
          <w:iCs/>
          <w:lang w:val="en-CA"/>
        </w:rPr>
        <w:t>EE1-5: Deep Reference Frame Generation for Inter Prediction Enhancement, training is crosschecked.</w:t>
      </w:r>
      <w:r>
        <w:rPr>
          <w:iCs/>
          <w:lang w:val="en-CA"/>
        </w:rPr>
        <w:t xml:space="preserve">   </w:t>
      </w:r>
    </w:p>
    <w:p w14:paraId="501727C9"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EE tests discussed during JVET plenary</w:t>
      </w:r>
    </w:p>
    <w:p w14:paraId="235E2AD4" w14:textId="77777777" w:rsidR="00AC54B0" w:rsidRPr="001941BC" w:rsidRDefault="00AC54B0" w:rsidP="00AC54B0">
      <w:pPr>
        <w:pStyle w:val="Listenabsatz"/>
        <w:spacing w:before="0"/>
        <w:ind w:left="1440"/>
        <w:rPr>
          <w:iCs/>
          <w:lang w:val="en-CA"/>
        </w:rPr>
      </w:pPr>
    </w:p>
    <w:p w14:paraId="79980D39" w14:textId="0FE67554" w:rsidR="00AC54B0" w:rsidRDefault="00C37565" w:rsidP="00AC54B0">
      <w:pPr>
        <w:textAlignment w:val="baseline"/>
        <w:rPr>
          <w:rFonts w:eastAsiaTheme="minorEastAsia"/>
          <w:lang w:val="en-CA"/>
        </w:rPr>
      </w:pPr>
      <w:r>
        <w:rPr>
          <w:rFonts w:eastAsiaTheme="minorEastAsia"/>
          <w:lang w:val="en-CA"/>
        </w:rPr>
        <w:t xml:space="preserve">Yellow highlighted bullet </w:t>
      </w:r>
      <w:proofErr w:type="gramStart"/>
      <w:r>
        <w:rPr>
          <w:rFonts w:eastAsiaTheme="minorEastAsia"/>
          <w:lang w:val="en-CA"/>
        </w:rPr>
        <w:t>point</w:t>
      </w:r>
      <w:proofErr w:type="gramEnd"/>
      <w:r>
        <w:rPr>
          <w:rFonts w:eastAsiaTheme="minorEastAsia"/>
          <w:lang w:val="en-CA"/>
        </w:rPr>
        <w:t xml:space="preserve"> to be updated from new version.</w:t>
      </w:r>
    </w:p>
    <w:p w14:paraId="172FD4F6" w14:textId="655A5024" w:rsidR="00C37565" w:rsidRDefault="004136B8" w:rsidP="00AC54B0">
      <w:pPr>
        <w:textAlignment w:val="baseline"/>
        <w:rPr>
          <w:rFonts w:eastAsiaTheme="minorEastAsia"/>
          <w:lang w:val="en-CA"/>
        </w:rPr>
      </w:pPr>
      <w:ins w:id="843" w:author="Jens-Rainer Ohm" w:date="2023-10-19T16:37:00Z">
        <w:r w:rsidRPr="004136B8">
          <w:rPr>
            <w:rFonts w:eastAsiaTheme="minorEastAsia"/>
            <w:lang w:val="en-CA"/>
            <w:rPrChange w:id="844" w:author="Jens-Rainer Ohm" w:date="2023-10-19T16:38:00Z">
              <w:rPr>
                <w:rFonts w:eastAsiaTheme="minorEastAsia"/>
                <w:highlight w:val="yellow"/>
                <w:lang w:val="en-CA"/>
              </w:rPr>
            </w:rPrChange>
          </w:rPr>
          <w:t xml:space="preserve">Additional </w:t>
        </w:r>
      </w:ins>
      <w:del w:id="845" w:author="Jens-Rainer Ohm" w:date="2023-10-19T16:36:00Z">
        <w:r w:rsidR="00C37565" w:rsidRPr="004136B8" w:rsidDel="004136B8">
          <w:rPr>
            <w:rFonts w:eastAsiaTheme="minorEastAsia"/>
            <w:highlight w:val="yellow"/>
            <w:lang w:val="en-CA"/>
            <w:rPrChange w:id="846" w:author="Jens-Rainer Ohm" w:date="2023-10-19T16:37:00Z">
              <w:rPr>
                <w:rFonts w:eastAsiaTheme="minorEastAsia"/>
                <w:lang w:val="en-CA"/>
              </w:rPr>
            </w:rPrChange>
          </w:rPr>
          <w:delText xml:space="preserve">One more </w:delText>
        </w:r>
      </w:del>
      <w:del w:id="847" w:author="Jens-Rainer Ohm" w:date="2023-10-19T16:37:00Z">
        <w:r w:rsidR="00C37565" w:rsidRPr="004136B8" w:rsidDel="004136B8">
          <w:rPr>
            <w:rFonts w:eastAsiaTheme="minorEastAsia"/>
            <w:highlight w:val="yellow"/>
            <w:lang w:val="en-CA"/>
          </w:rPr>
          <w:delText>d</w:delText>
        </w:r>
      </w:del>
      <w:ins w:id="848" w:author="Jens-Rainer Ohm" w:date="2023-10-19T16:37:00Z">
        <w:r w:rsidRPr="004136B8">
          <w:rPr>
            <w:rFonts w:eastAsiaTheme="minorEastAsia"/>
            <w:highlight w:val="yellow"/>
            <w:lang w:val="en-CA"/>
            <w:rPrChange w:id="849" w:author="Jens-Rainer Ohm" w:date="2023-10-19T16:37:00Z">
              <w:rPr>
                <w:rFonts w:eastAsiaTheme="minorEastAsia"/>
                <w:lang w:val="en-CA"/>
              </w:rPr>
            </w:rPrChange>
          </w:rPr>
          <w:t>D</w:t>
        </w:r>
      </w:ins>
      <w:r w:rsidR="00C37565" w:rsidRPr="004136B8">
        <w:rPr>
          <w:rFonts w:eastAsiaTheme="minorEastAsia"/>
          <w:highlight w:val="yellow"/>
          <w:lang w:val="en-CA"/>
        </w:rPr>
        <w:t>ec</w:t>
      </w:r>
      <w:r w:rsidR="00C37565" w:rsidRPr="00DB2C48">
        <w:rPr>
          <w:rFonts w:eastAsiaTheme="minorEastAsia"/>
          <w:highlight w:val="yellow"/>
          <w:lang w:val="en-CA"/>
        </w:rPr>
        <w:t>ision</w:t>
      </w:r>
      <w:ins w:id="850" w:author="Jens-Rainer Ohm" w:date="2023-10-19T16:36:00Z">
        <w:r>
          <w:rPr>
            <w:rFonts w:eastAsiaTheme="minorEastAsia"/>
            <w:lang w:val="en-CA"/>
          </w:rPr>
          <w:t>:</w:t>
        </w:r>
      </w:ins>
      <w:r w:rsidR="00C37565">
        <w:rPr>
          <w:rFonts w:eastAsiaTheme="minorEastAsia"/>
          <w:lang w:val="en-CA"/>
        </w:rPr>
        <w:t xml:space="preserve"> </w:t>
      </w:r>
      <w:del w:id="851" w:author="Jens-Rainer Ohm" w:date="2023-10-19T16:36:00Z">
        <w:r w:rsidR="002214F7" w:rsidDel="004136B8">
          <w:rPr>
            <w:rFonts w:eastAsiaTheme="minorEastAsia"/>
            <w:lang w:val="en-CA"/>
          </w:rPr>
          <w:delText xml:space="preserve">to </w:delText>
        </w:r>
        <w:r w:rsidR="00C37565" w:rsidDel="004136B8">
          <w:rPr>
            <w:rFonts w:eastAsiaTheme="minorEastAsia"/>
            <w:lang w:val="en-CA"/>
          </w:rPr>
          <w:delText>a</w:delText>
        </w:r>
      </w:del>
      <w:ins w:id="852" w:author="Jens-Rainer Ohm" w:date="2023-10-19T16:36:00Z">
        <w:r>
          <w:rPr>
            <w:rFonts w:eastAsiaTheme="minorEastAsia"/>
            <w:lang w:val="en-CA"/>
          </w:rPr>
          <w:t>A</w:t>
        </w:r>
      </w:ins>
      <w:r w:rsidR="00C37565">
        <w:rPr>
          <w:rFonts w:eastAsiaTheme="minorEastAsia"/>
          <w:lang w:val="en-CA"/>
        </w:rPr>
        <w:t xml:space="preserve">dopt JVET-AF0205 </w:t>
      </w:r>
      <w:ins w:id="853" w:author="Jens-Rainer Ohm" w:date="2023-10-19T16:36:00Z">
        <w:r>
          <w:rPr>
            <w:rFonts w:eastAsiaTheme="minorEastAsia"/>
            <w:lang w:val="en-CA"/>
          </w:rPr>
          <w:t>(was decided Thu 19 Oct</w:t>
        </w:r>
      </w:ins>
      <w:ins w:id="854" w:author="Jens-Rainer Ohm" w:date="2023-10-19T16:37:00Z">
        <w:r>
          <w:rPr>
            <w:rFonts w:eastAsiaTheme="minorEastAsia"/>
            <w:lang w:val="en-CA"/>
          </w:rPr>
          <w:t xml:space="preserve">. 1630, </w:t>
        </w:r>
      </w:ins>
      <w:r w:rsidR="00C37565">
        <w:rPr>
          <w:rFonts w:eastAsiaTheme="minorEastAsia"/>
          <w:lang w:val="en-CA"/>
        </w:rPr>
        <w:t xml:space="preserve">after </w:t>
      </w:r>
      <w:ins w:id="855" w:author="Jens-Rainer Ohm" w:date="2023-10-19T16:37:00Z">
        <w:r>
          <w:rPr>
            <w:rFonts w:eastAsiaTheme="minorEastAsia"/>
            <w:lang w:val="en-CA"/>
          </w:rPr>
          <w:t xml:space="preserve">confirmation of successful </w:t>
        </w:r>
      </w:ins>
      <w:r w:rsidR="00C37565">
        <w:rPr>
          <w:rFonts w:eastAsiaTheme="minorEastAsia"/>
          <w:lang w:val="en-CA"/>
        </w:rPr>
        <w:t xml:space="preserve">completion of </w:t>
      </w:r>
      <w:ins w:id="856" w:author="Jens-Rainer Ohm" w:date="2023-10-19T16:37:00Z">
        <w:r>
          <w:rPr>
            <w:rFonts w:eastAsiaTheme="minorEastAsia"/>
            <w:lang w:val="en-CA"/>
          </w:rPr>
          <w:t xml:space="preserve">the </w:t>
        </w:r>
      </w:ins>
      <w:r w:rsidR="00C37565">
        <w:rPr>
          <w:rFonts w:eastAsiaTheme="minorEastAsia"/>
          <w:lang w:val="en-CA"/>
        </w:rPr>
        <w:t>crosscheck</w:t>
      </w:r>
      <w:del w:id="857" w:author="Jens-Rainer Ohm" w:date="2023-10-19T16:37:00Z">
        <w:r w:rsidR="00C37565" w:rsidDel="004136B8">
          <w:rPr>
            <w:rFonts w:eastAsiaTheme="minorEastAsia"/>
            <w:lang w:val="en-CA"/>
          </w:rPr>
          <w:delText xml:space="preserve"> </w:delText>
        </w:r>
      </w:del>
      <w:ins w:id="858" w:author="Jens-Rainer Ohm" w:date="2023-10-19T16:37:00Z">
        <w:r>
          <w:rPr>
            <w:rFonts w:eastAsiaTheme="minorEastAsia"/>
            <w:lang w:val="en-CA"/>
          </w:rPr>
          <w:t>)</w:t>
        </w:r>
      </w:ins>
      <w:del w:id="859" w:author="Jens-Rainer Ohm" w:date="2023-10-19T16:37:00Z">
        <w:r w:rsidR="002214F7" w:rsidDel="004136B8">
          <w:rPr>
            <w:rFonts w:eastAsiaTheme="minorEastAsia"/>
            <w:lang w:val="en-CA"/>
          </w:rPr>
          <w:delText>reported during presentation in JVET</w:delText>
        </w:r>
      </w:del>
      <w:r w:rsidR="002214F7">
        <w:rPr>
          <w:rFonts w:eastAsiaTheme="minorEastAsia"/>
          <w:lang w:val="en-CA"/>
        </w:rPr>
        <w:t>.</w:t>
      </w:r>
    </w:p>
    <w:p w14:paraId="01D34CBD" w14:textId="47FD19FE" w:rsidR="002214F7" w:rsidRPr="00DB2C48" w:rsidRDefault="002214F7" w:rsidP="00AC54B0">
      <w:pPr>
        <w:textAlignment w:val="baseline"/>
        <w:rPr>
          <w:rFonts w:eastAsiaTheme="minorEastAsia"/>
          <w:lang w:val="en-CA"/>
        </w:rPr>
      </w:pPr>
      <w:r>
        <w:rPr>
          <w:rFonts w:eastAsiaTheme="minorEastAsia"/>
          <w:lang w:val="en-CA"/>
        </w:rPr>
        <w:t xml:space="preserve">All recommendations of the </w:t>
      </w:r>
      <w:proofErr w:type="spellStart"/>
      <w:r>
        <w:rPr>
          <w:rFonts w:eastAsiaTheme="minorEastAsia"/>
          <w:lang w:val="en-CA"/>
        </w:rPr>
        <w:t>BoG</w:t>
      </w:r>
      <w:proofErr w:type="spellEnd"/>
      <w:r>
        <w:rPr>
          <w:rFonts w:eastAsiaTheme="minorEastAsia"/>
          <w:lang w:val="en-CA"/>
        </w:rPr>
        <w:t xml:space="preserve"> were confirmed by JVET plenary.</w:t>
      </w:r>
    </w:p>
    <w:p w14:paraId="03B962C2" w14:textId="77777777" w:rsidR="004173B3" w:rsidRPr="00DB2C48" w:rsidRDefault="004173B3" w:rsidP="002000E9"/>
    <w:p w14:paraId="36572A9E" w14:textId="66438A47" w:rsidR="00912882" w:rsidRPr="00D70C81" w:rsidRDefault="00912882" w:rsidP="00430D17">
      <w:pPr>
        <w:pStyle w:val="berschrift2"/>
        <w:rPr>
          <w:lang w:val="en-CA"/>
        </w:rPr>
      </w:pPr>
      <w:r w:rsidRPr="00D70C81">
        <w:rPr>
          <w:lang w:val="en-CA"/>
        </w:rPr>
        <w:t>Liaison communications</w:t>
      </w:r>
      <w:bookmarkEnd w:id="841"/>
      <w:r w:rsidR="00D0512B" w:rsidRPr="00D70C81">
        <w:rPr>
          <w:lang w:val="en-CA"/>
        </w:rPr>
        <w:t xml:space="preserve"> (</w:t>
      </w:r>
      <w:r w:rsidR="008D5C24">
        <w:rPr>
          <w:lang w:val="en-CA"/>
        </w:rPr>
        <w:t>2</w:t>
      </w:r>
      <w:r w:rsidR="00D0512B" w:rsidRPr="00D70C81">
        <w:rPr>
          <w:lang w:val="en-CA"/>
        </w:rPr>
        <w:t>)</w:t>
      </w:r>
    </w:p>
    <w:p w14:paraId="6739AF61" w14:textId="1B05009B" w:rsidR="00825C56" w:rsidRPr="00A4538E" w:rsidRDefault="00FC63B6" w:rsidP="00825C56">
      <w:pPr>
        <w:rPr>
          <w:lang w:val="en-CA"/>
        </w:rPr>
      </w:pPr>
      <w:r w:rsidRPr="00A4538E">
        <w:rPr>
          <w:lang w:val="en-CA"/>
        </w:rPr>
        <w:t>JPEG</w:t>
      </w:r>
      <w:r w:rsidR="0065380E" w:rsidRPr="00A4538E">
        <w:rPr>
          <w:lang w:val="en-CA"/>
        </w:rPr>
        <w:t xml:space="preserve"> liaison </w:t>
      </w:r>
      <w:hyperlink r:id="rId1001" w:history="1">
        <w:r w:rsidR="00123E56" w:rsidRPr="00D70C81">
          <w:rPr>
            <w:rStyle w:val="Hyperlink"/>
            <w:lang w:val="en-CA"/>
          </w:rPr>
          <w:t>m65594</w:t>
        </w:r>
      </w:hyperlink>
      <w:r w:rsidR="0065380E" w:rsidRPr="00A4538E">
        <w:rPr>
          <w:lang w:val="en-CA"/>
        </w:rPr>
        <w:t xml:space="preserve"> </w:t>
      </w:r>
      <w:r w:rsidR="00825C56" w:rsidRPr="00A4538E">
        <w:rPr>
          <w:lang w:val="en-CA"/>
        </w:rPr>
        <w:t xml:space="preserve">provided </w:t>
      </w:r>
      <w:r w:rsidR="008D5C24" w:rsidRPr="00A4538E">
        <w:rPr>
          <w:lang w:val="en-CA"/>
        </w:rPr>
        <w:t>….</w:t>
      </w:r>
      <w:r w:rsidR="001B6229">
        <w:rPr>
          <w:lang w:val="en-CA"/>
        </w:rPr>
        <w:t xml:space="preserve"> (Elena)</w:t>
      </w:r>
    </w:p>
    <w:p w14:paraId="07AABAD5" w14:textId="139787F7" w:rsidR="00123E56" w:rsidRDefault="004678A7" w:rsidP="00E50A9C">
      <w:pPr>
        <w:rPr>
          <w:lang w:val="en-CA"/>
        </w:rPr>
      </w:pPr>
      <w:r w:rsidRPr="00A4538E">
        <w:rPr>
          <w:lang w:val="en-CA"/>
        </w:rPr>
        <w:t>A reply was drafted</w:t>
      </w:r>
      <w:r w:rsidR="00AC17ED" w:rsidRPr="00A4538E">
        <w:rPr>
          <w:lang w:val="en-CA"/>
        </w:rPr>
        <w:t xml:space="preserve"> </w:t>
      </w:r>
      <w:r w:rsidR="00073555" w:rsidRPr="00A4538E">
        <w:rPr>
          <w:lang w:val="en-CA"/>
        </w:rPr>
        <w:t xml:space="preserve">as </w:t>
      </w:r>
      <w:r w:rsidR="00636B27" w:rsidRPr="00A4538E">
        <w:rPr>
          <w:lang w:val="en-CA"/>
        </w:rPr>
        <w:t xml:space="preserve">WG 5 N </w:t>
      </w:r>
      <w:r w:rsidR="008D5C24" w:rsidRPr="00A4538E">
        <w:rPr>
          <w:lang w:val="en-CA"/>
        </w:rPr>
        <w:t>XXX</w:t>
      </w:r>
      <w:r w:rsidR="00123E56">
        <w:rPr>
          <w:lang w:val="en-CA"/>
        </w:rPr>
        <w:t>.</w:t>
      </w:r>
      <w:r w:rsidR="00636B27" w:rsidRPr="00A4538E">
        <w:rPr>
          <w:lang w:val="en-CA"/>
        </w:rPr>
        <w:t xml:space="preserve"> </w:t>
      </w:r>
    </w:p>
    <w:p w14:paraId="7871686D" w14:textId="004F1649" w:rsidR="00123E56" w:rsidRPr="004E39CB" w:rsidRDefault="00123E56" w:rsidP="00123E56">
      <w:pPr>
        <w:rPr>
          <w:lang w:val="en-CA"/>
        </w:rPr>
      </w:pPr>
      <w:r>
        <w:rPr>
          <w:lang w:val="en-CA"/>
        </w:rPr>
        <w:t>3GPP</w:t>
      </w:r>
      <w:r w:rsidRPr="004E39CB">
        <w:rPr>
          <w:lang w:val="en-CA"/>
        </w:rPr>
        <w:t xml:space="preserve"> liaison </w:t>
      </w:r>
      <w:hyperlink r:id="rId1002" w:history="1">
        <w:r>
          <w:rPr>
            <w:rStyle w:val="Hyperlink"/>
          </w:rPr>
          <w:t>m65645</w:t>
        </w:r>
      </w:hyperlink>
      <w:r>
        <w:rPr>
          <w:rStyle w:val="Hyperlink"/>
        </w:rPr>
        <w:t xml:space="preserve"> </w:t>
      </w:r>
      <w:r w:rsidRPr="004E39CB">
        <w:rPr>
          <w:lang w:val="en-CA"/>
        </w:rPr>
        <w:t>provided ….</w:t>
      </w:r>
      <w:r w:rsidR="001B6229">
        <w:rPr>
          <w:lang w:val="en-CA"/>
        </w:rPr>
        <w:t xml:space="preserve"> (Walt)</w:t>
      </w:r>
    </w:p>
    <w:p w14:paraId="31C00586" w14:textId="77777777" w:rsidR="00123E56" w:rsidRDefault="00123E56" w:rsidP="00123E56">
      <w:pPr>
        <w:rPr>
          <w:lang w:val="en-CA"/>
        </w:rPr>
      </w:pPr>
      <w:r w:rsidRPr="004E39CB">
        <w:rPr>
          <w:lang w:val="en-CA"/>
        </w:rPr>
        <w:t>A reply was drafted as WG 5 N XXX</w:t>
      </w:r>
      <w:r>
        <w:rPr>
          <w:lang w:val="en-CA"/>
        </w:rPr>
        <w:t>.</w:t>
      </w:r>
      <w:r w:rsidRPr="004E39CB">
        <w:rPr>
          <w:lang w:val="en-CA"/>
        </w:rPr>
        <w:t xml:space="preserve"> </w:t>
      </w:r>
    </w:p>
    <w:p w14:paraId="3963765C" w14:textId="52B2600C" w:rsidR="004678A7" w:rsidRPr="00D70C81" w:rsidRDefault="00123E56" w:rsidP="00E50A9C">
      <w:pPr>
        <w:rPr>
          <w:lang w:val="en-CA"/>
        </w:rPr>
      </w:pPr>
      <w:r>
        <w:rPr>
          <w:lang w:val="en-CA"/>
        </w:rPr>
        <w:t>Liaison responses were</w:t>
      </w:r>
      <w:r w:rsidR="00636B27" w:rsidRPr="00A4538E">
        <w:rPr>
          <w:lang w:val="en-CA"/>
        </w:rPr>
        <w:t xml:space="preserve"> reviewed in JVET on </w:t>
      </w:r>
      <w:r>
        <w:rPr>
          <w:lang w:val="en-CA"/>
        </w:rPr>
        <w:t>Thurs</w:t>
      </w:r>
      <w:r w:rsidR="008D5C24" w:rsidRPr="00A4538E">
        <w:rPr>
          <w:lang w:val="en-CA"/>
        </w:rPr>
        <w:t xml:space="preserve">day </w:t>
      </w:r>
      <w:r>
        <w:rPr>
          <w:lang w:val="en-CA"/>
        </w:rPr>
        <w:t>19</w:t>
      </w:r>
      <w:r w:rsidR="008D5C24" w:rsidRPr="00A4538E">
        <w:rPr>
          <w:lang w:val="en-CA"/>
        </w:rPr>
        <w:t xml:space="preserve"> Oct. </w:t>
      </w:r>
      <w:r>
        <w:rPr>
          <w:lang w:val="en-CA"/>
        </w:rPr>
        <w:t>0830-1000</w:t>
      </w:r>
      <w:r w:rsidR="00636B27" w:rsidRPr="00A4538E">
        <w:rPr>
          <w:lang w:val="en-CA"/>
        </w:rPr>
        <w:t xml:space="preserve">. </w:t>
      </w:r>
      <w:r w:rsidR="00A76178" w:rsidRPr="00A4538E">
        <w:rPr>
          <w:lang w:val="en-CA"/>
        </w:rPr>
        <w:t xml:space="preserve">The draft </w:t>
      </w:r>
      <w:r w:rsidRPr="00A4538E">
        <w:rPr>
          <w:lang w:val="en-CA"/>
        </w:rPr>
        <w:t>repl</w:t>
      </w:r>
      <w:r>
        <w:rPr>
          <w:lang w:val="en-CA"/>
        </w:rPr>
        <w:t>ies</w:t>
      </w:r>
      <w:r w:rsidRPr="00A4538E">
        <w:rPr>
          <w:lang w:val="en-CA"/>
        </w:rPr>
        <w:t xml:space="preserve"> </w:t>
      </w:r>
      <w:r>
        <w:rPr>
          <w:lang w:val="en-CA"/>
        </w:rPr>
        <w:t>were</w:t>
      </w:r>
      <w:r w:rsidRPr="00A4538E">
        <w:rPr>
          <w:lang w:val="en-CA"/>
        </w:rPr>
        <w:t xml:space="preserve"> </w:t>
      </w:r>
      <w:r w:rsidR="00636B27" w:rsidRPr="00A4538E">
        <w:rPr>
          <w:lang w:val="en-CA"/>
        </w:rPr>
        <w:t xml:space="preserve">also </w:t>
      </w:r>
      <w:r w:rsidR="00A76178" w:rsidRPr="00A4538E">
        <w:rPr>
          <w:lang w:val="en-CA"/>
        </w:rPr>
        <w:t xml:space="preserve">presented in the AG 3 meeting Thursday </w:t>
      </w:r>
      <w:r w:rsidR="008D5C24" w:rsidRPr="00A4538E">
        <w:rPr>
          <w:lang w:val="en-CA"/>
        </w:rPr>
        <w:t xml:space="preserve">19 Oct. </w:t>
      </w:r>
      <w:r w:rsidR="00825C56" w:rsidRPr="00A4538E">
        <w:rPr>
          <w:lang w:val="en-CA"/>
        </w:rPr>
        <w:t xml:space="preserve">at </w:t>
      </w:r>
      <w:r w:rsidR="00636B27" w:rsidRPr="00A4538E">
        <w:rPr>
          <w:lang w:val="en-CA"/>
        </w:rPr>
        <w:t>1000.</w:t>
      </w:r>
    </w:p>
    <w:p w14:paraId="6A02F916" w14:textId="196ED938" w:rsidR="00543889" w:rsidRPr="00D70C81" w:rsidRDefault="00CF1C05" w:rsidP="00430D17">
      <w:pPr>
        <w:pStyle w:val="berschrift1"/>
        <w:rPr>
          <w:lang w:val="en-CA"/>
        </w:rPr>
      </w:pPr>
      <w:bookmarkStart w:id="860" w:name="_Ref354594526"/>
      <w:r w:rsidRPr="00D70C81">
        <w:rPr>
          <w:lang w:val="en-CA"/>
        </w:rPr>
        <w:t>P</w:t>
      </w:r>
      <w:r w:rsidR="00D936E9" w:rsidRPr="00D70C81">
        <w:rPr>
          <w:lang w:val="en-CA"/>
        </w:rPr>
        <w:t>roject planning</w:t>
      </w:r>
      <w:bookmarkEnd w:id="860"/>
    </w:p>
    <w:p w14:paraId="4619047B" w14:textId="1949A24C" w:rsidR="00E015BB" w:rsidRPr="00D70C81" w:rsidRDefault="00E015BB" w:rsidP="00430D17">
      <w:pPr>
        <w:pStyle w:val="berschrift2"/>
        <w:rPr>
          <w:lang w:val="en-CA"/>
        </w:rPr>
      </w:pPr>
      <w:bookmarkStart w:id="861" w:name="_Ref472668843"/>
      <w:bookmarkStart w:id="862" w:name="_Ref322459742"/>
      <w:r w:rsidRPr="00D70C81">
        <w:rPr>
          <w:lang w:val="en-CA"/>
        </w:rPr>
        <w:t>Software timeline</w:t>
      </w:r>
    </w:p>
    <w:p w14:paraId="18ADA26D" w14:textId="32D4E8F1" w:rsidR="00DE5E3B" w:rsidRPr="00B91DF4" w:rsidRDefault="002E1B7B" w:rsidP="00430D17">
      <w:pPr>
        <w:rPr>
          <w:lang w:val="en-CA"/>
          <w:rPrChange w:id="863" w:author="Jens-Rainer Ohm" w:date="2023-10-19T17:00:00Z">
            <w:rPr>
              <w:highlight w:val="yellow"/>
              <w:lang w:val="en-CA"/>
            </w:rPr>
          </w:rPrChange>
        </w:rPr>
      </w:pPr>
      <w:r w:rsidRPr="00B91DF4">
        <w:rPr>
          <w:lang w:val="en-CA"/>
          <w:rPrChange w:id="864" w:author="Jens-Rainer Ohm" w:date="2023-10-19T17:01:00Z">
            <w:rPr>
              <w:highlight w:val="yellow"/>
              <w:lang w:val="en-CA"/>
            </w:rPr>
          </w:rPrChange>
        </w:rPr>
        <w:t>ECM</w:t>
      </w:r>
      <w:r w:rsidR="00D0383D" w:rsidRPr="00B91DF4">
        <w:rPr>
          <w:lang w:val="en-CA"/>
          <w:rPrChange w:id="865" w:author="Jens-Rainer Ohm" w:date="2023-10-19T17:01:00Z">
            <w:rPr>
              <w:highlight w:val="yellow"/>
              <w:lang w:val="en-CA"/>
            </w:rPr>
          </w:rPrChange>
        </w:rPr>
        <w:t xml:space="preserve"> </w:t>
      </w:r>
      <w:del w:id="866" w:author="Jens-Rainer Ohm" w:date="2023-10-19T16:54:00Z">
        <w:r w:rsidR="00D0383D" w:rsidRPr="00B91DF4" w:rsidDel="008131C8">
          <w:rPr>
            <w:lang w:val="en-CA"/>
            <w:rPrChange w:id="867" w:author="Jens-Rainer Ohm" w:date="2023-10-19T17:01:00Z">
              <w:rPr>
                <w:highlight w:val="yellow"/>
                <w:lang w:val="en-CA"/>
              </w:rPr>
            </w:rPrChange>
          </w:rPr>
          <w:delText>10</w:delText>
        </w:r>
        <w:r w:rsidRPr="00B91DF4" w:rsidDel="008131C8">
          <w:rPr>
            <w:lang w:val="en-CA"/>
            <w:rPrChange w:id="868" w:author="Jens-Rainer Ohm" w:date="2023-10-19T17:01:00Z">
              <w:rPr>
                <w:highlight w:val="yellow"/>
                <w:lang w:val="en-CA"/>
              </w:rPr>
            </w:rPrChange>
          </w:rPr>
          <w:delText xml:space="preserve"> </w:delText>
        </w:r>
      </w:del>
      <w:ins w:id="869" w:author="Jens-Rainer Ohm" w:date="2023-10-19T16:54:00Z">
        <w:r w:rsidR="008131C8" w:rsidRPr="00B91DF4">
          <w:rPr>
            <w:lang w:val="en-CA"/>
            <w:rPrChange w:id="870" w:author="Jens-Rainer Ohm" w:date="2023-10-19T17:01:00Z">
              <w:rPr>
                <w:highlight w:val="yellow"/>
                <w:lang w:val="en-CA"/>
              </w:rPr>
            </w:rPrChange>
          </w:rPr>
          <w:t xml:space="preserve">11 </w:t>
        </w:r>
      </w:ins>
      <w:r w:rsidR="00C5389E" w:rsidRPr="00B91DF4">
        <w:rPr>
          <w:lang w:val="en-CA"/>
          <w:rPrChange w:id="871" w:author="Jens-Rainer Ohm" w:date="2023-10-19T17:01:00Z">
            <w:rPr>
              <w:highlight w:val="yellow"/>
              <w:lang w:val="en-CA"/>
            </w:rPr>
          </w:rPrChange>
        </w:rPr>
        <w:t xml:space="preserve">software </w:t>
      </w:r>
      <w:r w:rsidR="00DE5E3B" w:rsidRPr="00B91DF4">
        <w:rPr>
          <w:lang w:val="en-CA"/>
          <w:rPrChange w:id="872" w:author="Jens-Rainer Ohm" w:date="2023-10-19T17:01:00Z">
            <w:rPr>
              <w:highlight w:val="yellow"/>
              <w:lang w:val="en-CA"/>
            </w:rPr>
          </w:rPrChange>
        </w:rPr>
        <w:t xml:space="preserve">(including all adoptions) </w:t>
      </w:r>
      <w:r w:rsidR="00747723" w:rsidRPr="00B91DF4">
        <w:rPr>
          <w:lang w:val="en-CA"/>
          <w:rPrChange w:id="873" w:author="Jens-Rainer Ohm" w:date="2023-10-19T17:01:00Z">
            <w:rPr>
              <w:highlight w:val="yellow"/>
              <w:lang w:val="en-CA"/>
            </w:rPr>
          </w:rPrChange>
        </w:rPr>
        <w:t xml:space="preserve">was planned to </w:t>
      </w:r>
      <w:r w:rsidR="00DE5E3B" w:rsidRPr="00B91DF4">
        <w:rPr>
          <w:lang w:val="en-CA"/>
          <w:rPrChange w:id="874" w:author="Jens-Rainer Ohm" w:date="2023-10-19T17:01:00Z">
            <w:rPr>
              <w:highlight w:val="yellow"/>
              <w:lang w:val="en-CA"/>
            </w:rPr>
          </w:rPrChange>
        </w:rPr>
        <w:t xml:space="preserve">be available </w:t>
      </w:r>
      <w:r w:rsidR="00D95B62" w:rsidRPr="00B91DF4">
        <w:rPr>
          <w:lang w:val="en-CA"/>
          <w:rPrChange w:id="875" w:author="Jens-Rainer Ohm" w:date="2023-10-19T17:01:00Z">
            <w:rPr>
              <w:highlight w:val="yellow"/>
              <w:lang w:val="en-CA"/>
            </w:rPr>
          </w:rPrChange>
        </w:rPr>
        <w:t xml:space="preserve">3 </w:t>
      </w:r>
      <w:r w:rsidR="00DE5E3B" w:rsidRPr="00B91DF4">
        <w:rPr>
          <w:lang w:val="en-CA"/>
          <w:rPrChange w:id="876" w:author="Jens-Rainer Ohm" w:date="2023-10-19T17:01:00Z">
            <w:rPr>
              <w:highlight w:val="yellow"/>
              <w:lang w:val="en-CA"/>
            </w:rPr>
          </w:rPrChange>
        </w:rPr>
        <w:t>weeks after the meeting.</w:t>
      </w:r>
    </w:p>
    <w:p w14:paraId="4928FCDA" w14:textId="2C2D41FD" w:rsidR="00D13971" w:rsidRPr="00B91DF4" w:rsidRDefault="00D13971" w:rsidP="00430D17">
      <w:pPr>
        <w:rPr>
          <w:lang w:val="en-CA"/>
          <w:rPrChange w:id="877" w:author="Jens-Rainer Ohm" w:date="2023-10-19T17:00:00Z">
            <w:rPr>
              <w:highlight w:val="yellow"/>
              <w:lang w:val="en-CA"/>
            </w:rPr>
          </w:rPrChange>
        </w:rPr>
      </w:pPr>
      <w:r w:rsidRPr="00B91DF4">
        <w:rPr>
          <w:lang w:val="en-CA"/>
          <w:rPrChange w:id="878" w:author="Jens-Rainer Ohm" w:date="2023-10-19T17:00:00Z">
            <w:rPr>
              <w:highlight w:val="yellow"/>
              <w:lang w:val="en-CA"/>
            </w:rPr>
          </w:rPrChange>
        </w:rPr>
        <w:t>The NN</w:t>
      </w:r>
      <w:r w:rsidR="00376051" w:rsidRPr="00B91DF4">
        <w:rPr>
          <w:lang w:val="en-CA"/>
          <w:rPrChange w:id="879" w:author="Jens-Rainer Ohm" w:date="2023-10-19T17:00:00Z">
            <w:rPr>
              <w:highlight w:val="yellow"/>
              <w:lang w:val="en-CA"/>
            </w:rPr>
          </w:rPrChange>
        </w:rPr>
        <w:t xml:space="preserve">VC </w:t>
      </w:r>
      <w:del w:id="880" w:author="Jens-Rainer Ohm" w:date="2023-10-19T16:54:00Z">
        <w:r w:rsidR="00D0383D" w:rsidRPr="00B91DF4" w:rsidDel="008131C8">
          <w:rPr>
            <w:lang w:val="en-CA"/>
            <w:rPrChange w:id="881" w:author="Jens-Rainer Ohm" w:date="2023-10-19T17:00:00Z">
              <w:rPr>
                <w:highlight w:val="yellow"/>
                <w:lang w:val="en-CA"/>
              </w:rPr>
            </w:rPrChange>
          </w:rPr>
          <w:delText>6</w:delText>
        </w:r>
      </w:del>
      <w:ins w:id="882" w:author="Jens-Rainer Ohm" w:date="2023-10-19T16:54:00Z">
        <w:r w:rsidR="008131C8" w:rsidRPr="00B91DF4">
          <w:rPr>
            <w:lang w:val="en-CA"/>
            <w:rPrChange w:id="883" w:author="Jens-Rainer Ohm" w:date="2023-10-19T17:00:00Z">
              <w:rPr>
                <w:highlight w:val="yellow"/>
                <w:lang w:val="en-CA"/>
              </w:rPr>
            </w:rPrChange>
          </w:rPr>
          <w:t>7</w:t>
        </w:r>
      </w:ins>
      <w:r w:rsidR="00376051" w:rsidRPr="00B91DF4">
        <w:rPr>
          <w:lang w:val="en-CA"/>
          <w:rPrChange w:id="884" w:author="Jens-Rainer Ohm" w:date="2023-10-19T17:00:00Z">
            <w:rPr>
              <w:highlight w:val="yellow"/>
              <w:lang w:val="en-CA"/>
            </w:rPr>
          </w:rPrChange>
        </w:rPr>
        <w:t>.0</w:t>
      </w:r>
      <w:r w:rsidRPr="00B91DF4">
        <w:rPr>
          <w:lang w:val="en-CA"/>
          <w:rPrChange w:id="885" w:author="Jens-Rainer Ohm" w:date="2023-10-19T17:00:00Z">
            <w:rPr>
              <w:highlight w:val="yellow"/>
              <w:lang w:val="en-CA"/>
            </w:rPr>
          </w:rPrChange>
        </w:rPr>
        <w:t xml:space="preserve"> codebase software </w:t>
      </w:r>
      <w:del w:id="886" w:author="Jens-Rainer Ohm" w:date="2023-10-19T17:01:00Z">
        <w:r w:rsidR="00163BBE" w:rsidRPr="00B91DF4" w:rsidDel="00B91DF4">
          <w:rPr>
            <w:lang w:val="en-CA"/>
            <w:rPrChange w:id="887" w:author="Jens-Rainer Ohm" w:date="2023-10-19T17:00:00Z">
              <w:rPr>
                <w:highlight w:val="yellow"/>
                <w:lang w:val="en-CA"/>
              </w:rPr>
            </w:rPrChange>
          </w:rPr>
          <w:delText xml:space="preserve">(integrating </w:delText>
        </w:r>
        <w:r w:rsidR="00093867" w:rsidRPr="00B91DF4" w:rsidDel="00B91DF4">
          <w:rPr>
            <w:lang w:val="en-CA"/>
            <w:rPrChange w:id="888" w:author="Jens-Rainer Ohm" w:date="2023-10-19T17:00:00Z">
              <w:rPr>
                <w:highlight w:val="yellow"/>
                <w:lang w:val="en-CA"/>
              </w:rPr>
            </w:rPrChange>
          </w:rPr>
          <w:delText>HOP</w:delText>
        </w:r>
        <w:r w:rsidR="00163BBE" w:rsidRPr="00B91DF4" w:rsidDel="00B91DF4">
          <w:rPr>
            <w:lang w:val="en-CA"/>
            <w:rPrChange w:id="889" w:author="Jens-Rainer Ohm" w:date="2023-10-19T17:00:00Z">
              <w:rPr>
                <w:highlight w:val="yellow"/>
                <w:lang w:val="en-CA"/>
              </w:rPr>
            </w:rPrChange>
          </w:rPr>
          <w:delText xml:space="preserve"> loop filter</w:delText>
        </w:r>
        <w:r w:rsidR="00093867" w:rsidRPr="00B91DF4" w:rsidDel="00B91DF4">
          <w:rPr>
            <w:lang w:val="en-CA"/>
            <w:rPrChange w:id="890" w:author="Jens-Rainer Ohm" w:date="2023-10-19T17:00:00Z">
              <w:rPr>
                <w:highlight w:val="yellow"/>
                <w:lang w:val="en-CA"/>
              </w:rPr>
            </w:rPrChange>
          </w:rPr>
          <w:delText xml:space="preserve"> with stage 2 optimization plus some bug fixes</w:delText>
        </w:r>
        <w:r w:rsidR="00163BBE" w:rsidRPr="00B91DF4" w:rsidDel="00B91DF4">
          <w:rPr>
            <w:lang w:val="en-CA"/>
            <w:rPrChange w:id="891" w:author="Jens-Rainer Ohm" w:date="2023-10-19T17:00:00Z">
              <w:rPr>
                <w:highlight w:val="yellow"/>
                <w:lang w:val="en-CA"/>
              </w:rPr>
            </w:rPrChange>
          </w:rPr>
          <w:delText xml:space="preserve">) </w:delText>
        </w:r>
      </w:del>
      <w:r w:rsidRPr="00B91DF4">
        <w:rPr>
          <w:lang w:val="en-CA"/>
          <w:rPrChange w:id="892" w:author="Jens-Rainer Ohm" w:date="2023-10-19T17:00:00Z">
            <w:rPr>
              <w:highlight w:val="yellow"/>
              <w:lang w:val="en-CA"/>
            </w:rPr>
          </w:rPrChange>
        </w:rPr>
        <w:t xml:space="preserve">was planned to be available </w:t>
      </w:r>
      <w:r w:rsidR="00163BBE" w:rsidRPr="00B91DF4">
        <w:rPr>
          <w:lang w:val="en-CA"/>
          <w:rPrChange w:id="893" w:author="Jens-Rainer Ohm" w:date="2023-10-19T17:00:00Z">
            <w:rPr>
              <w:highlight w:val="yellow"/>
              <w:lang w:val="en-CA"/>
            </w:rPr>
          </w:rPrChange>
        </w:rPr>
        <w:t xml:space="preserve">2 </w:t>
      </w:r>
      <w:r w:rsidRPr="00B91DF4">
        <w:rPr>
          <w:lang w:val="en-CA"/>
          <w:rPrChange w:id="894" w:author="Jens-Rainer Ohm" w:date="2023-10-19T17:00:00Z">
            <w:rPr>
              <w:highlight w:val="yellow"/>
              <w:lang w:val="en-CA"/>
            </w:rPr>
          </w:rPrChange>
        </w:rPr>
        <w:t>weeks after the meeting.</w:t>
      </w:r>
      <w:r w:rsidR="00163BBE" w:rsidRPr="00B91DF4">
        <w:rPr>
          <w:lang w:val="en-CA"/>
          <w:rPrChange w:id="895" w:author="Jens-Rainer Ohm" w:date="2023-10-19T17:00:00Z">
            <w:rPr>
              <w:highlight w:val="yellow"/>
              <w:lang w:val="en-CA"/>
            </w:rPr>
          </w:rPrChange>
        </w:rPr>
        <w:t xml:space="preserve"> An update </w:t>
      </w:r>
      <w:del w:id="896" w:author="Jens-Rainer Ohm" w:date="2023-10-19T16:55:00Z">
        <w:r w:rsidR="00093867" w:rsidRPr="00B91DF4" w:rsidDel="008131C8">
          <w:rPr>
            <w:lang w:val="en-CA"/>
            <w:rPrChange w:id="897" w:author="Jens-Rainer Ohm" w:date="2023-10-19T17:00:00Z">
              <w:rPr>
                <w:highlight w:val="yellow"/>
                <w:lang w:val="en-CA"/>
              </w:rPr>
            </w:rPrChange>
          </w:rPr>
          <w:delText>6</w:delText>
        </w:r>
      </w:del>
      <w:ins w:id="898" w:author="Jens-Rainer Ohm" w:date="2023-10-19T16:55:00Z">
        <w:r w:rsidR="008131C8" w:rsidRPr="00B91DF4">
          <w:rPr>
            <w:lang w:val="en-CA"/>
            <w:rPrChange w:id="899" w:author="Jens-Rainer Ohm" w:date="2023-10-19T17:00:00Z">
              <w:rPr>
                <w:highlight w:val="yellow"/>
                <w:lang w:val="en-CA"/>
              </w:rPr>
            </w:rPrChange>
          </w:rPr>
          <w:t>7</w:t>
        </w:r>
      </w:ins>
      <w:r w:rsidR="00163BBE" w:rsidRPr="00B91DF4">
        <w:rPr>
          <w:lang w:val="en-CA"/>
          <w:rPrChange w:id="900" w:author="Jens-Rainer Ohm" w:date="2023-10-19T17:00:00Z">
            <w:rPr>
              <w:highlight w:val="yellow"/>
              <w:lang w:val="en-CA"/>
            </w:rPr>
          </w:rPrChange>
        </w:rPr>
        <w:t xml:space="preserve">.1 (including </w:t>
      </w:r>
      <w:ins w:id="901" w:author="Jens-Rainer Ohm" w:date="2023-10-19T17:02:00Z">
        <w:r w:rsidR="00B91DF4">
          <w:rPr>
            <w:lang w:val="en-CA"/>
          </w:rPr>
          <w:t xml:space="preserve">potentially the </w:t>
        </w:r>
      </w:ins>
      <w:ins w:id="902" w:author="Jens-Rainer Ohm" w:date="2023-10-19T17:03:00Z">
        <w:r w:rsidR="00B91DF4">
          <w:rPr>
            <w:lang w:val="en-CA"/>
          </w:rPr>
          <w:t>reduced-complexity intra prediction, and an update</w:t>
        </w:r>
      </w:ins>
      <w:del w:id="903" w:author="Jens-Rainer Ohm" w:date="2023-10-19T17:03:00Z">
        <w:r w:rsidR="00163BBE" w:rsidRPr="00B91DF4" w:rsidDel="00B91DF4">
          <w:rPr>
            <w:lang w:val="en-CA"/>
            <w:rPrChange w:id="904" w:author="Jens-Rainer Ohm" w:date="2023-10-19T17:00:00Z">
              <w:rPr>
                <w:highlight w:val="yellow"/>
                <w:lang w:val="en-CA"/>
              </w:rPr>
            </w:rPrChange>
          </w:rPr>
          <w:delText>verified</w:delText>
        </w:r>
      </w:del>
      <w:ins w:id="905" w:author="Jens-Rainer Ohm" w:date="2023-10-19T17:04:00Z">
        <w:r w:rsidR="00B91DF4">
          <w:rPr>
            <w:lang w:val="en-CA"/>
          </w:rPr>
          <w:t xml:space="preserve"> </w:t>
        </w:r>
      </w:ins>
      <w:proofErr w:type="spellStart"/>
      <w:ins w:id="906" w:author="Jens-Rainer Ohm" w:date="2023-10-19T17:03:00Z">
        <w:r w:rsidR="00B91DF4">
          <w:rPr>
            <w:lang w:val="en-CA"/>
          </w:rPr>
          <w:t>of</w:t>
        </w:r>
      </w:ins>
      <w:del w:id="907" w:author="Jens-Rainer Ohm" w:date="2023-10-19T17:04:00Z">
        <w:r w:rsidR="00163BBE" w:rsidRPr="00B91DF4" w:rsidDel="00B91DF4">
          <w:rPr>
            <w:lang w:val="en-CA"/>
            <w:rPrChange w:id="908" w:author="Jens-Rainer Ohm" w:date="2023-10-19T17:00:00Z">
              <w:rPr>
                <w:highlight w:val="yellow"/>
                <w:lang w:val="en-CA"/>
              </w:rPr>
            </w:rPrChange>
          </w:rPr>
          <w:delText xml:space="preserve"> </w:delText>
        </w:r>
      </w:del>
      <w:r w:rsidR="00093867" w:rsidRPr="00B91DF4">
        <w:rPr>
          <w:lang w:val="en-CA"/>
          <w:rPrChange w:id="909" w:author="Jens-Rainer Ohm" w:date="2023-10-19T17:00:00Z">
            <w:rPr>
              <w:highlight w:val="yellow"/>
              <w:lang w:val="en-CA"/>
            </w:rPr>
          </w:rPrChange>
        </w:rPr>
        <w:t>HOP</w:t>
      </w:r>
      <w:proofErr w:type="spellEnd"/>
      <w:del w:id="910" w:author="Jens-Rainer Ohm" w:date="2023-10-19T17:04:00Z">
        <w:r w:rsidR="00093867" w:rsidRPr="00B91DF4" w:rsidDel="00B91DF4">
          <w:rPr>
            <w:lang w:val="en-CA"/>
            <w:rPrChange w:id="911" w:author="Jens-Rainer Ohm" w:date="2023-10-19T17:00:00Z">
              <w:rPr>
                <w:highlight w:val="yellow"/>
                <w:lang w:val="en-CA"/>
              </w:rPr>
            </w:rPrChange>
          </w:rPr>
          <w:delText xml:space="preserve"> stage 3 and verified simplified intra prediction</w:delText>
        </w:r>
      </w:del>
      <w:r w:rsidR="00163BBE" w:rsidRPr="00B91DF4">
        <w:rPr>
          <w:lang w:val="en-CA"/>
          <w:rPrChange w:id="912" w:author="Jens-Rainer Ohm" w:date="2023-10-19T17:00:00Z">
            <w:rPr>
              <w:highlight w:val="yellow"/>
              <w:lang w:val="en-CA"/>
            </w:rPr>
          </w:rPrChange>
        </w:rPr>
        <w:t xml:space="preserve">) was planned to be available </w:t>
      </w:r>
      <w:del w:id="913" w:author="Jens-Rainer Ohm" w:date="2023-10-19T17:04:00Z">
        <w:r w:rsidR="00093867" w:rsidRPr="00B91DF4" w:rsidDel="00B91DF4">
          <w:rPr>
            <w:lang w:val="en-CA"/>
            <w:rPrChange w:id="914" w:author="Jens-Rainer Ohm" w:date="2023-10-19T17:00:00Z">
              <w:rPr>
                <w:highlight w:val="yellow"/>
                <w:lang w:val="en-CA"/>
              </w:rPr>
            </w:rPrChange>
          </w:rPr>
          <w:delText xml:space="preserve">4 </w:delText>
        </w:r>
      </w:del>
      <w:ins w:id="915" w:author="Jens-Rainer Ohm" w:date="2023-10-19T17:04:00Z">
        <w:r w:rsidR="00B91DF4">
          <w:rPr>
            <w:lang w:val="en-CA"/>
          </w:rPr>
          <w:t>5</w:t>
        </w:r>
        <w:r w:rsidR="00B91DF4" w:rsidRPr="00B91DF4">
          <w:rPr>
            <w:lang w:val="en-CA"/>
            <w:rPrChange w:id="916" w:author="Jens-Rainer Ohm" w:date="2023-10-19T17:00:00Z">
              <w:rPr>
                <w:highlight w:val="yellow"/>
                <w:lang w:val="en-CA"/>
              </w:rPr>
            </w:rPrChange>
          </w:rPr>
          <w:t xml:space="preserve"> </w:t>
        </w:r>
      </w:ins>
      <w:r w:rsidR="00093867" w:rsidRPr="00B91DF4">
        <w:rPr>
          <w:lang w:val="en-CA"/>
          <w:rPrChange w:id="917" w:author="Jens-Rainer Ohm" w:date="2023-10-19T17:00:00Z">
            <w:rPr>
              <w:highlight w:val="yellow"/>
              <w:lang w:val="en-CA"/>
            </w:rPr>
          </w:rPrChange>
        </w:rPr>
        <w:t>weeks after the meeting</w:t>
      </w:r>
      <w:r w:rsidR="00163BBE" w:rsidRPr="00B91DF4">
        <w:rPr>
          <w:lang w:val="en-CA"/>
          <w:rPrChange w:id="918" w:author="Jens-Rainer Ohm" w:date="2023-10-19T17:00:00Z">
            <w:rPr>
              <w:highlight w:val="yellow"/>
              <w:lang w:val="en-CA"/>
            </w:rPr>
          </w:rPrChange>
        </w:rPr>
        <w:t>.</w:t>
      </w:r>
    </w:p>
    <w:p w14:paraId="4A9A12B0" w14:textId="7E468E1B" w:rsidR="00DE5E3B" w:rsidRPr="00B91DF4" w:rsidRDefault="00093867" w:rsidP="00430D17">
      <w:pPr>
        <w:rPr>
          <w:lang w:val="en-CA"/>
          <w:rPrChange w:id="919" w:author="Jens-Rainer Ohm" w:date="2023-10-19T17:00:00Z">
            <w:rPr>
              <w:highlight w:val="yellow"/>
              <w:lang w:val="en-CA"/>
            </w:rPr>
          </w:rPrChange>
        </w:rPr>
      </w:pPr>
      <w:del w:id="920" w:author="Jens-Rainer Ohm" w:date="2023-10-19T17:05:00Z">
        <w:r w:rsidRPr="00B91DF4" w:rsidDel="00B91DF4">
          <w:rPr>
            <w:lang w:val="en-CA"/>
            <w:rPrChange w:id="921" w:author="Jens-Rainer Ohm" w:date="2023-10-19T17:00:00Z">
              <w:rPr>
                <w:highlight w:val="yellow"/>
                <w:lang w:val="en-CA"/>
              </w:rPr>
            </w:rPrChange>
          </w:rPr>
          <w:delText>VTM22</w:delText>
        </w:r>
      </w:del>
      <w:ins w:id="922" w:author="Jens-Rainer Ohm" w:date="2023-10-19T17:05:00Z">
        <w:r w:rsidR="00B91DF4" w:rsidRPr="00B91DF4">
          <w:rPr>
            <w:lang w:val="en-CA"/>
            <w:rPrChange w:id="923" w:author="Jens-Rainer Ohm" w:date="2023-10-19T17:00:00Z">
              <w:rPr>
                <w:highlight w:val="yellow"/>
                <w:lang w:val="en-CA"/>
              </w:rPr>
            </w:rPrChange>
          </w:rPr>
          <w:t>VTM2</w:t>
        </w:r>
        <w:r w:rsidR="00B91DF4">
          <w:rPr>
            <w:lang w:val="en-CA"/>
          </w:rPr>
          <w:t>3</w:t>
        </w:r>
      </w:ins>
      <w:r w:rsidR="00422B4C" w:rsidRPr="00B91DF4">
        <w:rPr>
          <w:lang w:val="en-CA"/>
          <w:rPrChange w:id="924" w:author="Jens-Rainer Ohm" w:date="2023-10-19T17:00:00Z">
            <w:rPr>
              <w:highlight w:val="yellow"/>
              <w:lang w:val="en-CA"/>
            </w:rPr>
          </w:rPrChange>
        </w:rPr>
        <w:t>.</w:t>
      </w:r>
      <w:r w:rsidR="00376051" w:rsidRPr="00B91DF4">
        <w:rPr>
          <w:lang w:val="en-CA"/>
          <w:rPrChange w:id="925" w:author="Jens-Rainer Ohm" w:date="2023-10-19T17:00:00Z">
            <w:rPr>
              <w:highlight w:val="yellow"/>
              <w:lang w:val="en-CA"/>
            </w:rPr>
          </w:rPrChange>
        </w:rPr>
        <w:t xml:space="preserve">0 </w:t>
      </w:r>
      <w:r w:rsidR="00C5389E" w:rsidRPr="00B91DF4">
        <w:rPr>
          <w:lang w:val="en-CA"/>
          <w:rPrChange w:id="926" w:author="Jens-Rainer Ohm" w:date="2023-10-19T17:00:00Z">
            <w:rPr>
              <w:highlight w:val="yellow"/>
              <w:lang w:val="en-CA"/>
            </w:rPr>
          </w:rPrChange>
        </w:rPr>
        <w:t xml:space="preserve">software was planned to </w:t>
      </w:r>
      <w:r w:rsidR="00DE5E3B" w:rsidRPr="00B91DF4">
        <w:rPr>
          <w:lang w:val="en-CA"/>
          <w:rPrChange w:id="927" w:author="Jens-Rainer Ohm" w:date="2023-10-19T17:00:00Z">
            <w:rPr>
              <w:highlight w:val="yellow"/>
              <w:lang w:val="en-CA"/>
            </w:rPr>
          </w:rPrChange>
        </w:rPr>
        <w:t xml:space="preserve">be available on </w:t>
      </w:r>
      <w:r w:rsidR="002E1B7B" w:rsidRPr="00B91DF4">
        <w:rPr>
          <w:lang w:val="en-CA"/>
          <w:rPrChange w:id="928" w:author="Jens-Rainer Ohm" w:date="2023-10-19T17:00:00Z">
            <w:rPr>
              <w:highlight w:val="yellow"/>
              <w:lang w:val="en-CA"/>
            </w:rPr>
          </w:rPrChange>
        </w:rPr>
        <w:t>2023</w:t>
      </w:r>
      <w:r w:rsidR="00C5389E" w:rsidRPr="00B91DF4">
        <w:rPr>
          <w:lang w:val="en-CA"/>
          <w:rPrChange w:id="929" w:author="Jens-Rainer Ohm" w:date="2023-10-19T17:00:00Z">
            <w:rPr>
              <w:highlight w:val="yellow"/>
              <w:lang w:val="en-CA"/>
            </w:rPr>
          </w:rPrChange>
        </w:rPr>
        <w:t>-</w:t>
      </w:r>
      <w:del w:id="930" w:author="Jens-Rainer Ohm" w:date="2023-10-19T17:06:00Z">
        <w:r w:rsidRPr="00B91DF4" w:rsidDel="00B91DF4">
          <w:rPr>
            <w:lang w:val="en-CA"/>
            <w:rPrChange w:id="931" w:author="Jens-Rainer Ohm" w:date="2023-10-19T17:00:00Z">
              <w:rPr>
                <w:highlight w:val="yellow"/>
                <w:lang w:val="en-CA"/>
              </w:rPr>
            </w:rPrChange>
          </w:rPr>
          <w:delText>09</w:delText>
        </w:r>
      </w:del>
      <w:ins w:id="932" w:author="Jens-Rainer Ohm" w:date="2023-10-19T17:06:00Z">
        <w:r w:rsidR="00B91DF4">
          <w:rPr>
            <w:lang w:val="en-CA"/>
          </w:rPr>
          <w:t>11</w:t>
        </w:r>
      </w:ins>
      <w:r w:rsidR="00DE5E3B" w:rsidRPr="00B91DF4">
        <w:rPr>
          <w:lang w:val="en-CA"/>
          <w:rPrChange w:id="933" w:author="Jens-Rainer Ohm" w:date="2023-10-19T17:00:00Z">
            <w:rPr>
              <w:highlight w:val="yellow"/>
              <w:lang w:val="en-CA"/>
            </w:rPr>
          </w:rPrChange>
        </w:rPr>
        <w:t>-</w:t>
      </w:r>
      <w:del w:id="934" w:author="Jens-Rainer Ohm" w:date="2023-10-19T17:06:00Z">
        <w:r w:rsidR="00A41BC5" w:rsidRPr="00B91DF4" w:rsidDel="00B91DF4">
          <w:rPr>
            <w:lang w:val="en-CA"/>
            <w:rPrChange w:id="935" w:author="Jens-Rainer Ohm" w:date="2023-10-19T17:00:00Z">
              <w:rPr>
                <w:highlight w:val="yellow"/>
                <w:lang w:val="en-CA"/>
              </w:rPr>
            </w:rPrChange>
          </w:rPr>
          <w:delText>01</w:delText>
        </w:r>
      </w:del>
      <w:ins w:id="936" w:author="Jens-Rainer Ohm" w:date="2023-10-19T17:06:00Z">
        <w:r w:rsidR="00B91DF4">
          <w:rPr>
            <w:lang w:val="en-CA"/>
          </w:rPr>
          <w:t>24</w:t>
        </w:r>
      </w:ins>
      <w:r w:rsidR="00DE5E3B" w:rsidRPr="00B91DF4">
        <w:rPr>
          <w:lang w:val="en-CA"/>
          <w:rPrChange w:id="937" w:author="Jens-Rainer Ohm" w:date="2023-10-19T17:00:00Z">
            <w:rPr>
              <w:highlight w:val="yellow"/>
              <w:lang w:val="en-CA"/>
            </w:rPr>
          </w:rPrChange>
        </w:rPr>
        <w:t>.</w:t>
      </w:r>
      <w:r w:rsidR="00D95B62" w:rsidRPr="00B91DF4">
        <w:rPr>
          <w:lang w:val="en-CA"/>
          <w:rPrChange w:id="938" w:author="Jens-Rainer Ohm" w:date="2023-10-19T17:00:00Z">
            <w:rPr>
              <w:highlight w:val="yellow"/>
              <w:lang w:val="en-CA"/>
            </w:rPr>
          </w:rPrChange>
        </w:rPr>
        <w:t xml:space="preserve"> (Note that </w:t>
      </w:r>
      <w:r w:rsidR="00D13971" w:rsidRPr="00B91DF4">
        <w:rPr>
          <w:lang w:val="en-CA"/>
          <w:rPrChange w:id="939" w:author="Jens-Rainer Ohm" w:date="2023-10-19T17:00:00Z">
            <w:rPr>
              <w:highlight w:val="yellow"/>
              <w:lang w:val="en-CA"/>
            </w:rPr>
          </w:rPrChange>
        </w:rPr>
        <w:t xml:space="preserve">further </w:t>
      </w:r>
      <w:r w:rsidR="00D95B62" w:rsidRPr="00B91DF4">
        <w:rPr>
          <w:lang w:val="en-CA"/>
          <w:rPrChange w:id="940" w:author="Jens-Rainer Ohm" w:date="2023-10-19T17:00:00Z">
            <w:rPr>
              <w:highlight w:val="yellow"/>
              <w:lang w:val="en-CA"/>
            </w:rPr>
          </w:rPrChange>
        </w:rPr>
        <w:t xml:space="preserve">updates </w:t>
      </w:r>
      <w:r w:rsidR="00D13971" w:rsidRPr="00B91DF4">
        <w:rPr>
          <w:lang w:val="en-CA"/>
          <w:rPrChange w:id="941" w:author="Jens-Rainer Ohm" w:date="2023-10-19T17:00:00Z">
            <w:rPr>
              <w:highlight w:val="yellow"/>
              <w:lang w:val="en-CA"/>
            </w:rPr>
          </w:rPrChange>
        </w:rPr>
        <w:t>may be released later</w:t>
      </w:r>
      <w:r w:rsidR="00D95B62" w:rsidRPr="00B91DF4">
        <w:rPr>
          <w:lang w:val="en-CA"/>
          <w:rPrChange w:id="942" w:author="Jens-Rainer Ohm" w:date="2023-10-19T17:00:00Z">
            <w:rPr>
              <w:highlight w:val="yellow"/>
              <w:lang w:val="en-CA"/>
            </w:rPr>
          </w:rPrChange>
        </w:rPr>
        <w:t>)</w:t>
      </w:r>
    </w:p>
    <w:p w14:paraId="53070FED" w14:textId="016BC146" w:rsidR="00A41BC5" w:rsidRDefault="00DC7B6A" w:rsidP="00430D17">
      <w:pPr>
        <w:rPr>
          <w:ins w:id="943" w:author="Jens-Rainer Ohm" w:date="2023-10-19T16:55:00Z"/>
          <w:lang w:val="en-CA"/>
        </w:rPr>
      </w:pPr>
      <w:r w:rsidRPr="00B91DF4">
        <w:rPr>
          <w:lang w:val="en-CA"/>
          <w:rPrChange w:id="944" w:author="Jens-Rainer Ohm" w:date="2023-10-19T17:00:00Z">
            <w:rPr>
              <w:highlight w:val="yellow"/>
              <w:lang w:val="en-CA"/>
            </w:rPr>
          </w:rPrChange>
        </w:rPr>
        <w:t xml:space="preserve">Updates on top of </w:t>
      </w:r>
      <w:r w:rsidR="00376051" w:rsidRPr="00B91DF4">
        <w:rPr>
          <w:lang w:val="en-CA"/>
          <w:rPrChange w:id="945" w:author="Jens-Rainer Ohm" w:date="2023-10-19T17:00:00Z">
            <w:rPr>
              <w:highlight w:val="yellow"/>
              <w:lang w:val="en-CA"/>
            </w:rPr>
          </w:rPrChange>
        </w:rPr>
        <w:t>HM17</w:t>
      </w:r>
      <w:r w:rsidR="00EB6B62" w:rsidRPr="00B91DF4">
        <w:rPr>
          <w:lang w:val="en-CA"/>
          <w:rPrChange w:id="946" w:author="Jens-Rainer Ohm" w:date="2023-10-19T17:00:00Z">
            <w:rPr>
              <w:highlight w:val="yellow"/>
              <w:lang w:val="en-CA"/>
            </w:rPr>
          </w:rPrChange>
        </w:rPr>
        <w:t>.</w:t>
      </w:r>
      <w:r w:rsidR="00376051" w:rsidRPr="00B91DF4">
        <w:rPr>
          <w:lang w:val="en-CA"/>
          <w:rPrChange w:id="947" w:author="Jens-Rainer Ohm" w:date="2023-10-19T17:00:00Z">
            <w:rPr>
              <w:highlight w:val="yellow"/>
              <w:lang w:val="en-CA"/>
            </w:rPr>
          </w:rPrChange>
        </w:rPr>
        <w:t xml:space="preserve">0 </w:t>
      </w:r>
      <w:r w:rsidR="00EB6B62" w:rsidRPr="00B91DF4">
        <w:rPr>
          <w:lang w:val="en-CA"/>
          <w:rPrChange w:id="948" w:author="Jens-Rainer Ohm" w:date="2023-10-19T17:00:00Z">
            <w:rPr>
              <w:highlight w:val="yellow"/>
              <w:lang w:val="en-CA"/>
            </w:rPr>
          </w:rPrChange>
        </w:rPr>
        <w:t xml:space="preserve">software </w:t>
      </w:r>
      <w:r w:rsidR="00CB1BD2" w:rsidRPr="00B91DF4">
        <w:rPr>
          <w:lang w:val="en-CA"/>
          <w:rPrChange w:id="949" w:author="Jens-Rainer Ohm" w:date="2023-10-19T17:00:00Z">
            <w:rPr>
              <w:highlight w:val="yellow"/>
              <w:lang w:val="en-CA"/>
            </w:rPr>
          </w:rPrChange>
        </w:rPr>
        <w:t xml:space="preserve">were not </w:t>
      </w:r>
      <w:r w:rsidR="00EB6B62" w:rsidRPr="00B91DF4">
        <w:rPr>
          <w:lang w:val="en-CA"/>
          <w:rPrChange w:id="950" w:author="Jens-Rainer Ohm" w:date="2023-10-19T17:00:00Z">
            <w:rPr>
              <w:highlight w:val="yellow"/>
              <w:lang w:val="en-CA"/>
            </w:rPr>
          </w:rPrChange>
        </w:rPr>
        <w:t>planned</w:t>
      </w:r>
      <w:r w:rsidR="00CB1BD2" w:rsidRPr="00B91DF4">
        <w:rPr>
          <w:lang w:val="en-CA"/>
          <w:rPrChange w:id="951" w:author="Jens-Rainer Ohm" w:date="2023-10-19T17:00:00Z">
            <w:rPr>
              <w:highlight w:val="yellow"/>
              <w:lang w:val="en-CA"/>
            </w:rPr>
          </w:rPrChange>
        </w:rPr>
        <w:t>, but might be released after merging pending requests, as appropriate</w:t>
      </w:r>
      <w:r w:rsidR="00EB6B62" w:rsidRPr="00B91DF4">
        <w:rPr>
          <w:lang w:val="en-CA"/>
          <w:rPrChange w:id="952" w:author="Jens-Rainer Ohm" w:date="2023-10-19T17:00:00Z">
            <w:rPr>
              <w:highlight w:val="yellow"/>
              <w:lang w:val="en-CA"/>
            </w:rPr>
          </w:rPrChange>
        </w:rPr>
        <w:t>.</w:t>
      </w:r>
    </w:p>
    <w:p w14:paraId="1DE25D58" w14:textId="085D628A" w:rsidR="008131C8" w:rsidRPr="00D70C81" w:rsidRDefault="008131C8" w:rsidP="00430D17">
      <w:pPr>
        <w:rPr>
          <w:lang w:val="en-CA"/>
        </w:rPr>
      </w:pPr>
      <w:ins w:id="953" w:author="Jens-Rainer Ohm" w:date="2023-10-19T16:55:00Z">
        <w:r>
          <w:rPr>
            <w:lang w:val="en-CA"/>
          </w:rPr>
          <w:t>As a general rule</w:t>
        </w:r>
      </w:ins>
      <w:ins w:id="954" w:author="Jens-Rainer Ohm" w:date="2023-10-19T16:56:00Z">
        <w:r>
          <w:rPr>
            <w:lang w:val="en-CA"/>
          </w:rPr>
          <w:t xml:space="preserve"> in software development</w:t>
        </w:r>
      </w:ins>
      <w:ins w:id="955" w:author="Jens-Rainer Ohm" w:date="2023-10-19T16:55:00Z">
        <w:r>
          <w:rPr>
            <w:lang w:val="en-CA"/>
          </w:rPr>
          <w:t xml:space="preserve">, </w:t>
        </w:r>
      </w:ins>
      <w:ins w:id="956" w:author="Jens-Rainer Ohm" w:date="2023-10-19T16:58:00Z">
        <w:r>
          <w:rPr>
            <w:lang w:val="en-CA"/>
          </w:rPr>
          <w:t xml:space="preserve">a person </w:t>
        </w:r>
      </w:ins>
      <w:ins w:id="957" w:author="Jens-Rainer Ohm" w:date="2023-10-19T16:59:00Z">
        <w:r>
          <w:rPr>
            <w:lang w:val="en-CA"/>
          </w:rPr>
          <w:t>who is executing a merge shall not be from the same company as the</w:t>
        </w:r>
      </w:ins>
      <w:ins w:id="958" w:author="Jens-Rainer Ohm" w:date="2023-10-19T16:55:00Z">
        <w:r>
          <w:rPr>
            <w:lang w:val="en-CA"/>
          </w:rPr>
          <w:t xml:space="preserve"> person </w:t>
        </w:r>
      </w:ins>
      <w:ins w:id="959" w:author="Jens-Rainer Ohm" w:date="2023-10-19T17:00:00Z">
        <w:r w:rsidR="00B91DF4">
          <w:rPr>
            <w:lang w:val="en-CA"/>
          </w:rPr>
          <w:t>who</w:t>
        </w:r>
      </w:ins>
      <w:ins w:id="960" w:author="Jens-Rainer Ohm" w:date="2023-10-19T16:57:00Z">
        <w:r>
          <w:rPr>
            <w:lang w:val="en-CA"/>
          </w:rPr>
          <w:t xml:space="preserve"> </w:t>
        </w:r>
      </w:ins>
      <w:ins w:id="961" w:author="Jens-Rainer Ohm" w:date="2023-10-19T16:59:00Z">
        <w:r>
          <w:rPr>
            <w:lang w:val="en-CA"/>
          </w:rPr>
          <w:t>submitted that</w:t>
        </w:r>
      </w:ins>
      <w:ins w:id="962" w:author="Jens-Rainer Ohm" w:date="2023-10-19T16:57:00Z">
        <w:r>
          <w:rPr>
            <w:lang w:val="en-CA"/>
          </w:rPr>
          <w:t xml:space="preserve"> merge request</w:t>
        </w:r>
      </w:ins>
      <w:ins w:id="963" w:author="Jens-Rainer Ohm" w:date="2023-10-19T16:55:00Z">
        <w:r>
          <w:rPr>
            <w:lang w:val="en-CA"/>
          </w:rPr>
          <w:t>.</w:t>
        </w:r>
      </w:ins>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861"/>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862"/>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964" w:name="_Ref143073098"/>
      <w:r w:rsidRPr="00D70C81">
        <w:rPr>
          <w:lang w:val="en-CA"/>
        </w:rPr>
        <w:t>Plans for improved efficiency and contribution consideration</w:t>
      </w:r>
      <w:bookmarkEnd w:id="964"/>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lastRenderedPageBreak/>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965" w:name="_Ref411907584"/>
      <w:r w:rsidRPr="00D70C81">
        <w:rPr>
          <w:lang w:val="en-CA"/>
        </w:rPr>
        <w:t xml:space="preserve">General issues for </w:t>
      </w:r>
      <w:r w:rsidR="00004C2E" w:rsidRPr="00D70C81">
        <w:rPr>
          <w:lang w:val="en-CA"/>
        </w:rPr>
        <w:t>e</w:t>
      </w:r>
      <w:r w:rsidR="00CB6F74" w:rsidRPr="00D70C81">
        <w:rPr>
          <w:lang w:val="en-CA"/>
        </w:rPr>
        <w:t>xperiments</w:t>
      </w:r>
      <w:bookmarkEnd w:id="965"/>
    </w:p>
    <w:p w14:paraId="5138B3E1" w14:textId="7609B9BE" w:rsidR="003258F9" w:rsidRPr="00D70C81" w:rsidRDefault="00E95ACB" w:rsidP="00430D17">
      <w:pPr>
        <w:rPr>
          <w:lang w:val="en-CA"/>
        </w:rPr>
      </w:pPr>
      <w:bookmarkStart w:id="966"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w:t>
      </w:r>
      <w:proofErr w:type="gramStart"/>
      <w:r w:rsidRPr="00D70C81">
        <w:rPr>
          <w:lang w:val="en-CA"/>
        </w:rPr>
        <w:t>e.g.</w:t>
      </w:r>
      <w:proofErr w:type="gramEnd"/>
      <w:r w:rsidRPr="00D70C81">
        <w:rPr>
          <w:lang w:val="en-CA"/>
        </w:rPr>
        <w:t xml:space="preserve">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267051" w:rsidP="00430D17">
      <w:pPr>
        <w:rPr>
          <w:lang w:val="en-CA"/>
        </w:rPr>
      </w:pPr>
      <w:hyperlink r:id="rId1003"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267051" w:rsidP="00430D17">
      <w:pPr>
        <w:rPr>
          <w:lang w:val="en-CA"/>
        </w:rPr>
      </w:pPr>
      <w:hyperlink r:id="rId1004"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proofErr w:type="gramStart"/>
      <w:r w:rsidRPr="00D70C81">
        <w:rPr>
          <w:lang w:val="en-CA"/>
        </w:rPr>
        <w:t>: ]</w:t>
      </w:r>
      <w:proofErr w:type="gramEnd"/>
      <w:r w:rsidRPr="00D70C81">
        <w:rPr>
          <w:lang w:val="en-CA"/>
        </w:rPr>
        <w:t xml:space="preserve">”,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lastRenderedPageBreak/>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967" w:name="_Hlk526339005"/>
      <w:r w:rsidR="00CA527F" w:rsidRPr="00D70C81">
        <w:rPr>
          <w:lang w:val="en-CA"/>
        </w:rPr>
        <w:t xml:space="preserve">the </w:t>
      </w:r>
      <w:r w:rsidR="00D160CE" w:rsidRPr="00D70C81">
        <w:rPr>
          <w:lang w:val="en-CA"/>
        </w:rPr>
        <w:t xml:space="preserve">VTM </w:t>
      </w:r>
      <w:bookmarkEnd w:id="967"/>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968" w:name="_Hlk531872973"/>
      <w:r w:rsidRPr="00D70C81">
        <w:rPr>
          <w:lang w:val="en-CA"/>
        </w:rPr>
        <w:t>software version tag</w:t>
      </w:r>
      <w:bookmarkEnd w:id="968"/>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969"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970" w:name="_Hlk3399079"/>
      <w:bookmarkEnd w:id="969"/>
      <w:r w:rsidRPr="00D70C81">
        <w:rPr>
          <w:lang w:val="en-CA"/>
        </w:rPr>
        <w:t>should not be considered for adoption</w:t>
      </w:r>
      <w:bookmarkEnd w:id="970"/>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37F1577D" w:rsidR="00832E71" w:rsidRPr="00D70C81" w:rsidRDefault="00832E71" w:rsidP="00430D17">
      <w:pPr>
        <w:pStyle w:val="berschrift1"/>
        <w:rPr>
          <w:lang w:val="en-CA"/>
        </w:rPr>
      </w:pPr>
      <w:bookmarkStart w:id="971" w:name="_Ref354594530"/>
      <w:bookmarkStart w:id="972" w:name="_Ref330498123"/>
      <w:bookmarkStart w:id="973" w:name="_Ref451632559"/>
      <w:bookmarkEnd w:id="966"/>
      <w:r w:rsidRPr="00D70C81">
        <w:rPr>
          <w:lang w:val="en-CA"/>
        </w:rPr>
        <w:t>Establishment of ad hoc groups</w:t>
      </w:r>
      <w:bookmarkEnd w:id="971"/>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1005" w:history="1">
        <w:r w:rsidRPr="00D70C81">
          <w:rPr>
            <w:rStyle w:val="Hyperlink"/>
            <w:lang w:val="en-CA"/>
          </w:rPr>
          <w:t>jvet@lists.rwth-aachen.de</w:t>
        </w:r>
      </w:hyperlink>
      <w:r w:rsidRPr="00D70C81">
        <w:rPr>
          <w:lang w:val="en-CA"/>
        </w:rPr>
        <w:t>).</w:t>
      </w:r>
    </w:p>
    <w:p w14:paraId="203F28EB" w14:textId="0F5016D9" w:rsidR="005D77AE" w:rsidRPr="00D70C81" w:rsidRDefault="00633055" w:rsidP="00430D17">
      <w:pPr>
        <w:spacing w:after="136"/>
        <w:rPr>
          <w:lang w:val="en-CA"/>
        </w:rPr>
      </w:pPr>
      <w:bookmarkStart w:id="974"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del w:id="975" w:author="Jens-Rainer Ohm" w:date="2023-10-19T19:03:00Z">
        <w:r w:rsidR="0052329F" w:rsidRPr="00D70C81" w:rsidDel="00700C53">
          <w:rPr>
            <w:highlight w:val="yellow"/>
            <w:lang w:val="en-CA"/>
          </w:rPr>
          <w:delText xml:space="preserve">Tuesday </w:delText>
        </w:r>
      </w:del>
      <w:ins w:id="976" w:author="Jens-Rainer Ohm" w:date="2023-10-19T19:03:00Z">
        <w:r w:rsidR="00700C53">
          <w:rPr>
            <w:highlight w:val="yellow"/>
            <w:lang w:val="en-CA"/>
          </w:rPr>
          <w:t>Fri</w:t>
        </w:r>
        <w:r w:rsidR="00700C53" w:rsidRPr="00D70C81">
          <w:rPr>
            <w:highlight w:val="yellow"/>
            <w:lang w:val="en-CA"/>
          </w:rPr>
          <w:t xml:space="preserve">day </w:t>
        </w:r>
      </w:ins>
      <w:del w:id="977" w:author="Jens-Rainer Ohm" w:date="2023-10-19T19:03:00Z">
        <w:r w:rsidR="0052329F" w:rsidRPr="00D70C81" w:rsidDel="00700C53">
          <w:rPr>
            <w:highlight w:val="yellow"/>
            <w:lang w:val="en-CA"/>
          </w:rPr>
          <w:delText xml:space="preserve">18 </w:delText>
        </w:r>
      </w:del>
      <w:ins w:id="978" w:author="Jens-Rainer Ohm" w:date="2023-10-19T19:03:00Z">
        <w:r w:rsidR="00700C53">
          <w:rPr>
            <w:highlight w:val="yellow"/>
            <w:lang w:val="en-CA"/>
          </w:rPr>
          <w:t>20</w:t>
        </w:r>
        <w:r w:rsidR="00700C53" w:rsidRPr="00D70C81">
          <w:rPr>
            <w:highlight w:val="yellow"/>
            <w:lang w:val="en-CA"/>
          </w:rPr>
          <w:t xml:space="preserve"> </w:t>
        </w:r>
      </w:ins>
      <w:del w:id="979" w:author="Jens-Rainer Ohm" w:date="2023-10-19T19:03:00Z">
        <w:r w:rsidR="006078E5" w:rsidRPr="00D70C81" w:rsidDel="00700C53">
          <w:rPr>
            <w:highlight w:val="yellow"/>
            <w:lang w:val="en-CA"/>
          </w:rPr>
          <w:delText>July</w:delText>
        </w:r>
        <w:r w:rsidR="00346F07" w:rsidRPr="00D70C81" w:rsidDel="00700C53">
          <w:rPr>
            <w:highlight w:val="yellow"/>
            <w:lang w:val="en-CA"/>
          </w:rPr>
          <w:delText xml:space="preserve"> </w:delText>
        </w:r>
      </w:del>
      <w:ins w:id="980" w:author="Jens-Rainer Ohm" w:date="2023-10-19T19:03:00Z">
        <w:r w:rsidR="00700C53">
          <w:rPr>
            <w:highlight w:val="yellow"/>
            <w:lang w:val="en-CA"/>
          </w:rPr>
          <w:t>Oct.</w:t>
        </w:r>
        <w:r w:rsidR="00700C53" w:rsidRPr="00D70C81">
          <w:rPr>
            <w:highlight w:val="yellow"/>
            <w:lang w:val="en-CA"/>
          </w:rPr>
          <w:t xml:space="preserve"> </w:t>
        </w:r>
      </w:ins>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del w:id="981" w:author="Jens-Rainer Ohm" w:date="2023-10-19T19:03:00Z">
        <w:r w:rsidR="003C5EAE" w:rsidRPr="00D70C81" w:rsidDel="00700C53">
          <w:rPr>
            <w:highlight w:val="yellow"/>
            <w:lang w:val="en-CA"/>
          </w:rPr>
          <w:delText>1500</w:delText>
        </w:r>
      </w:del>
      <w:ins w:id="982" w:author="Jens-Rainer Ohm" w:date="2023-10-19T19:03:00Z">
        <w:r w:rsidR="00700C53">
          <w:rPr>
            <w:highlight w:val="yellow"/>
            <w:lang w:val="en-CA"/>
          </w:rPr>
          <w:t>XXXX</w:t>
        </w:r>
      </w:ins>
      <w:del w:id="983" w:author="Jens-Rainer Ohm" w:date="2023-10-19T19:03:00Z">
        <w:r w:rsidR="005D3F3C" w:rsidRPr="00D70C81" w:rsidDel="00700C53">
          <w:rPr>
            <w:highlight w:val="yellow"/>
            <w:lang w:val="en-CA"/>
          </w:rPr>
          <w:delText>, with some refinements on Wednesday 19 July 2023 at 1045</w:delText>
        </w:r>
      </w:del>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lastRenderedPageBreak/>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984"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1006"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985"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985"/>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1007"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986" w:name="_Hlk133588065"/>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1008"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22046712"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r w:rsidR="00116C3C">
              <w:rPr>
                <w:lang w:val="en-CA"/>
              </w:rPr>
              <w:t xml:space="preserve"> (including SEI messages in </w:t>
            </w:r>
            <w:proofErr w:type="spellStart"/>
            <w:r w:rsidR="00116C3C">
              <w:rPr>
                <w:lang w:val="en-CA"/>
              </w:rPr>
              <w:t>TuC</w:t>
            </w:r>
            <w:proofErr w:type="spellEnd"/>
            <w:ins w:id="987" w:author="Jens-Rainer Ohm" w:date="2023-10-19T17:07:00Z">
              <w:r w:rsidR="00B91DF4">
                <w:rPr>
                  <w:lang w:val="en-CA"/>
                </w:rPr>
                <w:t xml:space="preserve"> in a separate branch of VTM</w:t>
              </w:r>
            </w:ins>
            <w:r w:rsidR="00116C3C">
              <w:rPr>
                <w:lang w:val="en-CA"/>
              </w:rPr>
              <w:t>)</w:t>
            </w:r>
            <w:r w:rsidRPr="00D70C81">
              <w:rPr>
                <w:lang w:val="en-CA"/>
              </w:rPr>
              <w:t>.</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986"/>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1009"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 xml:space="preserve">Coordinate with AG 5 in studying and developing further methods of subjective quality evaluation, </w:t>
            </w:r>
            <w:proofErr w:type="gramStart"/>
            <w:r w:rsidRPr="00D70C81">
              <w:rPr>
                <w:lang w:val="en-CA"/>
              </w:rPr>
              <w:t>e.g.</w:t>
            </w:r>
            <w:proofErr w:type="gramEnd"/>
            <w:r w:rsidRPr="00D70C81">
              <w:rPr>
                <w:lang w:val="en-CA"/>
              </w:rPr>
              <w:t xml:space="preserve">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1010"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1011"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1012"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1013"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w:t>
            </w:r>
            <w:r w:rsidRPr="00700C53">
              <w:rPr>
                <w:b/>
                <w:bCs/>
                <w:highlight w:val="yellow"/>
                <w:lang w:val="de-DE"/>
                <w:rPrChange w:id="988" w:author="Jens-Rainer Ohm" w:date="2023-10-19T18:55:00Z">
                  <w:rPr>
                    <w:b/>
                    <w:bCs/>
                    <w:lang w:val="de-DE"/>
                  </w:rPr>
                </w:rPrChange>
              </w:rPr>
              <w:t>AHG9</w:t>
            </w:r>
            <w:r w:rsidRPr="00706A03">
              <w:rPr>
                <w:b/>
                <w:bCs/>
                <w:lang w:val="de-DE"/>
              </w:rPr>
              <w:t>)</w:t>
            </w:r>
          </w:p>
          <w:p w14:paraId="66E574BC" w14:textId="77777777" w:rsidR="008E6168" w:rsidRPr="00706A03" w:rsidRDefault="008E6168" w:rsidP="008E6168">
            <w:pPr>
              <w:ind w:left="360"/>
              <w:rPr>
                <w:lang w:val="de-DE"/>
              </w:rPr>
            </w:pPr>
            <w:r w:rsidRPr="00706A03">
              <w:rPr>
                <w:lang w:val="de-DE"/>
              </w:rPr>
              <w:t>(</w:t>
            </w:r>
            <w:r w:rsidR="008F6916">
              <w:fldChar w:fldCharType="begin"/>
            </w:r>
            <w:r w:rsidR="008F6916" w:rsidRPr="00832436">
              <w:rPr>
                <w:lang w:val="de-DE"/>
                <w:rPrChange w:id="989" w:author="Jens-Rainer Ohm" w:date="2023-10-19T14:08:00Z">
                  <w:rPr/>
                </w:rPrChange>
              </w:rPr>
              <w:instrText xml:space="preserve"> HYPERLINK "mailto:jvet@lists.rwth-aachen.de" </w:instrText>
            </w:r>
            <w:r w:rsidR="008F6916">
              <w:fldChar w:fldCharType="separate"/>
            </w:r>
            <w:r w:rsidRPr="00706A03">
              <w:rPr>
                <w:rStyle w:val="Hyperlink"/>
                <w:lang w:val="de-DE"/>
              </w:rPr>
              <w:t>jvet@lists.rwth-aachen.de</w:t>
            </w:r>
            <w:r w:rsidR="008F6916">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0B862458" w:rsidR="003C5EAE" w:rsidRPr="00D70C81" w:rsidRDefault="003C5EAE" w:rsidP="00441641">
            <w:pPr>
              <w:numPr>
                <w:ilvl w:val="0"/>
                <w:numId w:val="22"/>
              </w:numPr>
              <w:rPr>
                <w:lang w:val="en-CA"/>
              </w:rPr>
            </w:pPr>
            <w:r w:rsidRPr="00D70C81">
              <w:rPr>
                <w:lang w:val="en-CA"/>
              </w:rPr>
              <w:t>Discuss the document for technologies under consideration for VSEI JVET-</w:t>
            </w:r>
            <w:del w:id="990" w:author="Jens-Rainer Ohm" w:date="2023-10-19T18:55:00Z">
              <w:r w:rsidRPr="00D70C81" w:rsidDel="008D3081">
                <w:rPr>
                  <w:lang w:val="en-CA"/>
                </w:rPr>
                <w:delText>AE2032</w:delText>
              </w:r>
            </w:del>
            <w:ins w:id="991" w:author="Jens-Rainer Ohm" w:date="2023-10-19T18:55:00Z">
              <w:r w:rsidR="008D3081" w:rsidRPr="00D70C81">
                <w:rPr>
                  <w:lang w:val="en-CA"/>
                </w:rPr>
                <w:t>A</w:t>
              </w:r>
              <w:r w:rsidR="008D3081">
                <w:rPr>
                  <w:lang w:val="en-CA"/>
                </w:rPr>
                <w:t>F</w:t>
              </w:r>
              <w:r w:rsidR="008D3081" w:rsidRPr="00D70C81">
                <w:rPr>
                  <w:lang w:val="en-CA"/>
                </w:rPr>
                <w:t>2032</w:t>
              </w:r>
            </w:ins>
            <w:r w:rsidRPr="00D70C81">
              <w:rPr>
                <w:lang w:val="en-CA"/>
              </w:rPr>
              <w:t>,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1014"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992" w:name="_Hlk44504950"/>
            <w:r w:rsidRPr="00D70C81">
              <w:rPr>
                <w:b/>
                <w:lang w:val="en-CA"/>
              </w:rPr>
              <w:lastRenderedPageBreak/>
              <w:t>Neural network-based video coding (</w:t>
            </w:r>
            <w:r w:rsidRPr="00700C53">
              <w:rPr>
                <w:b/>
                <w:highlight w:val="yellow"/>
                <w:lang w:val="en-CA"/>
                <w:rPrChange w:id="993" w:author="Jens-Rainer Ohm" w:date="2023-10-19T18:59:00Z">
                  <w:rPr>
                    <w:b/>
                    <w:lang w:val="en-CA"/>
                  </w:rPr>
                </w:rPrChange>
              </w:rPr>
              <w:t>AHG11</w:t>
            </w:r>
            <w:r w:rsidRPr="00D70C81">
              <w:rPr>
                <w:b/>
                <w:lang w:val="en-CA"/>
              </w:rPr>
              <w:t>)</w:t>
            </w:r>
          </w:p>
          <w:p w14:paraId="07823A46" w14:textId="77777777" w:rsidR="008E6168" w:rsidRPr="00D70C81" w:rsidRDefault="008E6168" w:rsidP="008E6168">
            <w:pPr>
              <w:ind w:left="360"/>
              <w:rPr>
                <w:lang w:val="en-CA"/>
              </w:rPr>
            </w:pPr>
            <w:r w:rsidRPr="00D70C81">
              <w:rPr>
                <w:lang w:val="en-CA"/>
              </w:rPr>
              <w:t>(</w:t>
            </w:r>
            <w:hyperlink r:id="rId1015" w:history="1">
              <w:r w:rsidRPr="00D70C81">
                <w:rPr>
                  <w:rStyle w:val="Hyperlink"/>
                  <w:lang w:val="en-CA"/>
                </w:rPr>
                <w:t>jvet@lists.rwth-aachen.de</w:t>
              </w:r>
            </w:hyperlink>
            <w:r w:rsidRPr="00D70C81">
              <w:rPr>
                <w:lang w:val="en-CA"/>
              </w:rPr>
              <w:t>)</w:t>
            </w:r>
          </w:p>
          <w:p w14:paraId="784B79DA" w14:textId="167B0E01" w:rsidR="00700C53" w:rsidRDefault="00700C53" w:rsidP="00700C53">
            <w:pPr>
              <w:pStyle w:val="StandardWeb"/>
              <w:spacing w:line="233" w:lineRule="atLeast"/>
              <w:ind w:left="360" w:hanging="360"/>
              <w:rPr>
                <w:ins w:id="994" w:author="Jens-Rainer Ohm" w:date="2023-10-19T18:57:00Z"/>
                <w:color w:val="242424"/>
              </w:rPr>
            </w:pPr>
            <w:ins w:id="995" w:author="Jens-Rainer Ohm" w:date="2023-10-19T18:57:00Z">
              <w:r>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ins>
          </w:p>
          <w:p w14:paraId="028EA5CC" w14:textId="77777777" w:rsidR="00700C53" w:rsidRDefault="00700C53" w:rsidP="00700C53">
            <w:pPr>
              <w:pStyle w:val="StandardWeb"/>
              <w:spacing w:line="233" w:lineRule="atLeast"/>
              <w:ind w:left="360" w:hanging="360"/>
              <w:rPr>
                <w:ins w:id="996" w:author="Jens-Rainer Ohm" w:date="2023-10-19T18:57:00Z"/>
                <w:color w:val="242424"/>
              </w:rPr>
            </w:pPr>
            <w:ins w:id="997" w:author="Jens-Rainer Ohm" w:date="2023-10-19T18:57:00Z">
              <w:r>
                <w:rPr>
                  <w:rStyle w:val="contentpasted0"/>
                  <w:rFonts w:ascii="Symbol" w:hAnsi="Symbol"/>
                  <w:color w:val="242424"/>
                  <w:lang w:val="en-CA"/>
                </w:rPr>
                <w:t>·</w:t>
              </w:r>
              <w:r>
                <w:rPr>
                  <w:rStyle w:val="contentpasted0"/>
                  <w:color w:val="242424"/>
                  <w:sz w:val="14"/>
                  <w:szCs w:val="14"/>
                  <w:lang w:val="en-CA"/>
                </w:rPr>
                <w:t>    </w:t>
              </w:r>
              <w:r>
                <w:rPr>
                  <w:rStyle w:val="contentpasted0"/>
                  <w:color w:val="242424"/>
                  <w:lang w:val="en-CA"/>
                </w:rPr>
                <w:t>Discuss potential refinements of the test conditions for NN-based video coding in JVET-AF2016. Generate and distribute anchor encoding, and develop supporting software as needed.</w:t>
              </w:r>
            </w:ins>
          </w:p>
          <w:p w14:paraId="357B317E" w14:textId="77777777" w:rsidR="00700C53" w:rsidRDefault="00700C53" w:rsidP="00700C53">
            <w:pPr>
              <w:pStyle w:val="StandardWeb"/>
              <w:spacing w:line="233" w:lineRule="atLeast"/>
              <w:ind w:left="360" w:hanging="360"/>
              <w:rPr>
                <w:ins w:id="998" w:author="Jens-Rainer Ohm" w:date="2023-10-19T18:57:00Z"/>
                <w:color w:val="242424"/>
              </w:rPr>
            </w:pPr>
            <w:ins w:id="999" w:author="Jens-Rainer Ohm" w:date="2023-10-19T18:57:00Z">
              <w:r>
                <w:rPr>
                  <w:rStyle w:val="contentpasted0"/>
                  <w:rFonts w:ascii="Symbol" w:hAnsi="Symbol"/>
                  <w:color w:val="242424"/>
                  <w:lang w:val="en-CA"/>
                </w:rPr>
                <w:t>·</w:t>
              </w:r>
              <w:r>
                <w:rPr>
                  <w:rStyle w:val="contentpasted0"/>
                  <w:color w:val="242424"/>
                  <w:sz w:val="14"/>
                  <w:szCs w:val="14"/>
                  <w:lang w:val="en-CA"/>
                </w:rPr>
                <w:t>         </w:t>
              </w:r>
              <w:r>
                <w:rPr>
                  <w:rStyle w:val="contentpasted0"/>
                  <w:color w:val="242424"/>
                  <w:lang w:val="en-CA"/>
                </w:rPr>
                <w:t>Study the impact of training (including the impact of loss functions) on the performance of candidate technologies and identify suitable material for testing and training.</w:t>
              </w:r>
            </w:ins>
          </w:p>
          <w:p w14:paraId="522672F6" w14:textId="77777777" w:rsidR="00700C53" w:rsidRDefault="00700C53" w:rsidP="00700C53">
            <w:pPr>
              <w:pStyle w:val="StandardWeb"/>
              <w:spacing w:line="233" w:lineRule="atLeast"/>
              <w:ind w:left="360" w:hanging="360"/>
              <w:rPr>
                <w:ins w:id="1000" w:author="Jens-Rainer Ohm" w:date="2023-10-19T18:57:00Z"/>
                <w:color w:val="242424"/>
              </w:rPr>
            </w:pPr>
            <w:ins w:id="1001" w:author="Jens-Rainer Ohm" w:date="2023-10-19T18:57:00Z">
              <w:r>
                <w:rPr>
                  <w:rStyle w:val="contentpasted0"/>
                  <w:rFonts w:ascii="Symbol" w:hAnsi="Symbol"/>
                  <w:color w:val="242424"/>
                  <w:lang w:val="en-CA"/>
                </w:rPr>
                <w:t>·</w:t>
              </w:r>
              <w:r>
                <w:rPr>
                  <w:rStyle w:val="contentpasted0"/>
                  <w:color w:val="242424"/>
                  <w:sz w:val="14"/>
                  <w:szCs w:val="14"/>
                  <w:lang w:val="en-CA"/>
                </w:rPr>
                <w:t>         </w:t>
              </w:r>
              <w:r>
                <w:rPr>
                  <w:rStyle w:val="contentpasted0"/>
                  <w:color w:val="242424"/>
                  <w:lang w:val="en-CA"/>
                </w:rPr>
                <w:t>Analyse complexity characteristics for technologies under study, including transformers, perform complexity analysis, and develop complexity reductions of candidate technology.</w:t>
              </w:r>
            </w:ins>
          </w:p>
          <w:p w14:paraId="28151D16" w14:textId="77777777" w:rsidR="00700C53" w:rsidRDefault="00700C53" w:rsidP="00700C53">
            <w:pPr>
              <w:pStyle w:val="StandardWeb"/>
              <w:spacing w:line="233" w:lineRule="atLeast"/>
              <w:ind w:left="360" w:hanging="360"/>
              <w:rPr>
                <w:ins w:id="1002" w:author="Jens-Rainer Ohm" w:date="2023-10-19T18:57:00Z"/>
                <w:color w:val="242424"/>
              </w:rPr>
            </w:pPr>
            <w:ins w:id="1003" w:author="Jens-Rainer Ohm" w:date="2023-10-19T18:57:00Z">
              <w:r>
                <w:rPr>
                  <w:rStyle w:val="contentpasted0"/>
                  <w:rFonts w:ascii="Symbol" w:hAnsi="Symbol"/>
                  <w:color w:val="242424"/>
                  <w:lang w:val="en-CA"/>
                </w:rPr>
                <w:t>·</w:t>
              </w:r>
              <w:r>
                <w:rPr>
                  <w:rStyle w:val="contentpasted0"/>
                  <w:color w:val="242424"/>
                  <w:sz w:val="14"/>
                  <w:szCs w:val="14"/>
                  <w:lang w:val="en-CA"/>
                </w:rPr>
                <w:t>         </w:t>
              </w:r>
              <w:r>
                <w:rPr>
                  <w:rStyle w:val="contentpasted0"/>
                  <w:color w:val="242424"/>
                  <w:lang w:val="en-CA"/>
                </w:rPr>
                <w:t>Finalize and discuss the EE on neural network-based video coding.</w:t>
              </w:r>
            </w:ins>
          </w:p>
          <w:p w14:paraId="4D09A70A" w14:textId="77777777" w:rsidR="00700C53" w:rsidRDefault="00700C53" w:rsidP="00700C53">
            <w:pPr>
              <w:pStyle w:val="StandardWeb"/>
              <w:spacing w:line="233" w:lineRule="atLeast"/>
              <w:ind w:left="360" w:hanging="360"/>
              <w:rPr>
                <w:ins w:id="1004" w:author="Jens-Rainer Ohm" w:date="2023-10-19T18:57:00Z"/>
                <w:color w:val="242424"/>
              </w:rPr>
            </w:pPr>
            <w:ins w:id="1005" w:author="Jens-Rainer Ohm" w:date="2023-10-19T18:57:00Z">
              <w:r>
                <w:rPr>
                  <w:rStyle w:val="contentpasted0"/>
                  <w:rFonts w:ascii="Symbol" w:hAnsi="Symbol"/>
                  <w:color w:val="242424"/>
                  <w:lang w:val="en-CA"/>
                </w:rPr>
                <w:t>·</w:t>
              </w:r>
              <w:r>
                <w:rPr>
                  <w:rStyle w:val="contentpasted0"/>
                  <w:color w:val="242424"/>
                  <w:sz w:val="14"/>
                  <w:szCs w:val="14"/>
                  <w:lang w:val="en-CA"/>
                </w:rPr>
                <w:t>         </w:t>
              </w:r>
              <w:r>
                <w:rPr>
                  <w:rStyle w:val="contentpasted0"/>
                  <w:color w:val="242424"/>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ins>
          </w:p>
          <w:p w14:paraId="065A0081" w14:textId="4BACD05C" w:rsidR="00700C53" w:rsidRDefault="00700C53" w:rsidP="00700C53">
            <w:pPr>
              <w:pStyle w:val="StandardWeb"/>
              <w:spacing w:line="233" w:lineRule="atLeast"/>
              <w:ind w:left="360" w:hanging="360"/>
              <w:rPr>
                <w:ins w:id="1006" w:author="Jens-Rainer Ohm" w:date="2023-10-19T18:57:00Z"/>
                <w:color w:val="242424"/>
              </w:rPr>
            </w:pPr>
            <w:ins w:id="1007" w:author="Jens-Rainer Ohm" w:date="2023-10-19T18:57:00Z">
              <w:r>
                <w:rPr>
                  <w:rStyle w:val="contentpasted0"/>
                  <w:rFonts w:ascii="Symbol" w:hAnsi="Symbol"/>
                  <w:color w:val="242424"/>
                  <w:lang w:val="en-CA"/>
                </w:rPr>
                <w:t>·</w:t>
              </w:r>
              <w:r>
                <w:rPr>
                  <w:rStyle w:val="contentpasted0"/>
                  <w:color w:val="242424"/>
                  <w:sz w:val="14"/>
                  <w:szCs w:val="14"/>
                  <w:lang w:val="en-CA"/>
                </w:rPr>
                <w:t>        </w:t>
              </w:r>
            </w:ins>
            <w:ins w:id="1008" w:author="Jens-Rainer Ohm" w:date="2023-10-19T18:58:00Z">
              <w:r>
                <w:rPr>
                  <w:rStyle w:val="contentpasted0"/>
                  <w:color w:val="242424"/>
                  <w:sz w:val="14"/>
                  <w:szCs w:val="14"/>
                  <w:lang w:val="en-CA"/>
                </w:rPr>
                <w:t>C</w:t>
              </w:r>
            </w:ins>
            <w:ins w:id="1009" w:author="Jens-Rainer Ohm" w:date="2023-10-19T18:57:00Z">
              <w:r>
                <w:rPr>
                  <w:rStyle w:val="contentpasted0"/>
                  <w:color w:val="242424"/>
                  <w:lang w:val="en-CA"/>
                </w:rPr>
                <w:t>oordinate with AHG14 on items related to NNVC software development.</w:t>
              </w:r>
            </w:ins>
          </w:p>
          <w:p w14:paraId="066320AA" w14:textId="0CC4DEE0" w:rsidR="008E6168" w:rsidRPr="00D70C81" w:rsidDel="00700C53" w:rsidRDefault="008E6168" w:rsidP="00441641">
            <w:pPr>
              <w:numPr>
                <w:ilvl w:val="0"/>
                <w:numId w:val="10"/>
              </w:numPr>
              <w:rPr>
                <w:del w:id="1010" w:author="Jens-Rainer Ohm" w:date="2023-10-19T18:57:00Z"/>
                <w:lang w:val="en-CA"/>
              </w:rPr>
            </w:pPr>
            <w:del w:id="1011" w:author="Jens-Rainer Ohm" w:date="2023-10-19T18:57:00Z">
              <w:r w:rsidRPr="00D70C81" w:rsidDel="00700C53">
                <w:rPr>
                  <w:lang w:val="en-CA"/>
                </w:rPr>
                <w:delText>Evaluate and quantify the performance improvement potential of NN-based video coding technologies compared to existing video coding standards such as VVC, including both individual coding tools and novel architectures.</w:delText>
              </w:r>
            </w:del>
          </w:p>
          <w:p w14:paraId="23E8D3AE" w14:textId="57CDD1E5" w:rsidR="008E6168" w:rsidRPr="00D70C81" w:rsidDel="00700C53" w:rsidRDefault="008E6168" w:rsidP="00441641">
            <w:pPr>
              <w:numPr>
                <w:ilvl w:val="0"/>
                <w:numId w:val="10"/>
              </w:numPr>
              <w:rPr>
                <w:del w:id="1012" w:author="Jens-Rainer Ohm" w:date="2023-10-19T18:57:00Z"/>
                <w:lang w:val="en-CA"/>
              </w:rPr>
            </w:pPr>
            <w:del w:id="1013" w:author="Jens-Rainer Ohm" w:date="2023-10-19T18:57:00Z">
              <w:r w:rsidRPr="00D70C81" w:rsidDel="00700C53">
                <w:rPr>
                  <w:lang w:val="en-CA"/>
                </w:rPr>
                <w:delText>Discuss potential refinements of the test conditions for NN-based video coding in JVET-</w:delText>
              </w:r>
              <w:r w:rsidR="00434D75" w:rsidRPr="00D70C81" w:rsidDel="00700C53">
                <w:rPr>
                  <w:lang w:val="en-CA"/>
                </w:rPr>
                <w:delText>AE2016</w:delText>
              </w:r>
              <w:r w:rsidRPr="00D70C81" w:rsidDel="00700C53">
                <w:rPr>
                  <w:lang w:val="en-CA"/>
                </w:rPr>
                <w:delText>. Generate and distribute anchor encoding, and develop supporting software as needed.</w:delText>
              </w:r>
            </w:del>
          </w:p>
          <w:p w14:paraId="360D7D59" w14:textId="401A16A7" w:rsidR="008E6168" w:rsidRPr="00D70C81" w:rsidDel="00700C53" w:rsidRDefault="008E6168" w:rsidP="00441641">
            <w:pPr>
              <w:numPr>
                <w:ilvl w:val="0"/>
                <w:numId w:val="10"/>
              </w:numPr>
              <w:rPr>
                <w:del w:id="1014" w:author="Jens-Rainer Ohm" w:date="2023-10-19T18:57:00Z"/>
                <w:lang w:val="en-CA"/>
              </w:rPr>
            </w:pPr>
            <w:del w:id="1015" w:author="Jens-Rainer Ohm" w:date="2023-10-19T18:57:00Z">
              <w:r w:rsidRPr="00D70C81" w:rsidDel="00700C53">
                <w:rPr>
                  <w:lang w:val="en-CA"/>
                </w:rPr>
                <w:delText>Study the impact of training (including the impact of loss functions) on the performance of candidate technologies, and identify suitable material for testing and training.</w:delText>
              </w:r>
            </w:del>
          </w:p>
          <w:p w14:paraId="1EE4134D" w14:textId="16E90087" w:rsidR="00AA64A5" w:rsidRPr="00D70C81" w:rsidDel="00700C53" w:rsidRDefault="00AA64A5" w:rsidP="00AA64A5">
            <w:pPr>
              <w:numPr>
                <w:ilvl w:val="0"/>
                <w:numId w:val="10"/>
              </w:numPr>
              <w:rPr>
                <w:del w:id="1016" w:author="Jens-Rainer Ohm" w:date="2023-10-19T18:57:00Z"/>
                <w:lang w:val="en-CA"/>
              </w:rPr>
            </w:pPr>
            <w:del w:id="1017" w:author="Jens-Rainer Ohm" w:date="2023-10-19T18:57:00Z">
              <w:r w:rsidRPr="00D70C81" w:rsidDel="00700C53">
                <w:rPr>
                  <w:lang w:val="en-CA"/>
                </w:rPr>
                <w:delText>Assess the results on 3</w:delText>
              </w:r>
              <w:r w:rsidRPr="00D70C81" w:rsidDel="00700C53">
                <w:rPr>
                  <w:vertAlign w:val="superscript"/>
                  <w:lang w:val="en-CA"/>
                </w:rPr>
                <w:delText>rd</w:delText>
              </w:r>
              <w:r w:rsidRPr="00D70C81" w:rsidDel="00700C53">
                <w:rPr>
                  <w:lang w:val="en-CA"/>
                </w:rPr>
                <w:delText xml:space="preserve"> stage of HOP filter training and simplified intra prediction training crosscheck for a possible inclusion in NNVC6 software.</w:delText>
              </w:r>
            </w:del>
          </w:p>
          <w:p w14:paraId="3E8E8F95" w14:textId="5A5F415E" w:rsidR="008E6168" w:rsidRPr="00D70C81" w:rsidDel="00700C53" w:rsidRDefault="008E6168" w:rsidP="00441641">
            <w:pPr>
              <w:numPr>
                <w:ilvl w:val="0"/>
                <w:numId w:val="10"/>
              </w:numPr>
              <w:rPr>
                <w:del w:id="1018" w:author="Jens-Rainer Ohm" w:date="2023-10-19T18:57:00Z"/>
                <w:lang w:val="en-CA"/>
              </w:rPr>
            </w:pPr>
            <w:del w:id="1019" w:author="Jens-Rainer Ohm" w:date="2023-10-19T18:57:00Z">
              <w:r w:rsidRPr="00D70C81" w:rsidDel="00700C53">
                <w:rPr>
                  <w:lang w:val="en-CA"/>
                </w:rPr>
                <w:delText>Analyse complexity characteristics, perform complexity analysis, and develop complexity reductions of candidate technology.</w:delText>
              </w:r>
            </w:del>
          </w:p>
          <w:p w14:paraId="3B7F5A6B" w14:textId="3CC63A5B" w:rsidR="008E6168" w:rsidRPr="00D70C81" w:rsidDel="00700C53" w:rsidRDefault="008E6168" w:rsidP="00441641">
            <w:pPr>
              <w:numPr>
                <w:ilvl w:val="0"/>
                <w:numId w:val="10"/>
              </w:numPr>
              <w:rPr>
                <w:del w:id="1020" w:author="Jens-Rainer Ohm" w:date="2023-10-19T18:57:00Z"/>
                <w:lang w:val="en-CA"/>
              </w:rPr>
            </w:pPr>
            <w:del w:id="1021" w:author="Jens-Rainer Ohm" w:date="2023-10-19T18:57:00Z">
              <w:r w:rsidRPr="00D70C81" w:rsidDel="00700C53">
                <w:rPr>
                  <w:lang w:val="en-CA"/>
                </w:rPr>
                <w:delText>Finalize and discuss the EE on neural network-based video coding.</w:delText>
              </w:r>
            </w:del>
          </w:p>
          <w:p w14:paraId="1FBC7F95" w14:textId="7FE45814" w:rsidR="008E6168" w:rsidRPr="00D70C81" w:rsidDel="00700C53" w:rsidRDefault="008E6168" w:rsidP="00441641">
            <w:pPr>
              <w:numPr>
                <w:ilvl w:val="0"/>
                <w:numId w:val="10"/>
              </w:numPr>
              <w:rPr>
                <w:del w:id="1022" w:author="Jens-Rainer Ohm" w:date="2023-10-19T18:57:00Z"/>
                <w:lang w:val="en-CA"/>
              </w:rPr>
            </w:pPr>
            <w:del w:id="1023" w:author="Jens-Rainer Ohm" w:date="2023-10-19T18:57:00Z">
              <w:r w:rsidRPr="00D70C81" w:rsidDel="00700C53">
                <w:rPr>
                  <w:lang w:val="en-CA"/>
                </w:rPr>
                <w:delTex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delText>
              </w:r>
            </w:del>
          </w:p>
          <w:p w14:paraId="142882A7" w14:textId="15E53DA8" w:rsidR="008E6168" w:rsidRPr="00D70C81" w:rsidDel="00700C53" w:rsidRDefault="008E6168" w:rsidP="00441641">
            <w:pPr>
              <w:numPr>
                <w:ilvl w:val="0"/>
                <w:numId w:val="10"/>
              </w:numPr>
              <w:rPr>
                <w:del w:id="1024" w:author="Jens-Rainer Ohm" w:date="2023-10-19T18:58:00Z"/>
                <w:lang w:val="en-CA"/>
              </w:rPr>
            </w:pPr>
            <w:del w:id="1025" w:author="Jens-Rainer Ohm" w:date="2023-10-19T18:57:00Z">
              <w:r w:rsidRPr="00D70C81" w:rsidDel="00700C53">
                <w:rPr>
                  <w:lang w:val="en-CA"/>
                </w:rPr>
                <w:delText>Coordinate with AHG14 on items related to NNVC software development</w:delText>
              </w:r>
            </w:del>
            <w:del w:id="1026" w:author="Jens-Rainer Ohm" w:date="2023-10-19T18:58:00Z">
              <w:r w:rsidRPr="00D70C81" w:rsidDel="00700C53">
                <w:rPr>
                  <w:lang w:val="en-CA"/>
                </w:rPr>
                <w:delText>.</w:delText>
              </w:r>
            </w:del>
          </w:p>
          <w:p w14:paraId="5ACF3901" w14:textId="77777777" w:rsidR="008E6168" w:rsidRPr="00D70C81" w:rsidRDefault="008E6168" w:rsidP="008E6168">
            <w:pPr>
              <w:rPr>
                <w:lang w:val="en-CA"/>
              </w:rPr>
            </w:pPr>
          </w:p>
        </w:tc>
        <w:tc>
          <w:tcPr>
            <w:tcW w:w="2448" w:type="dxa"/>
          </w:tcPr>
          <w:p w14:paraId="5ACAD160" w14:textId="2F1B86C1" w:rsidR="008E6168" w:rsidRPr="00D70C81" w:rsidRDefault="007D4EAE" w:rsidP="008E6168">
            <w:pPr>
              <w:jc w:val="left"/>
              <w:rPr>
                <w:lang w:val="en-CA"/>
              </w:rPr>
            </w:pPr>
            <w:ins w:id="1027" w:author="Jens-Rainer Ohm" w:date="2023-10-19T16:45:00Z">
              <w:r w:rsidRPr="007D4EAE">
                <w:rPr>
                  <w:lang w:val="en-CA"/>
                </w:rPr>
                <w:t>E. Alshina, F. Galpin, S. Liu, A. Segall (co</w:t>
              </w:r>
              <w:r>
                <w:rPr>
                  <w:lang w:val="en-CA"/>
                </w:rPr>
                <w:t>-</w:t>
              </w:r>
              <w:r w:rsidRPr="007D4EAE">
                <w:rPr>
                  <w:lang w:val="en-CA"/>
                </w:rPr>
                <w:t xml:space="preserve">chairs), J. Li, R.-L. Liao, D. </w:t>
              </w:r>
              <w:proofErr w:type="spellStart"/>
              <w:r w:rsidRPr="007D4EAE">
                <w:rPr>
                  <w:lang w:val="en-CA"/>
                </w:rPr>
                <w:t>Rusanovskyy</w:t>
              </w:r>
              <w:proofErr w:type="spellEnd"/>
              <w:r w:rsidRPr="007D4EAE">
                <w:rPr>
                  <w:lang w:val="en-CA"/>
                </w:rPr>
                <w:t>, M. Santamaria, T. Shao, M. Wien, P. Wu (vice chairs)</w:t>
              </w:r>
            </w:ins>
            <w:del w:id="1028" w:author="Jens-Rainer Ohm" w:date="2023-10-19T16:45:00Z">
              <w:r w:rsidR="008E6168" w:rsidRPr="00D70C81" w:rsidDel="007D4EAE">
                <w:rPr>
                  <w:lang w:val="en-CA"/>
                </w:rPr>
                <w:delText xml:space="preserve">E. Alshina, </w:delText>
              </w:r>
              <w:r w:rsidR="009154F7" w:rsidRPr="00D70C81" w:rsidDel="007D4EAE">
                <w:rPr>
                  <w:lang w:val="en-CA"/>
                </w:rPr>
                <w:delText xml:space="preserve">F. Galpin, </w:delText>
              </w:r>
              <w:r w:rsidR="008E6168" w:rsidRPr="00D70C81" w:rsidDel="007D4EAE">
                <w:rPr>
                  <w:lang w:val="en-CA"/>
                </w:rPr>
                <w:delText>S. Liu, A. Segall (co</w:delText>
              </w:r>
              <w:r w:rsidR="008E6168" w:rsidRPr="00D70C81" w:rsidDel="007D4EAE">
                <w:rPr>
                  <w:lang w:val="en-CA"/>
                </w:rPr>
                <w:noBreakHyphen/>
                <w:delText>chairs), J. Li, R.-L. Liao, D. Rusanovskyy, T. Shao, M. Wien, P. Wu (vice</w:delText>
              </w:r>
              <w:r w:rsidR="008E6168" w:rsidRPr="00D70C81" w:rsidDel="007D4EAE">
                <w:rPr>
                  <w:lang w:val="en-CA"/>
                </w:rPr>
                <w:noBreakHyphen/>
                <w:delText>chairs)</w:delText>
              </w:r>
            </w:del>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1016"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w:t>
            </w:r>
            <w:r w:rsidRPr="00700C53">
              <w:rPr>
                <w:b/>
                <w:bCs/>
                <w:highlight w:val="yellow"/>
                <w:lang w:val="de-DE"/>
                <w:rPrChange w:id="1029" w:author="Jens-Rainer Ohm" w:date="2023-10-19T18:56:00Z">
                  <w:rPr>
                    <w:b/>
                    <w:bCs/>
                    <w:lang w:val="de-DE"/>
                  </w:rPr>
                </w:rPrChange>
              </w:rPr>
              <w:t>AHG13</w:t>
            </w:r>
            <w:r w:rsidRPr="00706A03">
              <w:rPr>
                <w:b/>
                <w:bCs/>
                <w:lang w:val="de-DE"/>
              </w:rPr>
              <w:t>)</w:t>
            </w:r>
          </w:p>
          <w:p w14:paraId="3BB2A7FE" w14:textId="4378B58C" w:rsidR="008E6168" w:rsidRPr="00706A03" w:rsidRDefault="008E6168" w:rsidP="008E6168">
            <w:pPr>
              <w:ind w:left="360"/>
              <w:rPr>
                <w:lang w:val="de-DE"/>
              </w:rPr>
            </w:pPr>
            <w:r w:rsidRPr="00706A03">
              <w:rPr>
                <w:lang w:val="de-DE"/>
              </w:rPr>
              <w:t>(</w:t>
            </w:r>
            <w:r w:rsidR="008F6916">
              <w:fldChar w:fldCharType="begin"/>
            </w:r>
            <w:r w:rsidR="008F6916" w:rsidRPr="00832436">
              <w:rPr>
                <w:lang w:val="de-DE"/>
                <w:rPrChange w:id="1030" w:author="Jens-Rainer Ohm" w:date="2023-10-19T14:08:00Z">
                  <w:rPr/>
                </w:rPrChange>
              </w:rPr>
              <w:instrText xml:space="preserve"> HYPERLINK "mailto:jvet@lists.rwth-aachen.de" </w:instrText>
            </w:r>
            <w:r w:rsidR="008F6916">
              <w:fldChar w:fldCharType="separate"/>
            </w:r>
            <w:r w:rsidRPr="00706A03">
              <w:rPr>
                <w:rStyle w:val="Hyperlink"/>
                <w:lang w:val="de-DE"/>
              </w:rPr>
              <w:t>jvet@lists.rwth-aachen.de</w:t>
            </w:r>
            <w:r w:rsidR="008F6916">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2D787F02" w:rsidR="008E6168" w:rsidRDefault="008E6168" w:rsidP="00AA64A5">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02AD2800" w14:textId="7641DDC4" w:rsidR="003A2A2D" w:rsidRPr="00DB2C48" w:rsidRDefault="003A2A2D" w:rsidP="00AA64A5">
            <w:pPr>
              <w:numPr>
                <w:ilvl w:val="0"/>
                <w:numId w:val="36"/>
              </w:numPr>
              <w:rPr>
                <w:bCs/>
                <w:highlight w:val="yellow"/>
                <w:lang w:val="en-CA"/>
              </w:rPr>
            </w:pPr>
            <w:r w:rsidRPr="00DB2C48">
              <w:rPr>
                <w:bCs/>
                <w:highlight w:val="yellow"/>
                <w:lang w:val="en-CA"/>
              </w:rPr>
              <w:t>Mandate on collaborative effort in investigating metrics in the context of GT approach</w:t>
            </w:r>
          </w:p>
          <w:p w14:paraId="73F56989" w14:textId="0B204EC8" w:rsidR="008D3081" w:rsidRPr="008D3081" w:rsidRDefault="008D3081" w:rsidP="00AA64A5">
            <w:pPr>
              <w:numPr>
                <w:ilvl w:val="0"/>
                <w:numId w:val="36"/>
              </w:numPr>
              <w:rPr>
                <w:ins w:id="1031" w:author="Jens-Rainer Ohm" w:date="2023-10-19T18:46:00Z"/>
                <w:bCs/>
                <w:highlight w:val="yellow"/>
                <w:lang w:val="en-CA"/>
                <w:rPrChange w:id="1032" w:author="Jens-Rainer Ohm" w:date="2023-10-19T18:47:00Z">
                  <w:rPr>
                    <w:ins w:id="1033" w:author="Jens-Rainer Ohm" w:date="2023-10-19T18:46:00Z"/>
                    <w:bCs/>
                    <w:lang w:val="en-CA"/>
                  </w:rPr>
                </w:rPrChange>
              </w:rPr>
            </w:pPr>
            <w:ins w:id="1034" w:author="Jens-Rainer Ohm" w:date="2023-10-19T18:47:00Z">
              <w:r w:rsidRPr="008D3081">
                <w:rPr>
                  <w:bCs/>
                  <w:highlight w:val="yellow"/>
                  <w:lang w:val="en-CA"/>
                  <w:rPrChange w:id="1035" w:author="Jens-Rainer Ohm" w:date="2023-10-19T18:47:00Z">
                    <w:rPr>
                      <w:bCs/>
                      <w:lang w:val="en-CA"/>
                    </w:rPr>
                  </w:rPrChange>
                </w:rPr>
                <w:t>Study potential film grain conformance</w:t>
              </w:r>
              <w:r w:rsidRPr="008D3081">
                <w:rPr>
                  <w:bCs/>
                  <w:highlight w:val="yellow"/>
                  <w:lang w:val="en-CA"/>
                  <w:rPrChange w:id="1036" w:author="Jens-Rainer Ohm" w:date="2023-10-19T18:47:00Z">
                    <w:rPr>
                      <w:bCs/>
                      <w:lang w:val="en-CA"/>
                    </w:rPr>
                  </w:rPrChange>
                </w:rPr>
                <w:t xml:space="preserve"> guidelines</w:t>
              </w:r>
            </w:ins>
          </w:p>
          <w:p w14:paraId="3100D955" w14:textId="19B5F143"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1017"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tr w:rsidR="004136B8" w:rsidRPr="007D4EAE" w14:paraId="59E9E3BB" w14:textId="77777777" w:rsidTr="00ED14DA">
        <w:trPr>
          <w:cantSplit/>
          <w:jc w:val="center"/>
          <w:ins w:id="1037" w:author="Jens-Rainer Ohm" w:date="2023-10-19T16:40:00Z"/>
        </w:trPr>
        <w:tc>
          <w:tcPr>
            <w:tcW w:w="5040" w:type="dxa"/>
          </w:tcPr>
          <w:p w14:paraId="5D06D977" w14:textId="17E1CEBE" w:rsidR="004136B8" w:rsidRPr="00D70C81" w:rsidRDefault="004136B8" w:rsidP="004136B8">
            <w:pPr>
              <w:rPr>
                <w:ins w:id="1038" w:author="Jens-Rainer Ohm" w:date="2023-10-19T16:41:00Z"/>
                <w:b/>
                <w:bCs/>
                <w:lang w:val="en-CA"/>
              </w:rPr>
            </w:pPr>
            <w:ins w:id="1039" w:author="Jens-Rainer Ohm" w:date="2023-10-19T16:41:00Z">
              <w:r>
                <w:rPr>
                  <w:b/>
                  <w:lang w:val="en-CA"/>
                </w:rPr>
                <w:t>Gaming content compression</w:t>
              </w:r>
              <w:r w:rsidRPr="00D70C81">
                <w:rPr>
                  <w:b/>
                  <w:lang w:val="en-CA"/>
                </w:rPr>
                <w:t xml:space="preserve"> </w:t>
              </w:r>
              <w:r w:rsidRPr="00D70C81">
                <w:rPr>
                  <w:b/>
                  <w:bCs/>
                  <w:lang w:val="en-CA"/>
                </w:rPr>
                <w:t>(</w:t>
              </w:r>
              <w:r w:rsidRPr="00700C53">
                <w:rPr>
                  <w:b/>
                  <w:bCs/>
                  <w:highlight w:val="yellow"/>
                  <w:lang w:val="en-CA"/>
                  <w:rPrChange w:id="1040" w:author="Jens-Rainer Ohm" w:date="2023-10-19T19:02:00Z">
                    <w:rPr>
                      <w:b/>
                      <w:bCs/>
                      <w:lang w:val="en-CA"/>
                    </w:rPr>
                  </w:rPrChange>
                </w:rPr>
                <w:t>AHG15</w:t>
              </w:r>
              <w:r w:rsidRPr="00D70C81">
                <w:rPr>
                  <w:b/>
                  <w:bCs/>
                  <w:lang w:val="en-CA"/>
                </w:rPr>
                <w:t>)</w:t>
              </w:r>
            </w:ins>
          </w:p>
          <w:p w14:paraId="6AD19CCB" w14:textId="77777777" w:rsidR="004136B8" w:rsidRPr="00D70C81" w:rsidRDefault="004136B8" w:rsidP="004136B8">
            <w:pPr>
              <w:ind w:left="360"/>
              <w:rPr>
                <w:ins w:id="1041" w:author="Jens-Rainer Ohm" w:date="2023-10-19T16:41:00Z"/>
                <w:lang w:val="en-CA"/>
              </w:rPr>
            </w:pPr>
            <w:ins w:id="1042" w:author="Jens-Rainer Ohm" w:date="2023-10-19T16:41:00Z">
              <w:r w:rsidRPr="00D70C81">
                <w:rPr>
                  <w:lang w:val="en-CA"/>
                </w:rPr>
                <w:t>(</w:t>
              </w:r>
              <w:r>
                <w:fldChar w:fldCharType="begin"/>
              </w:r>
              <w:r>
                <w:instrText xml:space="preserve"> HYPERLINK "mailto:jvet@lists.rwth-aachen.de" </w:instrText>
              </w:r>
              <w:r>
                <w:fldChar w:fldCharType="separate"/>
              </w:r>
              <w:r w:rsidRPr="00D70C81">
                <w:rPr>
                  <w:rStyle w:val="Hyperlink"/>
                  <w:lang w:val="en-CA"/>
                </w:rPr>
                <w:t>jvet@lists.rwth-aachen.de</w:t>
              </w:r>
              <w:r>
                <w:rPr>
                  <w:rStyle w:val="Hyperlink"/>
                  <w:lang w:val="en-CA"/>
                </w:rPr>
                <w:fldChar w:fldCharType="end"/>
              </w:r>
              <w:r w:rsidRPr="00D70C81">
                <w:rPr>
                  <w:lang w:val="en-CA"/>
                </w:rPr>
                <w:t>)</w:t>
              </w:r>
            </w:ins>
          </w:p>
          <w:p w14:paraId="5726D8F4" w14:textId="77777777" w:rsidR="00700C53" w:rsidRPr="00700C53" w:rsidRDefault="00700C53" w:rsidP="00700C53">
            <w:pPr>
              <w:pStyle w:val="xxxmsonormal"/>
              <w:numPr>
                <w:ilvl w:val="0"/>
                <w:numId w:val="36"/>
              </w:numPr>
              <w:autoSpaceDE w:val="0"/>
              <w:autoSpaceDN w:val="0"/>
              <w:spacing w:before="136"/>
              <w:rPr>
                <w:ins w:id="1043" w:author="Jens-Rainer Ohm" w:date="2023-10-19T19:01:00Z"/>
                <w:rFonts w:ascii="Times New Roman" w:eastAsia="Times New Roman" w:hAnsi="Times New Roman" w:cs="Times New Roman"/>
                <w:szCs w:val="20"/>
                <w:lang w:val="en-CA" w:eastAsia="en-US"/>
                <w:rPrChange w:id="1044" w:author="Jens-Rainer Ohm" w:date="2023-10-19T19:02:00Z">
                  <w:rPr>
                    <w:ins w:id="1045" w:author="Jens-Rainer Ohm" w:date="2023-10-19T19:01:00Z"/>
                    <w:rFonts w:eastAsia="Times New Roman"/>
                    <w:lang w:val="en-US"/>
                  </w:rPr>
                </w:rPrChange>
              </w:rPr>
            </w:pPr>
            <w:ins w:id="1046" w:author="Jens-Rainer Ohm" w:date="2023-10-19T19:01:00Z">
              <w:r w:rsidRPr="00700C53">
                <w:rPr>
                  <w:rFonts w:ascii="Times New Roman" w:eastAsia="Times New Roman" w:hAnsi="Times New Roman" w:cs="Times New Roman"/>
                  <w:szCs w:val="20"/>
                  <w:lang w:val="en-CA" w:eastAsia="en-US"/>
                  <w:rPrChange w:id="1047" w:author="Jens-Rainer Ohm" w:date="2023-10-19T19:02:00Z">
                    <w:rPr>
                      <w:rFonts w:eastAsia="Times New Roman"/>
                      <w:lang w:val="en-CA"/>
                    </w:rPr>
                  </w:rPrChange>
                </w:rPr>
                <w:t>Identify gaming content application scenarios and their requirements.</w:t>
              </w:r>
            </w:ins>
          </w:p>
          <w:p w14:paraId="085DDB71" w14:textId="77777777" w:rsidR="00700C53" w:rsidRPr="00700C53" w:rsidRDefault="00700C53" w:rsidP="00700C53">
            <w:pPr>
              <w:pStyle w:val="xxxmsonormal"/>
              <w:numPr>
                <w:ilvl w:val="0"/>
                <w:numId w:val="36"/>
              </w:numPr>
              <w:autoSpaceDE w:val="0"/>
              <w:autoSpaceDN w:val="0"/>
              <w:spacing w:before="136"/>
              <w:rPr>
                <w:ins w:id="1048" w:author="Jens-Rainer Ohm" w:date="2023-10-19T19:01:00Z"/>
                <w:rFonts w:ascii="Times New Roman" w:eastAsia="Times New Roman" w:hAnsi="Times New Roman" w:cs="Times New Roman"/>
                <w:szCs w:val="20"/>
                <w:lang w:val="en-CA" w:eastAsia="en-US"/>
                <w:rPrChange w:id="1049" w:author="Jens-Rainer Ohm" w:date="2023-10-19T19:02:00Z">
                  <w:rPr>
                    <w:ins w:id="1050" w:author="Jens-Rainer Ohm" w:date="2023-10-19T19:01:00Z"/>
                    <w:rFonts w:eastAsia="Times New Roman"/>
                    <w:lang w:val="en-US"/>
                  </w:rPr>
                </w:rPrChange>
              </w:rPr>
            </w:pPr>
            <w:ins w:id="1051" w:author="Jens-Rainer Ohm" w:date="2023-10-19T19:01:00Z">
              <w:r w:rsidRPr="00700C53">
                <w:rPr>
                  <w:rFonts w:ascii="Times New Roman" w:eastAsia="Times New Roman" w:hAnsi="Times New Roman" w:cs="Times New Roman"/>
                  <w:szCs w:val="20"/>
                  <w:lang w:val="en-CA" w:eastAsia="en-US"/>
                  <w:rPrChange w:id="1052" w:author="Jens-Rainer Ohm" w:date="2023-10-19T19:02:00Z">
                    <w:rPr>
                      <w:rFonts w:eastAsia="Times New Roman"/>
                      <w:lang w:val="en-CA"/>
                    </w:rPr>
                  </w:rPrChange>
                </w:rPr>
                <w:t>Identify and characterize required types of the content, solicit contributions, collect, and make available a variety of gaming content, in coordination with other AHGs, as appropriate.</w:t>
              </w:r>
            </w:ins>
          </w:p>
          <w:p w14:paraId="13B82684" w14:textId="77777777" w:rsidR="00700C53" w:rsidRPr="00700C53" w:rsidRDefault="00700C53" w:rsidP="00700C53">
            <w:pPr>
              <w:pStyle w:val="xxxmsonormal"/>
              <w:numPr>
                <w:ilvl w:val="0"/>
                <w:numId w:val="36"/>
              </w:numPr>
              <w:autoSpaceDE w:val="0"/>
              <w:autoSpaceDN w:val="0"/>
              <w:spacing w:before="136"/>
              <w:rPr>
                <w:ins w:id="1053" w:author="Jens-Rainer Ohm" w:date="2023-10-19T19:01:00Z"/>
                <w:rFonts w:ascii="Times New Roman" w:eastAsia="Times New Roman" w:hAnsi="Times New Roman" w:cs="Times New Roman"/>
                <w:szCs w:val="20"/>
                <w:lang w:val="en-CA" w:eastAsia="en-US"/>
                <w:rPrChange w:id="1054" w:author="Jens-Rainer Ohm" w:date="2023-10-19T19:02:00Z">
                  <w:rPr>
                    <w:ins w:id="1055" w:author="Jens-Rainer Ohm" w:date="2023-10-19T19:01:00Z"/>
                    <w:rFonts w:eastAsia="Times New Roman"/>
                    <w:lang w:val="en-US"/>
                  </w:rPr>
                </w:rPrChange>
              </w:rPr>
            </w:pPr>
            <w:ins w:id="1056" w:author="Jens-Rainer Ohm" w:date="2023-10-19T19:01:00Z">
              <w:r w:rsidRPr="00700C53">
                <w:rPr>
                  <w:rFonts w:ascii="Times New Roman" w:eastAsia="Times New Roman" w:hAnsi="Times New Roman" w:cs="Times New Roman"/>
                  <w:szCs w:val="20"/>
                  <w:lang w:val="en-CA" w:eastAsia="en-US"/>
                  <w:rPrChange w:id="1057" w:author="Jens-Rainer Ohm" w:date="2023-10-19T19:02:00Z">
                    <w:rPr>
                      <w:rFonts w:eastAsia="Times New Roman"/>
                      <w:lang w:val="en-CA"/>
                    </w:rPr>
                  </w:rPrChange>
                </w:rPr>
                <w:t>Define test conditions appropriate for the application scenarios (sequences, QPs, configurations).</w:t>
              </w:r>
            </w:ins>
          </w:p>
          <w:p w14:paraId="1AAA4CBA" w14:textId="77777777" w:rsidR="00700C53" w:rsidRPr="00700C53" w:rsidRDefault="00700C53" w:rsidP="00700C53">
            <w:pPr>
              <w:pStyle w:val="xxxmsonormal"/>
              <w:numPr>
                <w:ilvl w:val="0"/>
                <w:numId w:val="36"/>
              </w:numPr>
              <w:autoSpaceDE w:val="0"/>
              <w:autoSpaceDN w:val="0"/>
              <w:spacing w:before="136"/>
              <w:rPr>
                <w:ins w:id="1058" w:author="Jens-Rainer Ohm" w:date="2023-10-19T19:01:00Z"/>
                <w:rFonts w:ascii="Times New Roman" w:eastAsia="Times New Roman" w:hAnsi="Times New Roman" w:cs="Times New Roman"/>
                <w:szCs w:val="20"/>
                <w:lang w:val="en-CA" w:eastAsia="en-US"/>
                <w:rPrChange w:id="1059" w:author="Jens-Rainer Ohm" w:date="2023-10-19T19:02:00Z">
                  <w:rPr>
                    <w:ins w:id="1060" w:author="Jens-Rainer Ohm" w:date="2023-10-19T19:01:00Z"/>
                    <w:rFonts w:eastAsia="Times New Roman"/>
                    <w:lang w:val="en-US"/>
                  </w:rPr>
                </w:rPrChange>
              </w:rPr>
            </w:pPr>
            <w:ins w:id="1061" w:author="Jens-Rainer Ohm" w:date="2023-10-19T19:01:00Z">
              <w:r w:rsidRPr="00700C53">
                <w:rPr>
                  <w:rFonts w:ascii="Times New Roman" w:eastAsia="Times New Roman" w:hAnsi="Times New Roman" w:cs="Times New Roman"/>
                  <w:szCs w:val="20"/>
                  <w:lang w:val="en-CA" w:eastAsia="en-US"/>
                  <w:rPrChange w:id="1062" w:author="Jens-Rainer Ohm" w:date="2023-10-19T19:02:00Z">
                    <w:rPr>
                      <w:rFonts w:eastAsia="Times New Roman"/>
                      <w:lang w:val="en-CA"/>
                    </w:rPr>
                  </w:rPrChange>
                </w:rPr>
                <w:t xml:space="preserve">Evaluate JVET test models (such as ECM, VTM, NNVC, etc.) under the defined test conditions. </w:t>
              </w:r>
            </w:ins>
          </w:p>
          <w:p w14:paraId="503E14C1" w14:textId="124E4CF2" w:rsidR="004136B8" w:rsidRPr="00D70C81" w:rsidRDefault="00700C53" w:rsidP="00700C53">
            <w:pPr>
              <w:numPr>
                <w:ilvl w:val="0"/>
                <w:numId w:val="36"/>
              </w:numPr>
              <w:rPr>
                <w:ins w:id="1063" w:author="Jens-Rainer Ohm" w:date="2023-10-19T16:41:00Z"/>
                <w:lang w:val="en-CA"/>
              </w:rPr>
            </w:pPr>
            <w:ins w:id="1064" w:author="Jens-Rainer Ohm" w:date="2023-10-19T19:01:00Z">
              <w:r>
                <w:rPr>
                  <w:lang w:val="en-CA"/>
                </w:rPr>
                <w:t>Investigate a possibility of auxiliary information use to enhance the compression capabilities</w:t>
              </w:r>
            </w:ins>
            <w:ins w:id="1065" w:author="Jens-Rainer Ohm" w:date="2023-10-19T16:41:00Z">
              <w:r w:rsidR="004136B8" w:rsidRPr="00D70C81">
                <w:rPr>
                  <w:lang w:val="en-CA"/>
                </w:rPr>
                <w:t>.</w:t>
              </w:r>
            </w:ins>
          </w:p>
          <w:p w14:paraId="54470880" w14:textId="77777777" w:rsidR="004136B8" w:rsidRPr="00D70C81" w:rsidRDefault="004136B8" w:rsidP="004136B8">
            <w:pPr>
              <w:rPr>
                <w:ins w:id="1066" w:author="Jens-Rainer Ohm" w:date="2023-10-19T16:40:00Z"/>
                <w:b/>
                <w:lang w:val="en-CA"/>
              </w:rPr>
            </w:pPr>
          </w:p>
        </w:tc>
        <w:tc>
          <w:tcPr>
            <w:tcW w:w="2448" w:type="dxa"/>
          </w:tcPr>
          <w:p w14:paraId="441DF4C3" w14:textId="59622529" w:rsidR="004136B8" w:rsidRPr="007D4EAE" w:rsidRDefault="007D4EAE" w:rsidP="004136B8">
            <w:pPr>
              <w:jc w:val="left"/>
              <w:rPr>
                <w:ins w:id="1067" w:author="Jens-Rainer Ohm" w:date="2023-10-19T16:40:00Z"/>
                <w:lang w:val="en-CA"/>
              </w:rPr>
            </w:pPr>
            <w:ins w:id="1068" w:author="Jens-Rainer Ohm" w:date="2023-10-19T16:42:00Z">
              <w:r w:rsidRPr="007D4EAE">
                <w:rPr>
                  <w:lang w:val="en-CA"/>
                  <w:rPrChange w:id="1069" w:author="Jens-Rainer Ohm" w:date="2023-10-19T16:43:00Z">
                    <w:rPr/>
                  </w:rPrChange>
                </w:rPr>
                <w:t xml:space="preserve">S. </w:t>
              </w:r>
              <w:proofErr w:type="spellStart"/>
              <w:r w:rsidRPr="007D4EAE">
                <w:rPr>
                  <w:lang w:val="en-CA"/>
                  <w:rPrChange w:id="1070" w:author="Jens-Rainer Ohm" w:date="2023-10-19T16:43:00Z">
                    <w:rPr/>
                  </w:rPrChange>
                </w:rPr>
                <w:t>Puri</w:t>
              </w:r>
              <w:proofErr w:type="spellEnd"/>
              <w:r w:rsidRPr="007D4EAE">
                <w:rPr>
                  <w:lang w:val="en-CA"/>
                  <w:rPrChange w:id="1071" w:author="Jens-Rainer Ohm" w:date="2023-10-19T16:43:00Z">
                    <w:rPr/>
                  </w:rPrChange>
                </w:rPr>
                <w:t>, J. Sauer</w:t>
              </w:r>
              <w:r w:rsidRPr="007D4EAE">
                <w:rPr>
                  <w:lang w:val="en-CA"/>
                  <w:rPrChange w:id="1072" w:author="Jens-Rainer Ohm" w:date="2023-10-19T16:43:00Z">
                    <w:rPr>
                      <w:lang w:val="de-DE"/>
                    </w:rPr>
                  </w:rPrChange>
                </w:rPr>
                <w:t xml:space="preserve"> (co</w:t>
              </w:r>
            </w:ins>
            <w:ins w:id="1073" w:author="Jens-Rainer Ohm" w:date="2023-10-19T16:43:00Z">
              <w:r w:rsidRPr="007D4EAE">
                <w:rPr>
                  <w:lang w:val="en-CA"/>
                  <w:rPrChange w:id="1074" w:author="Jens-Rainer Ohm" w:date="2023-10-19T16:43:00Z">
                    <w:rPr>
                      <w:lang w:val="de-DE"/>
                    </w:rPr>
                  </w:rPrChange>
                </w:rPr>
                <w:t>-chairs)</w:t>
              </w:r>
            </w:ins>
            <w:ins w:id="1075" w:author="Jens-Rainer Ohm" w:date="2023-10-19T16:42:00Z">
              <w:r w:rsidRPr="007D4EAE">
                <w:rPr>
                  <w:lang w:val="en-CA"/>
                  <w:rPrChange w:id="1076" w:author="Jens-Rainer Ohm" w:date="2023-10-19T16:43:00Z">
                    <w:rPr/>
                  </w:rPrChange>
                </w:rPr>
                <w:t xml:space="preserve">, R. </w:t>
              </w:r>
              <w:proofErr w:type="spellStart"/>
              <w:r w:rsidRPr="007D4EAE">
                <w:rPr>
                  <w:lang w:val="en-CA"/>
                  <w:rPrChange w:id="1077" w:author="Jens-Rainer Ohm" w:date="2023-10-19T16:43:00Z">
                    <w:rPr/>
                  </w:rPrChange>
                </w:rPr>
                <w:t>Chernyak</w:t>
              </w:r>
              <w:proofErr w:type="spellEnd"/>
              <w:r w:rsidRPr="007D4EAE">
                <w:rPr>
                  <w:lang w:val="en-CA"/>
                  <w:rPrChange w:id="1078" w:author="Jens-Rainer Ohm" w:date="2023-10-19T16:43:00Z">
                    <w:rPr/>
                  </w:rPrChange>
                </w:rPr>
                <w:t xml:space="preserve">, </w:t>
              </w:r>
            </w:ins>
            <w:ins w:id="1079" w:author="Jens-Rainer Ohm" w:date="2023-10-19T16:43:00Z">
              <w:r>
                <w:rPr>
                  <w:lang w:val="en-CA"/>
                </w:rPr>
                <w:t xml:space="preserve">A. Duenas, </w:t>
              </w:r>
            </w:ins>
            <w:ins w:id="1080" w:author="Jens-Rainer Ohm" w:date="2023-10-19T16:42:00Z">
              <w:r w:rsidRPr="007D4EAE">
                <w:rPr>
                  <w:lang w:val="en-CA"/>
                  <w:rPrChange w:id="1081" w:author="Jens-Rainer Ohm" w:date="2023-10-19T16:43:00Z">
                    <w:rPr/>
                  </w:rPrChange>
                </w:rPr>
                <w:t>L. Wang</w:t>
              </w:r>
            </w:ins>
            <w:ins w:id="1082" w:author="Jens-Rainer Ohm" w:date="2023-10-19T16:43:00Z">
              <w:r>
                <w:rPr>
                  <w:lang w:val="en-CA"/>
                </w:rPr>
                <w:t xml:space="preserve"> (vice chairs)</w:t>
              </w:r>
            </w:ins>
          </w:p>
        </w:tc>
        <w:tc>
          <w:tcPr>
            <w:tcW w:w="1872" w:type="dxa"/>
          </w:tcPr>
          <w:p w14:paraId="4C43A3A6" w14:textId="77777777" w:rsidR="004136B8" w:rsidRPr="007D4EAE" w:rsidRDefault="004136B8" w:rsidP="004136B8">
            <w:pPr>
              <w:jc w:val="left"/>
              <w:rPr>
                <w:ins w:id="1083" w:author="Jens-Rainer Ohm" w:date="2023-10-19T16:40:00Z"/>
                <w:lang w:val="en-CA"/>
              </w:rPr>
            </w:pPr>
          </w:p>
        </w:tc>
      </w:tr>
      <w:tr w:rsidR="007D4EAE" w:rsidRPr="007D4EAE" w14:paraId="15918B1F" w14:textId="77777777" w:rsidTr="00ED14DA">
        <w:trPr>
          <w:cantSplit/>
          <w:jc w:val="center"/>
          <w:ins w:id="1084" w:author="Jens-Rainer Ohm" w:date="2023-10-19T16:45:00Z"/>
        </w:trPr>
        <w:tc>
          <w:tcPr>
            <w:tcW w:w="5040" w:type="dxa"/>
          </w:tcPr>
          <w:p w14:paraId="3B4B13D4" w14:textId="7CA3F32A" w:rsidR="007D4EAE" w:rsidRPr="00D70C81" w:rsidRDefault="007D4EAE" w:rsidP="007D4EAE">
            <w:pPr>
              <w:rPr>
                <w:ins w:id="1085" w:author="Jens-Rainer Ohm" w:date="2023-10-19T16:45:00Z"/>
                <w:b/>
                <w:bCs/>
                <w:lang w:val="en-CA"/>
              </w:rPr>
            </w:pPr>
            <w:ins w:id="1086" w:author="Jens-Rainer Ohm" w:date="2023-10-19T16:46:00Z">
              <w:r>
                <w:rPr>
                  <w:b/>
                  <w:lang w:val="en-CA"/>
                </w:rPr>
                <w:lastRenderedPageBreak/>
                <w:t>Generative face video compression</w:t>
              </w:r>
            </w:ins>
            <w:ins w:id="1087" w:author="Jens-Rainer Ohm" w:date="2023-10-19T16:45:00Z">
              <w:r w:rsidRPr="00D70C81">
                <w:rPr>
                  <w:b/>
                  <w:lang w:val="en-CA"/>
                </w:rPr>
                <w:t xml:space="preserve"> </w:t>
              </w:r>
              <w:r w:rsidRPr="00D70C81">
                <w:rPr>
                  <w:b/>
                  <w:bCs/>
                  <w:lang w:val="en-CA"/>
                </w:rPr>
                <w:t>(</w:t>
              </w:r>
              <w:r w:rsidRPr="00700C53">
                <w:rPr>
                  <w:b/>
                  <w:bCs/>
                  <w:highlight w:val="yellow"/>
                  <w:lang w:val="en-CA"/>
                  <w:rPrChange w:id="1088" w:author="Jens-Rainer Ohm" w:date="2023-10-19T19:01:00Z">
                    <w:rPr>
                      <w:b/>
                      <w:bCs/>
                      <w:lang w:val="en-CA"/>
                    </w:rPr>
                  </w:rPrChange>
                </w:rPr>
                <w:t>AHG1</w:t>
              </w:r>
            </w:ins>
            <w:ins w:id="1089" w:author="Jens-Rainer Ohm" w:date="2023-10-19T16:46:00Z">
              <w:r w:rsidRPr="00700C53">
                <w:rPr>
                  <w:b/>
                  <w:bCs/>
                  <w:highlight w:val="yellow"/>
                  <w:lang w:val="en-CA"/>
                  <w:rPrChange w:id="1090" w:author="Jens-Rainer Ohm" w:date="2023-10-19T19:01:00Z">
                    <w:rPr>
                      <w:b/>
                      <w:bCs/>
                      <w:lang w:val="en-CA"/>
                    </w:rPr>
                  </w:rPrChange>
                </w:rPr>
                <w:t>6</w:t>
              </w:r>
            </w:ins>
            <w:ins w:id="1091" w:author="Jens-Rainer Ohm" w:date="2023-10-19T16:45:00Z">
              <w:r w:rsidRPr="00D70C81">
                <w:rPr>
                  <w:b/>
                  <w:bCs/>
                  <w:lang w:val="en-CA"/>
                </w:rPr>
                <w:t>)</w:t>
              </w:r>
            </w:ins>
          </w:p>
          <w:p w14:paraId="4A448627" w14:textId="77777777" w:rsidR="007D4EAE" w:rsidRPr="00D70C81" w:rsidRDefault="007D4EAE" w:rsidP="007D4EAE">
            <w:pPr>
              <w:ind w:left="360"/>
              <w:rPr>
                <w:ins w:id="1092" w:author="Jens-Rainer Ohm" w:date="2023-10-19T16:45:00Z"/>
                <w:lang w:val="en-CA"/>
              </w:rPr>
            </w:pPr>
            <w:ins w:id="1093" w:author="Jens-Rainer Ohm" w:date="2023-10-19T16:45:00Z">
              <w:r w:rsidRPr="00D70C81">
                <w:rPr>
                  <w:lang w:val="en-CA"/>
                </w:rPr>
                <w:t>(</w:t>
              </w:r>
              <w:r>
                <w:fldChar w:fldCharType="begin"/>
              </w:r>
              <w:r>
                <w:instrText xml:space="preserve"> HYPERLINK "mailto:jvet@lists.rwth-aachen.de" </w:instrText>
              </w:r>
              <w:r>
                <w:fldChar w:fldCharType="separate"/>
              </w:r>
              <w:r w:rsidRPr="00D70C81">
                <w:rPr>
                  <w:rStyle w:val="Hyperlink"/>
                  <w:lang w:val="en-CA"/>
                </w:rPr>
                <w:t>jvet@lists.rwth-aachen.de</w:t>
              </w:r>
              <w:r>
                <w:rPr>
                  <w:rStyle w:val="Hyperlink"/>
                  <w:lang w:val="en-CA"/>
                </w:rPr>
                <w:fldChar w:fldCharType="end"/>
              </w:r>
              <w:r w:rsidRPr="00D70C81">
                <w:rPr>
                  <w:lang w:val="en-CA"/>
                </w:rPr>
                <w:t>)</w:t>
              </w:r>
            </w:ins>
          </w:p>
          <w:p w14:paraId="285DE8A3" w14:textId="063C6999" w:rsidR="00700C53" w:rsidRDefault="00700C53" w:rsidP="00700C53">
            <w:pPr>
              <w:numPr>
                <w:ilvl w:val="0"/>
                <w:numId w:val="36"/>
              </w:numPr>
              <w:rPr>
                <w:ins w:id="1094" w:author="Jens-Rainer Ohm" w:date="2023-10-19T19:00:00Z"/>
                <w:color w:val="000000"/>
              </w:rPr>
              <w:pPrChange w:id="1095" w:author="Jens-Rainer Ohm" w:date="2023-10-19T19:00:00Z">
                <w:pPr>
                  <w:pStyle w:val="Listenabsatz"/>
                  <w:shd w:val="clear" w:color="auto" w:fill="FFFFFF"/>
                  <w:spacing w:before="0" w:line="240" w:lineRule="atLeast"/>
                  <w:ind w:left="1152" w:hanging="288"/>
                </w:pPr>
              </w:pPrChange>
            </w:pPr>
            <w:ins w:id="1096" w:author="Jens-Rainer Ohm" w:date="2023-10-19T19:00:00Z">
              <w:r>
                <w:rPr>
                  <w:color w:val="000000"/>
                  <w:bdr w:val="none" w:sz="0" w:space="0" w:color="auto" w:frame="1"/>
                </w:rPr>
                <w:t xml:space="preserve">Establish testing conditions for evaluating the </w:t>
              </w:r>
              <w:r w:rsidRPr="00700C53">
                <w:rPr>
                  <w:lang w:val="en-CA"/>
                  <w:rPrChange w:id="1097" w:author="Jens-Rainer Ohm" w:date="2023-10-19T19:00:00Z">
                    <w:rPr>
                      <w:color w:val="000000"/>
                      <w:bdr w:val="none" w:sz="0" w:space="0" w:color="auto" w:frame="1"/>
                    </w:rPr>
                  </w:rPrChange>
                </w:rPr>
                <w:t>compression</w:t>
              </w:r>
              <w:r>
                <w:rPr>
                  <w:color w:val="000000"/>
                  <w:bdr w:val="none" w:sz="0" w:space="0" w:color="auto" w:frame="1"/>
                </w:rPr>
                <w:t xml:space="preserve"> performance of generative face video coding (GFVC)</w:t>
              </w:r>
            </w:ins>
          </w:p>
          <w:p w14:paraId="35B27F8B" w14:textId="69521BC1" w:rsidR="00700C53" w:rsidRDefault="00700C53" w:rsidP="00700C53">
            <w:pPr>
              <w:numPr>
                <w:ilvl w:val="0"/>
                <w:numId w:val="36"/>
              </w:numPr>
              <w:rPr>
                <w:ins w:id="1098" w:author="Jens-Rainer Ohm" w:date="2023-10-19T19:00:00Z"/>
                <w:color w:val="000000"/>
              </w:rPr>
              <w:pPrChange w:id="1099" w:author="Jens-Rainer Ohm" w:date="2023-10-19T19:00:00Z">
                <w:pPr>
                  <w:pStyle w:val="Listenabsatz"/>
                  <w:shd w:val="clear" w:color="auto" w:fill="FFFFFF"/>
                  <w:spacing w:before="0" w:line="240" w:lineRule="atLeast"/>
                  <w:ind w:left="1152" w:hanging="288"/>
                </w:pPr>
              </w:pPrChange>
            </w:pPr>
            <w:ins w:id="1100" w:author="Jens-Rainer Ohm" w:date="2023-10-19T19:00:00Z">
              <w:r>
                <w:rPr>
                  <w:color w:val="000000"/>
                  <w:sz w:val="14"/>
                  <w:szCs w:val="14"/>
                  <w:bdr w:val="none" w:sz="0" w:space="0" w:color="auto" w:frame="1"/>
                </w:rPr>
                <w:t> </w:t>
              </w:r>
              <w:r>
                <w:rPr>
                  <w:color w:val="000000"/>
                  <w:bdr w:val="none" w:sz="0" w:space="0" w:color="auto" w:frame="1"/>
                </w:rPr>
                <w:t>Identify and collect software tools to facilitate experimentation on compression performance of GFVC</w:t>
              </w:r>
            </w:ins>
          </w:p>
          <w:p w14:paraId="1BD3D888" w14:textId="1ACF892A" w:rsidR="00700C53" w:rsidRDefault="00700C53" w:rsidP="00700C53">
            <w:pPr>
              <w:numPr>
                <w:ilvl w:val="0"/>
                <w:numId w:val="36"/>
              </w:numPr>
              <w:rPr>
                <w:ins w:id="1101" w:author="Jens-Rainer Ohm" w:date="2023-10-19T19:00:00Z"/>
                <w:color w:val="000000"/>
              </w:rPr>
              <w:pPrChange w:id="1102" w:author="Jens-Rainer Ohm" w:date="2023-10-19T19:00:00Z">
                <w:pPr>
                  <w:pStyle w:val="Listenabsatz"/>
                  <w:shd w:val="clear" w:color="auto" w:fill="FFFFFF"/>
                  <w:spacing w:before="0" w:line="240" w:lineRule="atLeast"/>
                  <w:ind w:left="1152" w:hanging="288"/>
                </w:pPr>
              </w:pPrChange>
            </w:pPr>
            <w:ins w:id="1103" w:author="Jens-Rainer Ohm" w:date="2023-10-19T19:00:00Z">
              <w:r>
                <w:rPr>
                  <w:color w:val="000000"/>
                  <w:bdr w:val="none" w:sz="0" w:space="0" w:color="auto" w:frame="1"/>
                </w:rPr>
                <w:t xml:space="preserve">Study interoperability requirements, </w:t>
              </w:r>
              <w:r w:rsidRPr="00700C53">
                <w:rPr>
                  <w:lang w:val="en-CA"/>
                  <w:rPrChange w:id="1104" w:author="Jens-Rainer Ohm" w:date="2023-10-19T19:00:00Z">
                    <w:rPr>
                      <w:color w:val="000000"/>
                      <w:bdr w:val="none" w:sz="0" w:space="0" w:color="auto" w:frame="1"/>
                    </w:rPr>
                  </w:rPrChange>
                </w:rPr>
                <w:t>including</w:t>
              </w:r>
              <w:r>
                <w:rPr>
                  <w:color w:val="000000"/>
                  <w:bdr w:val="none" w:sz="0" w:space="0" w:color="auto" w:frame="1"/>
                </w:rPr>
                <w:t xml:space="preserve"> study of the performance impact due to GFVC parameter translation</w:t>
              </w:r>
            </w:ins>
          </w:p>
          <w:p w14:paraId="29269580" w14:textId="7F9CCAD0" w:rsidR="00700C53" w:rsidRDefault="00700C53" w:rsidP="00700C53">
            <w:pPr>
              <w:numPr>
                <w:ilvl w:val="0"/>
                <w:numId w:val="36"/>
              </w:numPr>
              <w:rPr>
                <w:ins w:id="1105" w:author="Jens-Rainer Ohm" w:date="2023-10-19T19:00:00Z"/>
                <w:color w:val="000000"/>
              </w:rPr>
              <w:pPrChange w:id="1106" w:author="Jens-Rainer Ohm" w:date="2023-10-19T19:00:00Z">
                <w:pPr>
                  <w:pStyle w:val="Listenabsatz"/>
                  <w:shd w:val="clear" w:color="auto" w:fill="FFFFFF"/>
                  <w:spacing w:before="0" w:line="240" w:lineRule="atLeast"/>
                  <w:ind w:left="1152" w:hanging="288"/>
                </w:pPr>
              </w:pPrChange>
            </w:pPr>
            <w:ins w:id="1107" w:author="Jens-Rainer Ohm" w:date="2023-10-19T19:00:00Z">
              <w:r>
                <w:rPr>
                  <w:color w:val="000000"/>
                  <w:bdr w:val="none" w:sz="0" w:space="0" w:color="auto" w:frame="1"/>
                </w:rPr>
                <w:t>Study compression performance using the Main profile for coding in 4:2:0 chroma format</w:t>
              </w:r>
            </w:ins>
          </w:p>
          <w:p w14:paraId="41DB73B7" w14:textId="3ABABA68" w:rsidR="007D4EAE" w:rsidRPr="00700C53" w:rsidRDefault="00700C53" w:rsidP="00700C53">
            <w:pPr>
              <w:numPr>
                <w:ilvl w:val="0"/>
                <w:numId w:val="36"/>
              </w:numPr>
              <w:rPr>
                <w:ins w:id="1108" w:author="Jens-Rainer Ohm" w:date="2023-10-19T16:45:00Z"/>
                <w:color w:val="000000"/>
                <w:rPrChange w:id="1109" w:author="Jens-Rainer Ohm" w:date="2023-10-19T19:01:00Z">
                  <w:rPr>
                    <w:ins w:id="1110" w:author="Jens-Rainer Ohm" w:date="2023-10-19T16:45:00Z"/>
                    <w:lang w:val="en-CA"/>
                  </w:rPr>
                </w:rPrChange>
              </w:rPr>
              <w:pPrChange w:id="1111" w:author="Jens-Rainer Ohm" w:date="2023-10-19T19:01:00Z">
                <w:pPr>
                  <w:numPr>
                    <w:numId w:val="36"/>
                  </w:numPr>
                  <w:tabs>
                    <w:tab w:val="num" w:pos="360"/>
                  </w:tabs>
                  <w:ind w:left="360" w:hanging="360"/>
                </w:pPr>
              </w:pPrChange>
            </w:pPr>
            <w:ins w:id="1112" w:author="Jens-Rainer Ohm" w:date="2023-10-19T19:00:00Z">
              <w:r>
                <w:rPr>
                  <w:color w:val="000000"/>
                  <w:bdr w:val="none" w:sz="0" w:space="0" w:color="auto" w:frame="1"/>
                </w:rPr>
                <w:t xml:space="preserve">Develop draft of output </w:t>
              </w:r>
              <w:proofErr w:type="gramStart"/>
              <w:r w:rsidRPr="00700C53">
                <w:rPr>
                  <w:lang w:val="en-CA"/>
                  <w:rPrChange w:id="1113" w:author="Jens-Rainer Ohm" w:date="2023-10-19T19:00:00Z">
                    <w:rPr>
                      <w:color w:val="000000"/>
                      <w:bdr w:val="none" w:sz="0" w:space="0" w:color="auto" w:frame="1"/>
                    </w:rPr>
                  </w:rPrChange>
                </w:rPr>
                <w:t>document</w:t>
              </w:r>
              <w:r>
                <w:rPr>
                  <w:color w:val="000000"/>
                  <w:bdr w:val="none" w:sz="0" w:space="0" w:color="auto" w:frame="1"/>
                </w:rPr>
                <w:t>  summarizing</w:t>
              </w:r>
              <w:proofErr w:type="gramEnd"/>
              <w:r>
                <w:rPr>
                  <w:color w:val="000000"/>
                  <w:bdr w:val="none" w:sz="0" w:space="0" w:color="auto" w:frame="1"/>
                </w:rPr>
                <w:t xml:space="preserve"> GFVC technologies</w:t>
              </w:r>
            </w:ins>
          </w:p>
          <w:p w14:paraId="2206787C" w14:textId="77777777" w:rsidR="007D4EAE" w:rsidRDefault="007D4EAE" w:rsidP="007D4EAE">
            <w:pPr>
              <w:rPr>
                <w:ins w:id="1114" w:author="Jens-Rainer Ohm" w:date="2023-10-19T16:45:00Z"/>
                <w:b/>
                <w:lang w:val="en-CA"/>
              </w:rPr>
            </w:pPr>
          </w:p>
        </w:tc>
        <w:tc>
          <w:tcPr>
            <w:tcW w:w="2448" w:type="dxa"/>
          </w:tcPr>
          <w:p w14:paraId="6D48E817" w14:textId="5A8DB660" w:rsidR="007D4EAE" w:rsidRPr="007D4EAE" w:rsidRDefault="007D4EAE" w:rsidP="007D4EAE">
            <w:pPr>
              <w:jc w:val="left"/>
              <w:rPr>
                <w:ins w:id="1115" w:author="Jens-Rainer Ohm" w:date="2023-10-19T16:45:00Z"/>
                <w:lang w:val="en-CA"/>
              </w:rPr>
            </w:pPr>
            <w:ins w:id="1116" w:author="Jens-Rainer Ohm" w:date="2023-10-19T16:46:00Z">
              <w:r w:rsidRPr="007D4EAE">
                <w:rPr>
                  <w:lang w:val="en-CA"/>
                </w:rPr>
                <w:t>Y. Ye</w:t>
              </w:r>
            </w:ins>
            <w:ins w:id="1117" w:author="Jens-Rainer Ohm" w:date="2023-10-19T16:47:00Z">
              <w:r>
                <w:rPr>
                  <w:lang w:val="en-CA"/>
                </w:rPr>
                <w:t xml:space="preserve"> (chair)</w:t>
              </w:r>
            </w:ins>
            <w:ins w:id="1118" w:author="Jens-Rainer Ohm" w:date="2023-10-19T16:46:00Z">
              <w:r w:rsidRPr="007D4EAE">
                <w:rPr>
                  <w:lang w:val="en-CA"/>
                </w:rPr>
                <w:t xml:space="preserve">, H.-B. Teo, Z. </w:t>
              </w:r>
              <w:proofErr w:type="spellStart"/>
              <w:r w:rsidRPr="007D4EAE">
                <w:rPr>
                  <w:lang w:val="en-CA"/>
                </w:rPr>
                <w:t>Lyu</w:t>
              </w:r>
              <w:proofErr w:type="spellEnd"/>
              <w:r w:rsidRPr="007D4EAE">
                <w:rPr>
                  <w:lang w:val="en-CA"/>
                </w:rPr>
                <w:t>, S. McCarthy</w:t>
              </w:r>
            </w:ins>
            <w:ins w:id="1119" w:author="Jens-Rainer Ohm" w:date="2023-10-19T16:47:00Z">
              <w:r>
                <w:rPr>
                  <w:lang w:val="en-CA"/>
                </w:rPr>
                <w:t xml:space="preserve"> (vice chair</w:t>
              </w:r>
            </w:ins>
            <w:ins w:id="1120" w:author="Jens-Rainer Ohm" w:date="2023-10-19T16:48:00Z">
              <w:r w:rsidR="00D2682D">
                <w:rPr>
                  <w:lang w:val="en-CA"/>
                </w:rPr>
                <w:t>s</w:t>
              </w:r>
            </w:ins>
            <w:ins w:id="1121" w:author="Jens-Rainer Ohm" w:date="2023-10-19T16:47:00Z">
              <w:r>
                <w:rPr>
                  <w:lang w:val="en-CA"/>
                </w:rPr>
                <w:t>)</w:t>
              </w:r>
            </w:ins>
          </w:p>
        </w:tc>
        <w:tc>
          <w:tcPr>
            <w:tcW w:w="1872" w:type="dxa"/>
          </w:tcPr>
          <w:p w14:paraId="20FC994B" w14:textId="77777777" w:rsidR="007D4EAE" w:rsidRPr="007D4EAE" w:rsidRDefault="007D4EAE" w:rsidP="007D4EAE">
            <w:pPr>
              <w:jc w:val="left"/>
              <w:rPr>
                <w:ins w:id="1122" w:author="Jens-Rainer Ohm" w:date="2023-10-19T16:45:00Z"/>
                <w:lang w:val="en-CA"/>
              </w:rPr>
            </w:pPr>
          </w:p>
        </w:tc>
      </w:tr>
      <w:bookmarkEnd w:id="974"/>
      <w:bookmarkEnd w:id="984"/>
      <w:bookmarkEnd w:id="992"/>
    </w:tbl>
    <w:p w14:paraId="245D407B" w14:textId="489F98C1" w:rsidR="00481B67" w:rsidRPr="007D4EAE" w:rsidRDefault="00481B67" w:rsidP="00430D17">
      <w:pPr>
        <w:rPr>
          <w:lang w:val="en-CA"/>
        </w:rPr>
      </w:pPr>
    </w:p>
    <w:p w14:paraId="4D8D99AF" w14:textId="7ED1BE73"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1018"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1019"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del w:id="1123" w:author="Jens-Rainer Ohm" w:date="2023-10-19T19:19:00Z">
        <w:r w:rsidR="00FC6CEF" w:rsidRPr="00D70C81" w:rsidDel="00C11F68">
          <w:rPr>
            <w:lang w:val="en-CA"/>
          </w:rPr>
          <w:delText>235</w:delText>
        </w:r>
      </w:del>
      <w:ins w:id="1124" w:author="Jens-Rainer Ohm" w:date="2023-10-19T19:19:00Z">
        <w:r w:rsidR="00C11F68" w:rsidRPr="00D70C81">
          <w:rPr>
            <w:lang w:val="en-CA"/>
          </w:rPr>
          <w:t>2</w:t>
        </w:r>
        <w:r w:rsidR="00C11F68">
          <w:rPr>
            <w:lang w:val="en-CA"/>
          </w:rPr>
          <w:t>5</w:t>
        </w:r>
      </w:ins>
      <w:ins w:id="1125" w:author="Jens-Rainer Ohm" w:date="2023-10-19T19:33:00Z">
        <w:r w:rsidR="006E394B">
          <w:rPr>
            <w:lang w:val="en-CA"/>
          </w:rPr>
          <w:t>3</w:t>
        </w:r>
      </w:ins>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1126" w:name="_Ref518892973"/>
      <w:r w:rsidRPr="00D70C81">
        <w:rPr>
          <w:lang w:val="en-CA"/>
        </w:rPr>
        <w:t xml:space="preserve">Output </w:t>
      </w:r>
      <w:r w:rsidR="007E670E" w:rsidRPr="00D70C81">
        <w:rPr>
          <w:lang w:val="en-CA"/>
        </w:rPr>
        <w:t>d</w:t>
      </w:r>
      <w:r w:rsidRPr="00D70C81">
        <w:rPr>
          <w:lang w:val="en-CA"/>
        </w:rPr>
        <w:t>ocuments</w:t>
      </w:r>
      <w:bookmarkEnd w:id="972"/>
      <w:bookmarkEnd w:id="973"/>
      <w:bookmarkEnd w:id="1126"/>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6C5B3E57"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del w:id="1127" w:author="Jens-Rainer Ohm" w:date="2023-10-19T19:20:00Z">
        <w:r w:rsidR="00FC6CEF" w:rsidRPr="00D70C81" w:rsidDel="00C11F68">
          <w:rPr>
            <w:lang w:val="en-CA"/>
          </w:rPr>
          <w:delText>235</w:delText>
        </w:r>
      </w:del>
      <w:ins w:id="1128" w:author="Jens-Rainer Ohm" w:date="2023-10-19T19:20:00Z">
        <w:r w:rsidR="00C11F68" w:rsidRPr="00D70C81">
          <w:rPr>
            <w:lang w:val="en-CA"/>
          </w:rPr>
          <w:t>2</w:t>
        </w:r>
        <w:r w:rsidR="00C11F68">
          <w:rPr>
            <w:lang w:val="en-CA"/>
          </w:rPr>
          <w:t>5</w:t>
        </w:r>
      </w:ins>
      <w:ins w:id="1129" w:author="Jens-Rainer Ohm" w:date="2023-10-19T19:32:00Z">
        <w:r w:rsidR="006E394B">
          <w:rPr>
            <w:lang w:val="en-CA"/>
          </w:rPr>
          <w:t>3</w:t>
        </w:r>
      </w:ins>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38243B0E" w:rsidR="00BD208B" w:rsidRPr="00D70C81" w:rsidRDefault="008F6916" w:rsidP="00430D17">
      <w:pPr>
        <w:pStyle w:val="berschrift9"/>
        <w:rPr>
          <w:lang w:val="en-CA"/>
        </w:rPr>
      </w:pPr>
      <w:del w:id="1130" w:author="Jens-Rainer Ohm" w:date="2023-10-19T14:08:00Z">
        <w:r w:rsidDel="00832436">
          <w:fldChar w:fldCharType="begin"/>
        </w:r>
        <w:r w:rsidDel="00832436">
          <w:delInstrText xml:space="preserve"> HYPERLINK "https://jvet-experts.org/doc_end_user/current_document.php?id=13264" </w:delInstrText>
        </w:r>
        <w:r w:rsidDel="00832436">
          <w:fldChar w:fldCharType="separate"/>
        </w:r>
        <w:r w:rsidR="007E121E" w:rsidRPr="00D70C81" w:rsidDel="00832436">
          <w:rPr>
            <w:rStyle w:val="Hyperlink"/>
            <w:lang w:val="en-CA"/>
          </w:rPr>
          <w:delText>JVET-A</w:delText>
        </w:r>
        <w:r w:rsidR="006078E5" w:rsidRPr="00D70C81" w:rsidDel="00832436">
          <w:rPr>
            <w:rStyle w:val="Hyperlink"/>
            <w:lang w:val="en-CA"/>
          </w:rPr>
          <w:delText>E</w:delText>
        </w:r>
        <w:r w:rsidR="007E121E" w:rsidRPr="00D70C81" w:rsidDel="00832436">
          <w:rPr>
            <w:rStyle w:val="Hyperlink"/>
            <w:lang w:val="en-CA"/>
          </w:rPr>
          <w:delText>1000</w:delText>
        </w:r>
        <w:r w:rsidDel="00832436">
          <w:rPr>
            <w:rStyle w:val="Hyperlink"/>
            <w:lang w:val="en-CA"/>
          </w:rPr>
          <w:fldChar w:fldCharType="end"/>
        </w:r>
        <w:r w:rsidR="007E121E" w:rsidRPr="00D70C81" w:rsidDel="00832436">
          <w:rPr>
            <w:lang w:val="en-CA"/>
          </w:rPr>
          <w:delText xml:space="preserve"> </w:delText>
        </w:r>
      </w:del>
      <w:ins w:id="1131" w:author="Jens-Rainer Ohm" w:date="2023-10-19T14:08:00Z">
        <w:r w:rsidR="00832436">
          <w:fldChar w:fldCharType="begin"/>
        </w:r>
        <w:r w:rsidR="00832436">
          <w:instrText xml:space="preserve"> HYPERLINK "https://jvet-experts.org/doc_end_user/current_document.php?id=13264" </w:instrText>
        </w:r>
        <w:r w:rsidR="00832436">
          <w:fldChar w:fldCharType="separate"/>
        </w:r>
        <w:r w:rsidR="00832436" w:rsidRPr="00D70C81">
          <w:rPr>
            <w:rStyle w:val="Hyperlink"/>
            <w:lang w:val="en-CA"/>
          </w:rPr>
          <w:t>JVET-A</w:t>
        </w:r>
        <w:r w:rsidR="00832436">
          <w:rPr>
            <w:rStyle w:val="Hyperlink"/>
            <w:lang w:val="en-CA"/>
          </w:rPr>
          <w:t>F</w:t>
        </w:r>
        <w:r w:rsidR="00832436" w:rsidRPr="00D70C81">
          <w:rPr>
            <w:rStyle w:val="Hyperlink"/>
            <w:lang w:val="en-CA"/>
          </w:rPr>
          <w:t>1000</w:t>
        </w:r>
        <w:r w:rsidR="00832436">
          <w:rPr>
            <w:rStyle w:val="Hyperlink"/>
            <w:lang w:val="en-CA"/>
          </w:rPr>
          <w:fldChar w:fldCharType="end"/>
        </w:r>
        <w:r w:rsidR="00832436" w:rsidRPr="00D70C81">
          <w:rPr>
            <w:lang w:val="en-CA"/>
          </w:rPr>
          <w:t xml:space="preserve"> </w:t>
        </w:r>
      </w:ins>
      <w:r w:rsidR="00BD208B" w:rsidRPr="00D70C81">
        <w:rPr>
          <w:lang w:val="en-CA"/>
        </w:rPr>
        <w:t xml:space="preserve">Meeting Report of the </w:t>
      </w:r>
      <w:del w:id="1132" w:author="Jens-Rainer Ohm" w:date="2023-10-19T14:08:00Z">
        <w:r w:rsidR="007D7D17" w:rsidRPr="00D70C81" w:rsidDel="00832436">
          <w:rPr>
            <w:lang w:val="en-CA"/>
          </w:rPr>
          <w:delText>3</w:delText>
        </w:r>
        <w:r w:rsidR="006078E5" w:rsidRPr="00D70C81" w:rsidDel="00832436">
          <w:rPr>
            <w:lang w:val="en-CA"/>
          </w:rPr>
          <w:delText>1</w:delText>
        </w:r>
        <w:r w:rsidR="006078E5" w:rsidRPr="00D70C81" w:rsidDel="00832436">
          <w:rPr>
            <w:vertAlign w:val="superscript"/>
            <w:lang w:val="en-CA"/>
          </w:rPr>
          <w:delText>st</w:delText>
        </w:r>
        <w:r w:rsidR="00433483" w:rsidRPr="00D70C81" w:rsidDel="00832436">
          <w:rPr>
            <w:lang w:val="en-CA"/>
          </w:rPr>
          <w:delText xml:space="preserve"> </w:delText>
        </w:r>
      </w:del>
      <w:ins w:id="1133" w:author="Jens-Rainer Ohm" w:date="2023-10-19T14:08:00Z">
        <w:r w:rsidR="00832436" w:rsidRPr="00D70C81">
          <w:rPr>
            <w:lang w:val="en-CA"/>
          </w:rPr>
          <w:t>3</w:t>
        </w:r>
        <w:r w:rsidR="00832436">
          <w:rPr>
            <w:lang w:val="en-CA"/>
          </w:rPr>
          <w:t>2</w:t>
        </w:r>
        <w:r w:rsidR="00832436">
          <w:rPr>
            <w:vertAlign w:val="superscript"/>
            <w:lang w:val="en-CA"/>
          </w:rPr>
          <w:t>nd</w:t>
        </w:r>
        <w:r w:rsidR="00832436" w:rsidRPr="00D70C81">
          <w:rPr>
            <w:lang w:val="en-CA"/>
          </w:rPr>
          <w:t xml:space="preserve"> </w:t>
        </w:r>
      </w:ins>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del w:id="1134" w:author="Jens-Rainer Ohm" w:date="2023-10-19T19:21:00Z">
        <w:r w:rsidR="00FC6CEF" w:rsidRPr="00D70C81" w:rsidDel="00C11F68">
          <w:rPr>
            <w:lang w:val="en-CA"/>
          </w:rPr>
          <w:delText>21</w:delText>
        </w:r>
        <w:r w:rsidR="008B30E1" w:rsidRPr="00D70C81" w:rsidDel="00C11F68">
          <w:rPr>
            <w:lang w:val="en-CA"/>
          </w:rPr>
          <w:delText>6</w:delText>
        </w:r>
      </w:del>
      <w:ins w:id="1135" w:author="Jens-Rainer Ohm" w:date="2023-10-19T19:21:00Z">
        <w:r w:rsidR="00C11F68" w:rsidRPr="00D70C81">
          <w:rPr>
            <w:lang w:val="en-CA"/>
          </w:rPr>
          <w:t>2</w:t>
        </w:r>
        <w:r w:rsidR="00C11F68">
          <w:rPr>
            <w:lang w:val="en-CA"/>
          </w:rPr>
          <w:t>39</w:t>
        </w:r>
      </w:ins>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1020"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t xml:space="preserve">Remains valid – not updated: </w:t>
      </w:r>
      <w:hyperlink r:id="rId1021"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1022"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lastRenderedPageBreak/>
        <w:t xml:space="preserve">Remains valid – not updated: </w:t>
      </w:r>
      <w:hyperlink r:id="rId1023"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1136"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47196507" w:rsidR="00BD208B" w:rsidRPr="00D70C81" w:rsidRDefault="008F6916" w:rsidP="00430D17">
      <w:pPr>
        <w:pStyle w:val="berschrift9"/>
        <w:rPr>
          <w:lang w:val="en-CA"/>
        </w:rPr>
      </w:pPr>
      <w:del w:id="1137" w:author="Jens-Rainer Ohm" w:date="2023-10-19T14:09:00Z">
        <w:r w:rsidDel="00832436">
          <w:fldChar w:fldCharType="begin"/>
        </w:r>
        <w:r w:rsidDel="00832436">
          <w:delInstrText xml:space="preserve"> HYPERLINK "https://jvet-experts.org/doc_end_user/current_document.php?id=13265" </w:delInstrText>
        </w:r>
        <w:r w:rsidDel="00832436">
          <w:fldChar w:fldCharType="separate"/>
        </w:r>
        <w:r w:rsidR="00527023" w:rsidRPr="00D70C81" w:rsidDel="00832436">
          <w:rPr>
            <w:rStyle w:val="Hyperlink"/>
            <w:lang w:val="en-CA"/>
          </w:rPr>
          <w:delText>JVET-AE1004</w:delText>
        </w:r>
        <w:r w:rsidDel="00832436">
          <w:rPr>
            <w:rStyle w:val="Hyperlink"/>
            <w:lang w:val="en-CA"/>
          </w:rPr>
          <w:fldChar w:fldCharType="end"/>
        </w:r>
        <w:bookmarkEnd w:id="1136"/>
        <w:r w:rsidR="00527023" w:rsidRPr="00D70C81" w:rsidDel="00832436">
          <w:rPr>
            <w:lang w:val="en-CA"/>
          </w:rPr>
          <w:delText xml:space="preserve"> </w:delText>
        </w:r>
      </w:del>
      <w:ins w:id="1138" w:author="Jens-Rainer Ohm" w:date="2023-10-19T14:09:00Z">
        <w:r w:rsidR="00832436">
          <w:fldChar w:fldCharType="begin"/>
        </w:r>
        <w:r w:rsidR="00832436">
          <w:instrText xml:space="preserve"> HYPERLINK "https://jvet-experts.org/doc_end_user/current_document.php?id=13265" </w:instrText>
        </w:r>
        <w:r w:rsidR="00832436">
          <w:fldChar w:fldCharType="separate"/>
        </w:r>
        <w:r w:rsidR="00832436" w:rsidRPr="00D70C81">
          <w:rPr>
            <w:rStyle w:val="Hyperlink"/>
            <w:lang w:val="en-CA"/>
          </w:rPr>
          <w:t>JVET-A</w:t>
        </w:r>
        <w:r w:rsidR="00832436">
          <w:rPr>
            <w:rStyle w:val="Hyperlink"/>
            <w:lang w:val="en-CA"/>
          </w:rPr>
          <w:t>F</w:t>
        </w:r>
        <w:r w:rsidR="00832436" w:rsidRPr="00D70C81">
          <w:rPr>
            <w:rStyle w:val="Hyperlink"/>
            <w:lang w:val="en-CA"/>
          </w:rPr>
          <w:t>1004</w:t>
        </w:r>
        <w:r w:rsidR="00832436">
          <w:rPr>
            <w:rStyle w:val="Hyperlink"/>
            <w:lang w:val="en-CA"/>
          </w:rPr>
          <w:fldChar w:fldCharType="end"/>
        </w:r>
        <w:r w:rsidR="00832436" w:rsidRPr="00D70C81">
          <w:rPr>
            <w:lang w:val="en-CA"/>
          </w:rPr>
          <w:t xml:space="preserve"> </w:t>
        </w:r>
      </w:ins>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del w:id="1139" w:author="Jens-Rainer Ohm" w:date="2023-10-19T14:09:00Z">
        <w:r w:rsidR="006B5D2C" w:rsidRPr="00D70C81" w:rsidDel="00832436">
          <w:rPr>
            <w:lang w:val="en-CA"/>
          </w:rPr>
          <w:delText>2023</w:delText>
        </w:r>
      </w:del>
      <w:ins w:id="1140" w:author="Jens-Rainer Ohm" w:date="2023-10-19T14:09:00Z">
        <w:r w:rsidR="00832436" w:rsidRPr="00D70C81">
          <w:rPr>
            <w:lang w:val="en-CA"/>
          </w:rPr>
          <w:t>202</w:t>
        </w:r>
        <w:r w:rsidR="00832436">
          <w:rPr>
            <w:lang w:val="en-CA"/>
          </w:rPr>
          <w:t>4</w:t>
        </w:r>
      </w:ins>
      <w:r w:rsidR="00BD208B" w:rsidRPr="00D70C81">
        <w:rPr>
          <w:lang w:val="en-CA"/>
        </w:rPr>
        <w:t>-</w:t>
      </w:r>
      <w:del w:id="1141" w:author="Jens-Rainer Ohm" w:date="2023-10-19T14:09:00Z">
        <w:r w:rsidR="00E743FE" w:rsidRPr="00D70C81" w:rsidDel="00832436">
          <w:rPr>
            <w:lang w:val="en-CA"/>
          </w:rPr>
          <w:delText>09</w:delText>
        </w:r>
      </w:del>
      <w:ins w:id="1142" w:author="Jens-Rainer Ohm" w:date="2023-10-19T14:09:00Z">
        <w:r w:rsidR="00832436">
          <w:rPr>
            <w:lang w:val="en-CA"/>
          </w:rPr>
          <w:t>01</w:t>
        </w:r>
      </w:ins>
      <w:r w:rsidR="00F128EF" w:rsidRPr="00D70C81">
        <w:rPr>
          <w:lang w:val="en-CA"/>
        </w:rPr>
        <w:t>-</w:t>
      </w:r>
      <w:del w:id="1143" w:author="Jens-Rainer Ohm" w:date="2023-10-19T14:09:00Z">
        <w:r w:rsidR="00366A8E" w:rsidRPr="00D70C81" w:rsidDel="00832436">
          <w:rPr>
            <w:lang w:val="en-CA"/>
          </w:rPr>
          <w:delText>30</w:delText>
        </w:r>
      </w:del>
      <w:ins w:id="1144" w:author="Jens-Rainer Ohm" w:date="2023-10-19T14:09:00Z">
        <w:r w:rsidR="00832436">
          <w:rPr>
            <w:lang w:val="en-CA"/>
          </w:rPr>
          <w:t>1</w:t>
        </w:r>
        <w:r w:rsidR="00832436" w:rsidRPr="00D70C81">
          <w:rPr>
            <w:lang w:val="en-CA"/>
          </w:rPr>
          <w:t>0</w:t>
        </w:r>
      </w:ins>
      <w:r w:rsidR="00CD4055" w:rsidRPr="00D70C81">
        <w:rPr>
          <w:lang w:val="en-CA"/>
        </w:rPr>
        <w:t>,</w:t>
      </w:r>
      <w:r w:rsidR="00BD208B" w:rsidRPr="00D70C81">
        <w:rPr>
          <w:lang w:val="en-CA"/>
        </w:rPr>
        <w:t xml:space="preserve"> near next meeting)</w:t>
      </w:r>
    </w:p>
    <w:p w14:paraId="22C20E8C" w14:textId="45816725" w:rsidR="00FE7B94" w:rsidRDefault="00FE7B94" w:rsidP="00FE7B94">
      <w:pPr>
        <w:rPr>
          <w:ins w:id="1145" w:author="Jens-Rainer Ohm" w:date="2023-10-19T15:46:00Z"/>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05EBDC7" w14:textId="60398664" w:rsidR="00883D0C" w:rsidRPr="00D70C81" w:rsidRDefault="00883D0C" w:rsidP="00FE7B94">
      <w:pPr>
        <w:rPr>
          <w:lang w:val="en-CA" w:eastAsia="de-DE"/>
        </w:rPr>
      </w:pPr>
      <w:ins w:id="1146" w:author="Jens-Rainer Ohm" w:date="2023-10-19T15:46:00Z">
        <w:r>
          <w:rPr>
            <w:lang w:val="en-CA" w:eastAsia="de-DE"/>
          </w:rPr>
          <w:t xml:space="preserve">Errata from </w:t>
        </w:r>
      </w:ins>
      <w:ins w:id="1147" w:author="Jens-Rainer Ohm" w:date="2023-10-19T15:47:00Z">
        <w:r>
          <w:rPr>
            <w:lang w:val="en-CA" w:eastAsia="de-DE"/>
          </w:rPr>
          <w:t xml:space="preserve">JVET-AF0064, and one item on VSEI that was </w:t>
        </w:r>
      </w:ins>
      <w:ins w:id="1148" w:author="Jens-Rainer Ohm" w:date="2023-10-19T15:48:00Z">
        <w:r>
          <w:rPr>
            <w:lang w:val="en-CA" w:eastAsia="de-DE"/>
          </w:rPr>
          <w:t>brought up</w:t>
        </w:r>
      </w:ins>
      <w:ins w:id="1149" w:author="Jens-Rainer Ohm" w:date="2023-10-19T15:47:00Z">
        <w:r>
          <w:rPr>
            <w:lang w:val="en-CA" w:eastAsia="de-DE"/>
          </w:rPr>
          <w:t xml:space="preserve"> </w:t>
        </w:r>
      </w:ins>
      <w:ins w:id="1150" w:author="Jens-Rainer Ohm" w:date="2023-10-19T15:48:00Z">
        <w:r>
          <w:rPr>
            <w:lang w:val="en-CA" w:eastAsia="de-DE"/>
          </w:rPr>
          <w:t xml:space="preserve">by FNB in the context of ballot </w:t>
        </w:r>
      </w:ins>
      <w:ins w:id="1151" w:author="Jens-Rainer Ohm" w:date="2023-10-19T15:49:00Z">
        <w:r>
          <w:rPr>
            <w:lang w:val="en-CA" w:eastAsia="de-DE"/>
          </w:rPr>
          <w:t>comments on AVC and HEVC (missing parenthesis).</w:t>
        </w:r>
      </w:ins>
    </w:p>
    <w:p w14:paraId="1D426C31" w14:textId="4679B0D3" w:rsidR="00C34FD9" w:rsidRPr="00D70C81" w:rsidDel="00883D0C" w:rsidRDefault="00D21944" w:rsidP="00430D17">
      <w:pPr>
        <w:rPr>
          <w:del w:id="1152" w:author="Jens-Rainer Ohm" w:date="2023-10-19T15:46:00Z"/>
          <w:lang w:val="en-CA"/>
        </w:rPr>
      </w:pPr>
      <w:del w:id="1153" w:author="Jens-Rainer Ohm" w:date="2023-10-19T15:46:00Z">
        <w:r w:rsidRPr="00D70C81" w:rsidDel="00883D0C">
          <w:rPr>
            <w:lang w:val="en-CA"/>
          </w:rPr>
          <w:delText>Errata on post</w:delText>
        </w:r>
        <w:r w:rsidR="003316A4" w:rsidRPr="00D70C81" w:rsidDel="00883D0C">
          <w:rPr>
            <w:lang w:val="en-CA"/>
          </w:rPr>
          <w:delText>-</w:delText>
        </w:r>
        <w:r w:rsidRPr="00D70C81" w:rsidDel="00883D0C">
          <w:rPr>
            <w:lang w:val="en-CA"/>
          </w:rPr>
          <w:delText xml:space="preserve">filter hint </w:delText>
        </w:r>
        <w:r w:rsidR="003316A4" w:rsidRPr="00D70C81" w:rsidDel="00883D0C">
          <w:rPr>
            <w:lang w:val="en-CA"/>
          </w:rPr>
          <w:delText xml:space="preserve">SEI message </w:delText>
        </w:r>
        <w:r w:rsidRPr="00D70C81" w:rsidDel="00883D0C">
          <w:rPr>
            <w:lang w:val="en-CA"/>
          </w:rPr>
          <w:delText>in AVC and HEVC</w:delText>
        </w:r>
        <w:r w:rsidR="008F01F4" w:rsidRPr="00D70C81" w:rsidDel="00883D0C">
          <w:rPr>
            <w:lang w:val="en-CA"/>
          </w:rPr>
          <w:delText xml:space="preserve"> to be added from JVET-A</w:delText>
        </w:r>
        <w:r w:rsidR="00E12B1A" w:rsidRPr="00D70C81" w:rsidDel="00883D0C">
          <w:rPr>
            <w:lang w:val="en-CA"/>
          </w:rPr>
          <w:delText>E</w:delText>
        </w:r>
        <w:r w:rsidR="008F01F4" w:rsidRPr="00D70C81" w:rsidDel="00883D0C">
          <w:rPr>
            <w:lang w:val="en-CA"/>
          </w:rPr>
          <w:delText>0155.</w:delText>
        </w:r>
      </w:del>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1024"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1154" w:name="_Hlk142656895"/>
    <w:p w14:paraId="6F933481" w14:textId="70978A1D" w:rsidR="00385524" w:rsidRPr="00D70C81" w:rsidRDefault="007F3833">
      <w:pPr>
        <w:pStyle w:val="berschrift9"/>
        <w:rPr>
          <w:lang w:val="en-CA" w:eastAsia="de-DE"/>
        </w:rPr>
      </w:pPr>
      <w:del w:id="1155" w:author="Jens-Rainer Ohm" w:date="2023-10-19T14:12:00Z">
        <w:r w:rsidRPr="00D70C81" w:rsidDel="001461AF">
          <w:fldChar w:fldCharType="begin"/>
        </w:r>
        <w:r w:rsidRPr="00D70C81" w:rsidDel="001461AF">
          <w:rPr>
            <w:lang w:val="en-CA"/>
          </w:rPr>
          <w:delInstrText>HYPERLINK "https://jvet-experts.org/doc_end_user/current_document.php?id=13266"</w:delInstrText>
        </w:r>
        <w:r w:rsidRPr="00D70C81" w:rsidDel="001461AF">
          <w:fldChar w:fldCharType="separate"/>
        </w:r>
        <w:r w:rsidR="00385524" w:rsidRPr="00D70C81" w:rsidDel="001461AF">
          <w:rPr>
            <w:rStyle w:val="Hyperlink"/>
            <w:lang w:val="en-CA"/>
          </w:rPr>
          <w:delText>JVET-</w:delText>
        </w:r>
        <w:r w:rsidR="00527023" w:rsidRPr="00D70C81" w:rsidDel="001461AF">
          <w:rPr>
            <w:rStyle w:val="Hyperlink"/>
            <w:lang w:val="en-CA"/>
          </w:rPr>
          <w:delText>AE1006</w:delText>
        </w:r>
        <w:r w:rsidRPr="00D70C81" w:rsidDel="001461AF">
          <w:rPr>
            <w:rStyle w:val="Hyperlink"/>
            <w:lang w:val="en-CA"/>
          </w:rPr>
          <w:fldChar w:fldCharType="end"/>
        </w:r>
        <w:bookmarkEnd w:id="1154"/>
        <w:r w:rsidR="00527023" w:rsidRPr="00D70C81" w:rsidDel="001461AF">
          <w:rPr>
            <w:lang w:val="en-CA" w:eastAsia="de-DE"/>
          </w:rPr>
          <w:delText xml:space="preserve"> </w:delText>
        </w:r>
      </w:del>
      <w:ins w:id="1156" w:author="Jens-Rainer Ohm" w:date="2023-10-19T14:12:00Z">
        <w:r w:rsidR="001461AF" w:rsidRPr="00D70C81">
          <w:fldChar w:fldCharType="begin"/>
        </w:r>
        <w:r w:rsidR="001461AF" w:rsidRPr="00D70C81">
          <w:rPr>
            <w:lang w:val="en-CA"/>
          </w:rPr>
          <w:instrText>HYPERLINK "https://jvet-experts.org/doc_end_user/current_document.php?id=13266"</w:instrText>
        </w:r>
        <w:r w:rsidR="001461AF" w:rsidRPr="00D70C81">
          <w:fldChar w:fldCharType="separate"/>
        </w:r>
        <w:r w:rsidR="001461AF" w:rsidRPr="00D70C81">
          <w:rPr>
            <w:rStyle w:val="Hyperlink"/>
            <w:lang w:val="en-CA"/>
          </w:rPr>
          <w:t>JVET-A</w:t>
        </w:r>
        <w:r w:rsidR="001461AF">
          <w:rPr>
            <w:rStyle w:val="Hyperlink"/>
            <w:lang w:val="en-CA"/>
          </w:rPr>
          <w:t>F</w:t>
        </w:r>
        <w:r w:rsidR="001461AF" w:rsidRPr="00D70C81">
          <w:rPr>
            <w:rStyle w:val="Hyperlink"/>
            <w:lang w:val="en-CA"/>
          </w:rPr>
          <w:t>1006</w:t>
        </w:r>
        <w:r w:rsidR="001461AF" w:rsidRPr="00D70C81">
          <w:rPr>
            <w:rStyle w:val="Hyperlink"/>
            <w:lang w:val="en-CA"/>
          </w:rPr>
          <w:fldChar w:fldCharType="end"/>
        </w:r>
        <w:r w:rsidR="001461AF" w:rsidRPr="00D70C81">
          <w:rPr>
            <w:lang w:val="en-CA" w:eastAsia="de-DE"/>
          </w:rPr>
          <w:t xml:space="preserve"> </w:t>
        </w:r>
      </w:ins>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1157" w:name="_Hlk142656909"/>
      <w:r w:rsidR="00950623" w:rsidRPr="00D70C81">
        <w:rPr>
          <w:lang w:val="en-CA" w:eastAsia="de-DE"/>
        </w:rPr>
        <w:t xml:space="preserve">for HEVC </w:t>
      </w:r>
      <w:bookmarkEnd w:id="1157"/>
      <w:r w:rsidR="001D27DD" w:rsidRPr="00D70C81">
        <w:rPr>
          <w:lang w:val="en-CA" w:eastAsia="de-DE"/>
        </w:rPr>
        <w:t xml:space="preserve">(draft </w:t>
      </w:r>
      <w:del w:id="1158" w:author="Jens-Rainer Ohm" w:date="2023-10-19T14:12:00Z">
        <w:r w:rsidR="001D27DD" w:rsidRPr="00D70C81" w:rsidDel="001461AF">
          <w:rPr>
            <w:lang w:val="en-CA" w:eastAsia="de-DE"/>
          </w:rPr>
          <w:delText>1</w:delText>
        </w:r>
      </w:del>
      <w:ins w:id="1159" w:author="Jens-Rainer Ohm" w:date="2023-10-19T14:12:00Z">
        <w:r w:rsidR="001461AF">
          <w:rPr>
            <w:lang w:val="en-CA" w:eastAsia="de-DE"/>
          </w:rPr>
          <w:t>2</w:t>
        </w:r>
      </w:ins>
      <w:r w:rsidR="001D27DD" w:rsidRPr="00D70C81">
        <w:rPr>
          <w:lang w:val="en-CA" w:eastAsia="de-DE"/>
        </w:rPr>
        <w:t xml:space="preserve">) </w:t>
      </w:r>
      <w:r w:rsidR="008B30E1" w:rsidRPr="00D70C81">
        <w:rPr>
          <w:lang w:val="en-CA"/>
        </w:rPr>
        <w:t xml:space="preserve">[WG 5 </w:t>
      </w:r>
      <w:del w:id="1160" w:author="Jens-Rainer Ohm" w:date="2023-10-19T14:13:00Z">
        <w:r w:rsidR="008B30E1" w:rsidRPr="00D70C81" w:rsidDel="001461AF">
          <w:rPr>
            <w:lang w:val="en-CA"/>
          </w:rPr>
          <w:delText>C</w:delText>
        </w:r>
      </w:del>
      <w:r w:rsidR="008B30E1" w:rsidRPr="00D70C81">
        <w:rPr>
          <w:lang w:val="en-CA"/>
        </w:rPr>
        <w:t xml:space="preserve">DAM N </w:t>
      </w:r>
      <w:del w:id="1161" w:author="Jens-Rainer Ohm" w:date="2023-10-19T14:13:00Z">
        <w:r w:rsidR="008B30E1" w:rsidRPr="00D70C81" w:rsidDel="001461AF">
          <w:rPr>
            <w:lang w:val="en-CA"/>
          </w:rPr>
          <w:delText>226</w:delText>
        </w:r>
      </w:del>
      <w:ins w:id="1162" w:author="Jens-Rainer Ohm" w:date="2023-10-19T19:21:00Z">
        <w:r w:rsidR="00C11F68">
          <w:rPr>
            <w:lang w:val="en-CA"/>
          </w:rPr>
          <w:t>244</w:t>
        </w:r>
      </w:ins>
      <w:r w:rsidR="008B30E1" w:rsidRPr="00D70C81">
        <w:rPr>
          <w:lang w:val="en-CA"/>
        </w:rPr>
        <w:t>]</w:t>
      </w:r>
      <w:r w:rsidR="00E743FE" w:rsidRPr="00D70C81">
        <w:rPr>
          <w:lang w:val="en-CA" w:eastAsia="de-DE"/>
        </w:rPr>
        <w:t xml:space="preserve"> </w:t>
      </w:r>
      <w:r w:rsidR="008B30E1" w:rsidRPr="00D70C81">
        <w:rPr>
          <w:lang w:val="en-CA" w:eastAsia="de-DE"/>
        </w:rPr>
        <w:t>[</w:t>
      </w:r>
      <w:ins w:id="1163" w:author="Jens-Rainer Ohm" w:date="2023-10-19T14:13:00Z">
        <w:r w:rsidR="001461AF" w:rsidRPr="00D70C81">
          <w:rPr>
            <w:lang w:val="en-CA" w:eastAsia="de-DE"/>
          </w:rPr>
          <w:t>Y.-K. Wang</w:t>
        </w:r>
        <w:r w:rsidR="001461AF">
          <w:rPr>
            <w:lang w:val="en-CA" w:eastAsia="de-DE"/>
          </w:rPr>
          <w:t>,</w:t>
        </w:r>
        <w:r w:rsidR="001461AF" w:rsidRPr="00D70C81">
          <w:rPr>
            <w:lang w:val="en-CA" w:eastAsia="de-DE"/>
          </w:rPr>
          <w:t xml:space="preserve"> </w:t>
        </w:r>
      </w:ins>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w:t>
      </w:r>
      <w:del w:id="1164" w:author="Jens-Rainer Ohm" w:date="2023-10-19T14:13:00Z">
        <w:r w:rsidR="008B30E1" w:rsidRPr="00D70C81" w:rsidDel="001461AF">
          <w:rPr>
            <w:lang w:val="en-CA" w:eastAsia="de-DE"/>
          </w:rPr>
          <w:delText xml:space="preserve"> Y.-K. Wang</w:delText>
        </w:r>
      </w:del>
      <w:r w:rsidR="008B30E1" w:rsidRPr="00D70C81">
        <w:rPr>
          <w:lang w:val="en-CA" w:eastAsia="de-DE"/>
        </w:rPr>
        <w:t xml:space="preserve">] </w:t>
      </w:r>
      <w:r w:rsidR="008B30E1" w:rsidRPr="00D70C81">
        <w:rPr>
          <w:lang w:val="en-CA"/>
        </w:rPr>
        <w:t>(2023-</w:t>
      </w:r>
      <w:del w:id="1165" w:author="Jens-Rainer Ohm" w:date="2023-10-19T14:15:00Z">
        <w:r w:rsidR="008B30E1" w:rsidRPr="00D70C81" w:rsidDel="001461AF">
          <w:rPr>
            <w:lang w:val="en-CA"/>
          </w:rPr>
          <w:delText>08</w:delText>
        </w:r>
      </w:del>
      <w:ins w:id="1166" w:author="Jens-Rainer Ohm" w:date="2023-10-19T14:15:00Z">
        <w:r w:rsidR="001461AF">
          <w:rPr>
            <w:lang w:val="en-CA"/>
          </w:rPr>
          <w:t>11</w:t>
        </w:r>
      </w:ins>
      <w:r w:rsidR="008B30E1" w:rsidRPr="00D70C81">
        <w:rPr>
          <w:lang w:val="en-CA"/>
        </w:rPr>
        <w:t>-</w:t>
      </w:r>
      <w:del w:id="1167" w:author="Jens-Rainer Ohm" w:date="2023-10-19T14:16:00Z">
        <w:r w:rsidR="008B30E1" w:rsidRPr="00D70C81" w:rsidDel="001461AF">
          <w:rPr>
            <w:lang w:val="en-CA"/>
          </w:rPr>
          <w:delText>11</w:delText>
        </w:r>
      </w:del>
      <w:ins w:id="1168" w:author="Jens-Rainer Ohm" w:date="2023-10-19T14:16:00Z">
        <w:r w:rsidR="001461AF" w:rsidRPr="00D70C81">
          <w:rPr>
            <w:lang w:val="en-CA"/>
          </w:rPr>
          <w:t>1</w:t>
        </w:r>
        <w:r w:rsidR="001461AF">
          <w:rPr>
            <w:lang w:val="en-CA"/>
          </w:rPr>
          <w:t>0</w:t>
        </w:r>
      </w:ins>
      <w:r w:rsidR="008B30E1" w:rsidRPr="00D70C81">
        <w:rPr>
          <w:lang w:val="en-CA"/>
        </w:rPr>
        <w:t>)</w:t>
      </w:r>
      <w:r w:rsidR="008B30E1" w:rsidRPr="00D70C81">
        <w:rPr>
          <w:lang w:val="en-CA" w:eastAsia="de-DE"/>
        </w:rPr>
        <w:t xml:space="preserve"> </w:t>
      </w:r>
      <w:del w:id="1169" w:author="Jens-Rainer Ohm" w:date="2023-10-19T14:16:00Z">
        <w:r w:rsidR="00E743FE" w:rsidRPr="00D70C81" w:rsidDel="001461AF">
          <w:rPr>
            <w:lang w:val="en-CA" w:eastAsia="de-DE"/>
          </w:rPr>
          <w:delText>[</w:delText>
        </w:r>
        <w:r w:rsidR="005C005C" w:rsidRPr="00D70C81" w:rsidDel="001461AF">
          <w:rPr>
            <w:lang w:val="en-CA" w:eastAsia="de-DE"/>
          </w:rPr>
          <w:delText>2023-08-11</w:delText>
        </w:r>
        <w:r w:rsidR="00E743FE" w:rsidRPr="00D70C81" w:rsidDel="001461AF">
          <w:rPr>
            <w:lang w:val="en-CA" w:eastAsia="de-DE"/>
          </w:rPr>
          <w:delText>]</w:delText>
        </w:r>
      </w:del>
    </w:p>
    <w:p w14:paraId="5E2228FA" w14:textId="0D2FBB24" w:rsidR="000E328D" w:rsidRPr="00D70C81" w:rsidRDefault="000E328D" w:rsidP="00385524">
      <w:pPr>
        <w:rPr>
          <w:lang w:val="en-CA" w:eastAsia="de-DE"/>
        </w:rPr>
      </w:pPr>
      <w:del w:id="1170" w:author="Jens-Rainer Ohm" w:date="2023-10-19T14:13:00Z">
        <w:r w:rsidRPr="00D70C81" w:rsidDel="001461AF">
          <w:rPr>
            <w:lang w:val="en-CA" w:eastAsia="de-DE"/>
          </w:rPr>
          <w:delText>Post-meeting note:</w:delText>
        </w:r>
        <w:r w:rsidR="00FE7B94" w:rsidRPr="00D70C81" w:rsidDel="001461AF">
          <w:rPr>
            <w:lang w:val="en-CA" w:eastAsia="de-DE"/>
          </w:rPr>
          <w:delText xml:space="preserve"> </w:delText>
        </w:r>
        <w:r w:rsidR="00256F95" w:rsidRPr="00D70C81" w:rsidDel="001461AF">
          <w:rPr>
            <w:i/>
            <w:iCs/>
            <w:lang w:val="en-CA" w:eastAsia="de-DE"/>
          </w:rPr>
          <w:delText>D</w:delText>
        </w:r>
        <w:r w:rsidRPr="00D70C81" w:rsidDel="001461AF">
          <w:rPr>
            <w:i/>
            <w:iCs/>
            <w:lang w:val="en-CA" w:eastAsia="de-DE"/>
          </w:rPr>
          <w:delText>e facto</w:delText>
        </w:r>
        <w:r w:rsidRPr="00D70C81" w:rsidDel="001461AF">
          <w:rPr>
            <w:lang w:val="en-CA" w:eastAsia="de-DE"/>
          </w:rPr>
          <w:delText xml:space="preserve"> p</w:delText>
        </w:r>
      </w:del>
      <w:ins w:id="1171" w:author="Jens-Rainer Ohm" w:date="2023-10-19T14:13:00Z">
        <w:r w:rsidR="001461AF">
          <w:rPr>
            <w:lang w:val="en-CA" w:eastAsia="de-DE"/>
          </w:rPr>
          <w:t>P</w:t>
        </w:r>
      </w:ins>
      <w:r w:rsidRPr="00D70C81">
        <w:rPr>
          <w:lang w:val="en-CA" w:eastAsia="de-DE"/>
        </w:rPr>
        <w:t xml:space="preserve">rimary editor </w:t>
      </w:r>
      <w:r w:rsidR="00C777AB" w:rsidRPr="00D70C81">
        <w:rPr>
          <w:lang w:val="en-CA" w:eastAsia="de-DE"/>
        </w:rPr>
        <w:t xml:space="preserve">for this document and WG 5 N </w:t>
      </w:r>
      <w:del w:id="1172" w:author="Jens-Rainer Ohm" w:date="2023-10-19T14:13:00Z">
        <w:r w:rsidR="00C777AB" w:rsidRPr="00D70C81" w:rsidDel="001461AF">
          <w:rPr>
            <w:lang w:val="en-CA" w:eastAsia="de-DE"/>
          </w:rPr>
          <w:delText>226</w:delText>
        </w:r>
      </w:del>
      <w:ins w:id="1173" w:author="Jens-Rainer Ohm" w:date="2023-10-19T19:21:00Z">
        <w:r w:rsidR="00C11F68">
          <w:rPr>
            <w:lang w:val="en-CA" w:eastAsia="de-DE"/>
          </w:rPr>
          <w:t>244</w:t>
        </w:r>
      </w:ins>
      <w:r w:rsidR="00C777AB" w:rsidRPr="00D70C81">
        <w:rPr>
          <w:lang w:val="en-CA" w:eastAsia="de-DE"/>
        </w:rPr>
        <w:t xml:space="preserve">: </w:t>
      </w:r>
      <w:r w:rsidRPr="00D70C81">
        <w:rPr>
          <w:lang w:val="en-CA" w:eastAsia="de-DE"/>
        </w:rPr>
        <w:t>Y.-K. Wang.</w:t>
      </w:r>
    </w:p>
    <w:p w14:paraId="7D5224FB" w14:textId="3AE2FBA4" w:rsidR="00385524" w:rsidRPr="00D70C81" w:rsidRDefault="00D21944" w:rsidP="00385524">
      <w:pPr>
        <w:rPr>
          <w:lang w:val="en-CA" w:eastAsia="de-DE"/>
        </w:rPr>
      </w:pPr>
      <w:del w:id="1174" w:author="Jens-Rainer Ohm" w:date="2023-10-19T14:17:00Z">
        <w:r w:rsidRPr="00D70C81" w:rsidDel="001461AF">
          <w:rPr>
            <w:lang w:val="en-CA" w:eastAsia="de-DE"/>
          </w:rPr>
          <w:delText>NNPF</w:delText>
        </w:r>
        <w:r w:rsidR="00E12B1A" w:rsidRPr="00D70C81" w:rsidDel="001461AF">
          <w:rPr>
            <w:lang w:val="en-CA" w:eastAsia="de-DE"/>
          </w:rPr>
          <w:delText xml:space="preserve"> and</w:delText>
        </w:r>
        <w:r w:rsidRPr="00D70C81" w:rsidDel="001461AF">
          <w:rPr>
            <w:lang w:val="en-CA" w:eastAsia="de-DE"/>
          </w:rPr>
          <w:delText xml:space="preserve"> </w:delText>
        </w:r>
        <w:r w:rsidR="004420DE" w:rsidRPr="00D70C81" w:rsidDel="001461AF">
          <w:rPr>
            <w:lang w:val="en-CA" w:eastAsia="de-DE"/>
          </w:rPr>
          <w:delText>p</w:delText>
        </w:r>
        <w:r w:rsidRPr="00D70C81" w:rsidDel="001461AF">
          <w:rPr>
            <w:lang w:val="en-CA" w:eastAsia="de-DE"/>
          </w:rPr>
          <w:delText>hase indication</w:delText>
        </w:r>
        <w:r w:rsidR="00E12B1A" w:rsidRPr="00D70C81" w:rsidDel="001461AF">
          <w:rPr>
            <w:lang w:val="en-CA" w:eastAsia="de-DE"/>
          </w:rPr>
          <w:delText xml:space="preserve"> SEI messages from JVET-AE0101</w:delText>
        </w:r>
        <w:r w:rsidRPr="00D70C81" w:rsidDel="001461AF">
          <w:rPr>
            <w:lang w:val="en-CA" w:eastAsia="de-DE"/>
          </w:rPr>
          <w:delText xml:space="preserve">, </w:delText>
        </w:r>
        <w:r w:rsidR="00E12B1A" w:rsidRPr="00D70C81" w:rsidDel="001461AF">
          <w:rPr>
            <w:lang w:val="en-CA" w:eastAsia="de-DE"/>
          </w:rPr>
          <w:delText>colour descriptors from JVET-AD1008</w:delText>
        </w:r>
        <w:r w:rsidR="004420DE" w:rsidRPr="00D70C81" w:rsidDel="001461AF">
          <w:rPr>
            <w:lang w:val="en-CA" w:eastAsia="de-DE"/>
          </w:rPr>
          <w:delText xml:space="preserve">, </w:delText>
        </w:r>
        <w:r w:rsidR="00007648" w:rsidRPr="00D70C81" w:rsidDel="001461AF">
          <w:rPr>
            <w:lang w:val="en-CA"/>
          </w:rPr>
          <w:delText>fix for FGC SEI message (see notes under BoG report JVET-AE0294</w:delText>
        </w:r>
        <w:r w:rsidR="00E12B1A" w:rsidRPr="00D70C81" w:rsidDel="001461AF">
          <w:rPr>
            <w:lang w:val="en-CA"/>
          </w:rPr>
          <w:delText>)</w:delText>
        </w:r>
        <w:r w:rsidR="00007648" w:rsidRPr="00D70C81" w:rsidDel="001461AF">
          <w:rPr>
            <w:lang w:val="en-CA"/>
          </w:rPr>
          <w:delText xml:space="preserve">, </w:delText>
        </w:r>
        <w:r w:rsidR="00EC5639" w:rsidRPr="00D70C81" w:rsidDel="001461AF">
          <w:rPr>
            <w:lang w:val="en-CA" w:eastAsia="de-DE"/>
          </w:rPr>
          <w:delText xml:space="preserve">and </w:delText>
        </w:r>
        <w:r w:rsidR="00311821" w:rsidRPr="00D70C81" w:rsidDel="001461AF">
          <w:rPr>
            <w:lang w:val="en-CA" w:eastAsia="de-DE"/>
          </w:rPr>
          <w:delText>new m</w:delText>
        </w:r>
        <w:r w:rsidR="00EC5639" w:rsidRPr="00D70C81" w:rsidDel="001461AF">
          <w:rPr>
            <w:lang w:val="en-CA" w:eastAsia="de-DE"/>
          </w:rPr>
          <w:delText>ultiview profile</w:delText>
        </w:r>
        <w:r w:rsidR="00311821" w:rsidRPr="00D70C81" w:rsidDel="001461AF">
          <w:rPr>
            <w:lang w:val="en-CA" w:eastAsia="de-DE"/>
          </w:rPr>
          <w:delText>s from JVET-AE0296</w:delText>
        </w:r>
        <w:r w:rsidR="00E12B1A" w:rsidRPr="00D70C81" w:rsidDel="001461AF">
          <w:rPr>
            <w:lang w:val="en-CA" w:eastAsia="de-DE"/>
          </w:rPr>
          <w:delText>, plus an additional Multiview Monochrome 10 profile</w:delText>
        </w:r>
      </w:del>
      <w:ins w:id="1175" w:author="Jens-Rainer Ohm" w:date="2023-10-19T15:51:00Z">
        <w:r w:rsidR="00883D0C">
          <w:rPr>
            <w:lang w:val="en-CA" w:eastAsia="de-DE"/>
          </w:rPr>
          <w:t xml:space="preserve">Text </w:t>
        </w:r>
      </w:ins>
      <w:ins w:id="1176" w:author="Jens-Rainer Ohm" w:date="2023-10-19T14:17:00Z">
        <w:r w:rsidR="001461AF">
          <w:rPr>
            <w:lang w:val="en-CA" w:eastAsia="de-DE"/>
          </w:rPr>
          <w:t>updates from JVET-AF0063</w:t>
        </w:r>
      </w:ins>
      <w:ins w:id="1177" w:author="Jens-Rainer Ohm" w:date="2023-10-19T15:51:00Z">
        <w:r w:rsidR="00883D0C">
          <w:rPr>
            <w:lang w:val="en-CA" w:eastAsia="de-DE"/>
          </w:rPr>
          <w:t xml:space="preserve"> (except those </w:t>
        </w:r>
      </w:ins>
      <w:ins w:id="1178" w:author="Jens-Rainer Ohm" w:date="2023-10-19T15:52:00Z">
        <w:r w:rsidR="00883D0C">
          <w:rPr>
            <w:lang w:val="en-CA" w:eastAsia="de-DE"/>
          </w:rPr>
          <w:t>relating to the MV profile structure)</w:t>
        </w:r>
      </w:ins>
      <w:ins w:id="1179" w:author="Jens-Rainer Ohm" w:date="2023-10-19T14:17:00Z">
        <w:r w:rsidR="001461AF">
          <w:rPr>
            <w:lang w:val="en-CA" w:eastAsia="de-DE"/>
          </w:rPr>
          <w:t>, and some e</w:t>
        </w:r>
      </w:ins>
      <w:ins w:id="1180" w:author="Jens-Rainer Ohm" w:date="2023-10-19T14:18:00Z">
        <w:r w:rsidR="001461AF">
          <w:rPr>
            <w:lang w:val="en-CA" w:eastAsia="de-DE"/>
          </w:rPr>
          <w:t>rrata fixes</w:t>
        </w:r>
      </w:ins>
      <w:r w:rsidR="00311821" w:rsidRPr="00D70C81">
        <w:rPr>
          <w:lang w:val="en-CA" w:eastAsia="de-DE"/>
        </w:rPr>
        <w:t>.</w:t>
      </w:r>
      <w:r w:rsidR="004261EC" w:rsidRPr="00D70C81">
        <w:rPr>
          <w:lang w:val="en-CA" w:eastAsia="de-DE"/>
        </w:rPr>
        <w:t xml:space="preserve"> </w:t>
      </w:r>
    </w:p>
    <w:p w14:paraId="72CAE8E4" w14:textId="1E65D7D4" w:rsidR="008B30E1" w:rsidRPr="00D70C81" w:rsidRDefault="001461AF" w:rsidP="00385524">
      <w:pPr>
        <w:rPr>
          <w:lang w:val="en-CA" w:eastAsia="de-DE"/>
        </w:rPr>
      </w:pPr>
      <w:ins w:id="1181" w:author="Jens-Rainer Ohm" w:date="2023-10-19T14:19:00Z">
        <w:r w:rsidRPr="00D70C81">
          <w:rPr>
            <w:lang w:val="en-CA"/>
          </w:rPr>
          <w:t xml:space="preserve">A </w:t>
        </w:r>
        <w:proofErr w:type="spellStart"/>
        <w:r w:rsidRPr="00D70C81">
          <w:rPr>
            <w:lang w:val="en-CA"/>
          </w:rPr>
          <w:t>DoCR</w:t>
        </w:r>
        <w:proofErr w:type="spellEnd"/>
        <w:r w:rsidRPr="00D70C81">
          <w:rPr>
            <w:lang w:val="en-CA"/>
          </w:rPr>
          <w:t xml:space="preserve"> on ISO/IEC 230</w:t>
        </w:r>
        <w:r>
          <w:rPr>
            <w:lang w:val="en-CA"/>
          </w:rPr>
          <w:t>08</w:t>
        </w:r>
        <w:r w:rsidRPr="00D70C81">
          <w:rPr>
            <w:lang w:val="en-CA"/>
          </w:rPr>
          <w:t>-</w:t>
        </w:r>
        <w:r>
          <w:rPr>
            <w:lang w:val="en-CA"/>
          </w:rPr>
          <w:t>2</w:t>
        </w:r>
        <w:r w:rsidRPr="00D70C81">
          <w:rPr>
            <w:lang w:val="en-CA"/>
          </w:rPr>
          <w:t>/</w:t>
        </w:r>
        <w:r>
          <w:rPr>
            <w:lang w:val="en-CA"/>
          </w:rPr>
          <w:t>C</w:t>
        </w:r>
        <w:r w:rsidRPr="00D70C81">
          <w:rPr>
            <w:lang w:val="en-CA"/>
          </w:rPr>
          <w:t xml:space="preserve">DAM1 was issued as WG 5 N </w:t>
        </w:r>
      </w:ins>
      <w:ins w:id="1182" w:author="Jens-Rainer Ohm" w:date="2023-10-19T19:21:00Z">
        <w:r w:rsidR="00C11F68">
          <w:rPr>
            <w:lang w:val="en-CA"/>
          </w:rPr>
          <w:t>243</w:t>
        </w:r>
      </w:ins>
      <w:ins w:id="1183" w:author="Jens-Rainer Ohm" w:date="2023-10-19T14:19:00Z">
        <w:r w:rsidRPr="00D70C81">
          <w:rPr>
            <w:lang w:val="en-CA"/>
          </w:rPr>
          <w:t xml:space="preserve"> (reviewed T</w:t>
        </w:r>
        <w:r>
          <w:rPr>
            <w:lang w:val="en-CA"/>
          </w:rPr>
          <w:t>hur</w:t>
        </w:r>
        <w:r w:rsidRPr="00D70C81">
          <w:rPr>
            <w:lang w:val="en-CA"/>
          </w:rPr>
          <w:t>sday 1</w:t>
        </w:r>
        <w:r>
          <w:rPr>
            <w:lang w:val="en-CA"/>
          </w:rPr>
          <w:t>9</w:t>
        </w:r>
        <w:r w:rsidRPr="00D70C81">
          <w:rPr>
            <w:lang w:val="en-CA"/>
          </w:rPr>
          <w:t xml:space="preserve"> </w:t>
        </w:r>
        <w:r>
          <w:rPr>
            <w:lang w:val="en-CA"/>
          </w:rPr>
          <w:t>Oct</w:t>
        </w:r>
        <w:r w:rsidRPr="00D70C81">
          <w:rPr>
            <w:lang w:val="en-CA"/>
          </w:rPr>
          <w:t xml:space="preserve"> </w:t>
        </w:r>
      </w:ins>
      <w:ins w:id="1184" w:author="Jens-Rainer Ohm" w:date="2023-10-19T15:30:00Z">
        <w:r w:rsidR="00106D61">
          <w:rPr>
            <w:lang w:val="en-CA"/>
          </w:rPr>
          <w:t>1530</w:t>
        </w:r>
      </w:ins>
      <w:ins w:id="1185" w:author="Jens-Rainer Ohm" w:date="2023-10-19T14:19:00Z">
        <w:r w:rsidRPr="00D70C81">
          <w:rPr>
            <w:lang w:val="en-CA"/>
          </w:rPr>
          <w:t>)</w:t>
        </w:r>
      </w:ins>
      <w:del w:id="1186" w:author="Jens-Rainer Ohm" w:date="2023-10-19T14:19:00Z">
        <w:r w:rsidR="008B30E1" w:rsidRPr="00D70C81" w:rsidDel="001461AF">
          <w:rPr>
            <w:lang w:val="en-CA" w:eastAsia="de-DE"/>
          </w:rPr>
          <w:delText>A request document was issued as WG 5 N 225</w:delText>
        </w:r>
      </w:del>
      <w:r w:rsidR="008B30E1" w:rsidRPr="00D70C81">
        <w:rPr>
          <w:lang w:val="en-CA" w:eastAsia="de-DE"/>
        </w:rPr>
        <w:t>.</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1025"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1026"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1027"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1028"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p w14:paraId="7E79CE1A" w14:textId="2E6B0414" w:rsidR="00BD208B" w:rsidRPr="00D70C81" w:rsidRDefault="001461AF" w:rsidP="00430D17">
      <w:pPr>
        <w:pStyle w:val="berschrift9"/>
        <w:rPr>
          <w:lang w:val="en-CA" w:eastAsia="de-DE"/>
        </w:rPr>
      </w:pPr>
      <w:bookmarkStart w:id="1187" w:name="_Hlk142824970"/>
      <w:ins w:id="1188" w:author="Jens-Rainer Ohm" w:date="2023-10-19T14:12:00Z">
        <w:r w:rsidRPr="00D70C81">
          <w:rPr>
            <w:lang w:val="en-CA"/>
          </w:rPr>
          <w:t xml:space="preserve">Remains valid – not updated: </w:t>
        </w:r>
      </w:ins>
      <w:hyperlink r:id="rId1029" w:history="1">
        <w:r w:rsidR="00311821" w:rsidRPr="00D70C81">
          <w:rPr>
            <w:rStyle w:val="Hyperlink"/>
            <w:lang w:val="en-CA" w:eastAsia="de-DE"/>
          </w:rPr>
          <w:t>JVET-AE1011</w:t>
        </w:r>
      </w:hyperlink>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1187"/>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1189" w:name="_Hlk142655431"/>
      <w:r w:rsidR="00DD2172" w:rsidRPr="00D70C81">
        <w:rPr>
          <w:lang w:val="en-CA"/>
        </w:rPr>
        <w:t>The specification of these profiles was a</w:t>
      </w:r>
      <w:r w:rsidR="00D0356C" w:rsidRPr="00D70C81">
        <w:rPr>
          <w:lang w:val="en-CA"/>
        </w:rPr>
        <w:t xml:space="preserve">lso included </w:t>
      </w:r>
      <w:bookmarkStart w:id="1190" w:name="_Hlk142824996"/>
      <w:r w:rsidR="00D0356C" w:rsidRPr="00D70C81">
        <w:rPr>
          <w:lang w:val="en-CA"/>
        </w:rPr>
        <w:t xml:space="preserve">in </w:t>
      </w:r>
      <w:hyperlink r:id="rId1030"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1190"/>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1189"/>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lastRenderedPageBreak/>
        <w:t xml:space="preserve">Remains valid – not updated: </w:t>
      </w:r>
      <w:r w:rsidR="008C1100" w:rsidRPr="00D70C81">
        <w:rPr>
          <w:rStyle w:val="Hyperlink"/>
          <w:lang w:val="en-CA"/>
        </w:rPr>
        <w:t>JVET-</w:t>
      </w:r>
      <w:hyperlink r:id="rId1031"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1032"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1033"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30D7B8BF" w:rsidR="00FD7D7A" w:rsidRPr="00D70C81" w:rsidRDefault="001461AF" w:rsidP="00FD7D7A">
      <w:pPr>
        <w:pStyle w:val="berschrift9"/>
        <w:rPr>
          <w:lang w:val="en-CA"/>
        </w:rPr>
      </w:pPr>
      <w:ins w:id="1191" w:author="Jens-Rainer Ohm" w:date="2023-10-19T14:20:00Z">
        <w:r w:rsidRPr="00D70C81">
          <w:rPr>
            <w:lang w:val="en-CA"/>
          </w:rPr>
          <w:t xml:space="preserve">Remains valid – not updated: </w:t>
        </w:r>
      </w:ins>
      <w:hyperlink r:id="rId1034"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w:t>
      </w:r>
      <w:proofErr w:type="gramStart"/>
      <w:r w:rsidR="0004483C" w:rsidRPr="00D70C81">
        <w:rPr>
          <w:lang w:val="en-CA"/>
        </w:rPr>
        <w:t>responded,</w:t>
      </w:r>
      <w:proofErr w:type="gramEnd"/>
      <w:r w:rsidR="0004483C" w:rsidRPr="00D70C81">
        <w:rPr>
          <w:lang w:val="en-CA"/>
        </w:rPr>
        <w:t xml:space="preserve">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1035"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1036"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1192" w:name="_Hlk142657003"/>
    <w:p w14:paraId="0CBA919E" w14:textId="55AE2226" w:rsidR="00527023" w:rsidRPr="00D70C81" w:rsidRDefault="007F3833" w:rsidP="00527023">
      <w:pPr>
        <w:pStyle w:val="berschrift9"/>
        <w:rPr>
          <w:lang w:val="en-CA" w:eastAsia="de-DE"/>
        </w:rPr>
      </w:pPr>
      <w:del w:id="1193" w:author="Jens-Rainer Ohm" w:date="2023-10-19T14:21:00Z">
        <w:r w:rsidRPr="00D70C81" w:rsidDel="001461AF">
          <w:fldChar w:fldCharType="begin"/>
        </w:r>
        <w:r w:rsidRPr="00D70C81" w:rsidDel="001461AF">
          <w:rPr>
            <w:lang w:val="en-CA"/>
          </w:rPr>
          <w:delInstrText>HYPERLINK "https://jvet-experts.org/doc_end_user/current_document.php?id=13269"</w:delInstrText>
        </w:r>
        <w:r w:rsidRPr="00D70C81" w:rsidDel="001461AF">
          <w:fldChar w:fldCharType="separate"/>
        </w:r>
        <w:r w:rsidR="00527023" w:rsidRPr="00D70C81" w:rsidDel="001461AF">
          <w:rPr>
            <w:rStyle w:val="Hyperlink"/>
            <w:lang w:val="en-CA"/>
          </w:rPr>
          <w:delText>JVET-AE1016</w:delText>
        </w:r>
        <w:r w:rsidRPr="00D70C81" w:rsidDel="001461AF">
          <w:rPr>
            <w:rStyle w:val="Hyperlink"/>
            <w:lang w:val="en-CA"/>
          </w:rPr>
          <w:fldChar w:fldCharType="end"/>
        </w:r>
        <w:bookmarkEnd w:id="1192"/>
        <w:r w:rsidR="00527023" w:rsidRPr="00D70C81" w:rsidDel="001461AF">
          <w:rPr>
            <w:lang w:val="en-CA" w:eastAsia="de-DE"/>
          </w:rPr>
          <w:delText xml:space="preserve"> </w:delText>
        </w:r>
      </w:del>
      <w:ins w:id="1194" w:author="Jens-Rainer Ohm" w:date="2023-10-19T14:21:00Z">
        <w:r w:rsidR="001461AF" w:rsidRPr="00D70C81">
          <w:fldChar w:fldCharType="begin"/>
        </w:r>
        <w:r w:rsidR="001461AF" w:rsidRPr="00D70C81">
          <w:rPr>
            <w:lang w:val="en-CA"/>
          </w:rPr>
          <w:instrText>HYPERLINK "https://jvet-experts.org/doc_end_user/current_document.php?id=13269"</w:instrText>
        </w:r>
        <w:r w:rsidR="001461AF" w:rsidRPr="00D70C81">
          <w:fldChar w:fldCharType="separate"/>
        </w:r>
        <w:r w:rsidR="001461AF" w:rsidRPr="00D70C81">
          <w:rPr>
            <w:rStyle w:val="Hyperlink"/>
            <w:lang w:val="en-CA"/>
          </w:rPr>
          <w:t>JVET-A</w:t>
        </w:r>
        <w:r w:rsidR="001461AF">
          <w:rPr>
            <w:rStyle w:val="Hyperlink"/>
            <w:lang w:val="en-CA"/>
          </w:rPr>
          <w:t>F</w:t>
        </w:r>
        <w:r w:rsidR="001461AF" w:rsidRPr="00D70C81">
          <w:rPr>
            <w:rStyle w:val="Hyperlink"/>
            <w:lang w:val="en-CA"/>
          </w:rPr>
          <w:t>1016</w:t>
        </w:r>
        <w:r w:rsidR="001461AF" w:rsidRPr="00D70C81">
          <w:rPr>
            <w:rStyle w:val="Hyperlink"/>
            <w:lang w:val="en-CA"/>
          </w:rPr>
          <w:fldChar w:fldCharType="end"/>
        </w:r>
        <w:r w:rsidR="001461AF" w:rsidRPr="00D70C81">
          <w:rPr>
            <w:lang w:val="en-CA" w:eastAsia="de-DE"/>
          </w:rPr>
          <w:t xml:space="preserve"> </w:t>
        </w:r>
      </w:ins>
      <w:r w:rsidR="00527023" w:rsidRPr="00D70C81">
        <w:rPr>
          <w:lang w:val="en-CA" w:eastAsia="de-DE"/>
        </w:rPr>
        <w:t xml:space="preserve">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 xml:space="preserve">(draft </w:t>
      </w:r>
      <w:del w:id="1195" w:author="Jens-Rainer Ohm" w:date="2023-10-19T14:21:00Z">
        <w:r w:rsidR="001D27DD" w:rsidRPr="00D70C81" w:rsidDel="001461AF">
          <w:rPr>
            <w:lang w:val="en-CA" w:eastAsia="de-DE"/>
          </w:rPr>
          <w:delText>1</w:delText>
        </w:r>
      </w:del>
      <w:ins w:id="1196" w:author="Jens-Rainer Ohm" w:date="2023-10-19T14:21:00Z">
        <w:r w:rsidR="001461AF">
          <w:rPr>
            <w:lang w:val="en-CA" w:eastAsia="de-DE"/>
          </w:rPr>
          <w:t>2</w:t>
        </w:r>
      </w:ins>
      <w:r w:rsidR="001D27DD" w:rsidRPr="00D70C81">
        <w:rPr>
          <w:lang w:val="en-CA" w:eastAsia="de-DE"/>
        </w:rPr>
        <w:t>)</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del w:id="1197" w:author="Jens-Rainer Ohm" w:date="2023-10-19T14:21:00Z">
        <w:r w:rsidR="001D27DD" w:rsidRPr="00D70C81" w:rsidDel="001461AF">
          <w:rPr>
            <w:lang w:val="en-CA" w:eastAsia="de-DE"/>
          </w:rPr>
          <w:delText xml:space="preserve">CD </w:delText>
        </w:r>
      </w:del>
      <w:ins w:id="1198" w:author="Jens-Rainer Ohm" w:date="2023-10-19T14:21:00Z">
        <w:r w:rsidR="001461AF">
          <w:rPr>
            <w:lang w:val="en-CA" w:eastAsia="de-DE"/>
          </w:rPr>
          <w:t>DIS</w:t>
        </w:r>
        <w:r w:rsidR="001461AF" w:rsidRPr="00D70C81">
          <w:rPr>
            <w:lang w:val="en-CA" w:eastAsia="de-DE"/>
          </w:rPr>
          <w:t xml:space="preserve"> </w:t>
        </w:r>
      </w:ins>
      <w:r w:rsidR="001D27DD" w:rsidRPr="00D70C81">
        <w:rPr>
          <w:lang w:val="en-CA" w:eastAsia="de-DE"/>
        </w:rPr>
        <w:t>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del w:id="1199" w:author="Jens-Rainer Ohm" w:date="2023-10-19T14:21:00Z">
        <w:r w:rsidR="001D27DD" w:rsidRPr="00D70C81" w:rsidDel="001461AF">
          <w:rPr>
            <w:lang w:val="en-CA" w:eastAsia="de-DE"/>
          </w:rPr>
          <w:delText>218</w:delText>
        </w:r>
      </w:del>
      <w:ins w:id="1200" w:author="Jens-Rainer Ohm" w:date="2023-10-19T19:22:00Z">
        <w:r w:rsidR="00C11F68">
          <w:rPr>
            <w:lang w:val="en-CA" w:eastAsia="de-DE"/>
          </w:rPr>
          <w:t>241</w:t>
        </w:r>
      </w:ins>
      <w:r w:rsidR="001D27DD" w:rsidRPr="00D70C81">
        <w:rPr>
          <w:lang w:val="en-CA" w:eastAsia="de-DE"/>
        </w:rPr>
        <w:t>]</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w:t>
      </w:r>
      <w:del w:id="1201" w:author="Jens-Rainer Ohm" w:date="2023-10-19T14:22:00Z">
        <w:r w:rsidR="005C005C" w:rsidRPr="00D70C81" w:rsidDel="001E0504">
          <w:rPr>
            <w:lang w:val="en-CA" w:eastAsia="de-DE"/>
          </w:rPr>
          <w:delText>08</w:delText>
        </w:r>
      </w:del>
      <w:ins w:id="1202" w:author="Jens-Rainer Ohm" w:date="2023-10-19T14:22:00Z">
        <w:r w:rsidR="001E0504">
          <w:rPr>
            <w:lang w:val="en-CA" w:eastAsia="de-DE"/>
          </w:rPr>
          <w:t>11</w:t>
        </w:r>
      </w:ins>
      <w:r w:rsidR="005C005C" w:rsidRPr="00D70C81">
        <w:rPr>
          <w:lang w:val="en-CA" w:eastAsia="de-DE"/>
        </w:rPr>
        <w:t>-</w:t>
      </w:r>
      <w:del w:id="1203" w:author="Jens-Rainer Ohm" w:date="2023-10-19T14:22:00Z">
        <w:r w:rsidR="005C005C" w:rsidRPr="00D70C81" w:rsidDel="001E0504">
          <w:rPr>
            <w:lang w:val="en-CA" w:eastAsia="de-DE"/>
          </w:rPr>
          <w:delText>11</w:delText>
        </w:r>
      </w:del>
      <w:ins w:id="1204" w:author="Jens-Rainer Ohm" w:date="2023-10-19T14:22:00Z">
        <w:r w:rsidR="001E0504">
          <w:rPr>
            <w:lang w:val="en-CA" w:eastAsia="de-DE"/>
          </w:rPr>
          <w:t>10</w:t>
        </w:r>
      </w:ins>
      <w:r w:rsidR="00612539" w:rsidRPr="00D70C81">
        <w:rPr>
          <w:lang w:val="en-CA" w:eastAsia="de-DE"/>
        </w:rPr>
        <w:t>]</w:t>
      </w:r>
    </w:p>
    <w:p w14:paraId="61F2C904" w14:textId="629A31A4" w:rsidR="00FE7B94" w:rsidRPr="00D70C81" w:rsidRDefault="00FE7B94" w:rsidP="00FE7B94">
      <w:pPr>
        <w:rPr>
          <w:lang w:val="en-CA" w:eastAsia="de-DE"/>
        </w:rPr>
      </w:pPr>
      <w:del w:id="1205" w:author="Jens-Rainer Ohm" w:date="2023-10-19T14:21:00Z">
        <w:r w:rsidRPr="00D70C81" w:rsidDel="001461AF">
          <w:rPr>
            <w:lang w:val="en-CA" w:eastAsia="de-DE"/>
          </w:rPr>
          <w:delText xml:space="preserve">Post-meeting note: </w:delText>
        </w:r>
        <w:r w:rsidR="00256F95" w:rsidRPr="00D70C81" w:rsidDel="001461AF">
          <w:rPr>
            <w:i/>
            <w:iCs/>
            <w:lang w:val="en-CA" w:eastAsia="de-DE"/>
          </w:rPr>
          <w:delText>De facto</w:delText>
        </w:r>
        <w:r w:rsidR="00256F95" w:rsidRPr="00D70C81" w:rsidDel="001461AF">
          <w:rPr>
            <w:lang w:val="en-CA" w:eastAsia="de-DE"/>
          </w:rPr>
          <w:delText xml:space="preserve"> </w:delText>
        </w:r>
        <w:r w:rsidRPr="00D70C81" w:rsidDel="001461AF">
          <w:rPr>
            <w:lang w:val="en-CA" w:eastAsia="de-DE"/>
          </w:rPr>
          <w:delText>p</w:delText>
        </w:r>
      </w:del>
      <w:ins w:id="1206" w:author="Jens-Rainer Ohm" w:date="2023-10-19T14:21:00Z">
        <w:r w:rsidR="001461AF">
          <w:rPr>
            <w:lang w:val="en-CA" w:eastAsia="de-DE"/>
          </w:rPr>
          <w:t>P</w:t>
        </w:r>
      </w:ins>
      <w:r w:rsidRPr="00D70C81">
        <w:rPr>
          <w:lang w:val="en-CA" w:eastAsia="de-DE"/>
        </w:rPr>
        <w:t>rimary editor</w:t>
      </w:r>
      <w:r w:rsidR="00C777AB" w:rsidRPr="00D70C81">
        <w:rPr>
          <w:lang w:val="en-CA" w:eastAsia="de-DE"/>
        </w:rPr>
        <w:t xml:space="preserve"> </w:t>
      </w:r>
      <w:ins w:id="1207" w:author="Jens-Rainer Ohm" w:date="2023-10-19T14:21:00Z">
        <w:r w:rsidR="001461AF">
          <w:rPr>
            <w:lang w:val="en-CA" w:eastAsia="de-DE"/>
          </w:rPr>
          <w:t xml:space="preserve">of </w:t>
        </w:r>
      </w:ins>
      <w:ins w:id="1208" w:author="Jens-Rainer Ohm" w:date="2023-10-19T14:28:00Z">
        <w:r w:rsidR="001E0504">
          <w:rPr>
            <w:lang w:val="en-CA" w:eastAsia="de-DE"/>
          </w:rPr>
          <w:t>this document</w:t>
        </w:r>
      </w:ins>
      <w:ins w:id="1209" w:author="Jens-Rainer Ohm" w:date="2023-10-19T14:21:00Z">
        <w:r w:rsidR="001461AF">
          <w:rPr>
            <w:lang w:val="en-CA" w:eastAsia="de-DE"/>
          </w:rPr>
          <w:t xml:space="preserve"> </w:t>
        </w:r>
      </w:ins>
      <w:r w:rsidR="00C777AB" w:rsidRPr="00D70C81">
        <w:rPr>
          <w:lang w:val="en-CA" w:eastAsia="de-DE"/>
        </w:rPr>
        <w:t xml:space="preserve">and WG 5 N </w:t>
      </w:r>
      <w:del w:id="1210" w:author="Jens-Rainer Ohm" w:date="2023-10-19T14:21:00Z">
        <w:r w:rsidR="00C777AB" w:rsidRPr="00D70C81" w:rsidDel="001461AF">
          <w:rPr>
            <w:lang w:val="en-CA" w:eastAsia="de-DE"/>
          </w:rPr>
          <w:delText>218</w:delText>
        </w:r>
      </w:del>
      <w:ins w:id="1211" w:author="Jens-Rainer Ohm" w:date="2023-10-19T19:22:00Z">
        <w:r w:rsidR="00C11F68">
          <w:rPr>
            <w:lang w:val="en-CA" w:eastAsia="de-DE"/>
          </w:rPr>
          <w:t>241</w:t>
        </w:r>
      </w:ins>
      <w:r w:rsidR="00C777AB" w:rsidRPr="00D70C81">
        <w:rPr>
          <w:lang w:val="en-CA" w:eastAsia="de-DE"/>
        </w:rPr>
        <w:t>:</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333E219" w:rsidR="00E12B1A" w:rsidRDefault="00007648" w:rsidP="001D27DD">
      <w:pPr>
        <w:rPr>
          <w:ins w:id="1212" w:author="Jens-Rainer Ohm" w:date="2023-10-19T15:53:00Z"/>
          <w:lang w:val="en-CA"/>
        </w:rPr>
      </w:pPr>
      <w:del w:id="1213" w:author="Jens-Rainer Ohm" w:date="2023-10-19T14:22:00Z">
        <w:r w:rsidRPr="00D70C81" w:rsidDel="001E0504">
          <w:rPr>
            <w:lang w:val="en-CA" w:eastAsia="de-DE"/>
          </w:rPr>
          <w:delText>NNPF</w:delText>
        </w:r>
        <w:r w:rsidR="00E12B1A" w:rsidRPr="00D70C81" w:rsidDel="001E0504">
          <w:rPr>
            <w:lang w:val="en-CA" w:eastAsia="de-DE"/>
          </w:rPr>
          <w:delText xml:space="preserve"> and p</w:delText>
        </w:r>
        <w:r w:rsidRPr="00D70C81" w:rsidDel="001E0504">
          <w:rPr>
            <w:lang w:val="en-CA" w:eastAsia="de-DE"/>
          </w:rPr>
          <w:delText>hase indication</w:delText>
        </w:r>
        <w:r w:rsidR="00E12B1A" w:rsidRPr="00D70C81" w:rsidDel="001E0504">
          <w:rPr>
            <w:lang w:val="en-CA" w:eastAsia="de-DE"/>
          </w:rPr>
          <w:delText xml:space="preserve"> SEI messages from JVET-AE0101</w:delText>
        </w:r>
        <w:r w:rsidRPr="00D70C81" w:rsidDel="001E0504">
          <w:rPr>
            <w:lang w:val="en-CA" w:eastAsia="de-DE"/>
          </w:rPr>
          <w:delText xml:space="preserve">, </w:delText>
        </w:r>
        <w:r w:rsidR="00E12B1A" w:rsidRPr="00D70C81" w:rsidDel="001E0504">
          <w:rPr>
            <w:lang w:val="en-CA" w:eastAsia="de-DE"/>
          </w:rPr>
          <w:delText>colour descriptors from JVET-AD1008</w:delText>
        </w:r>
        <w:r w:rsidRPr="00D70C81" w:rsidDel="001E0504">
          <w:rPr>
            <w:lang w:val="en-CA" w:eastAsia="de-DE"/>
          </w:rPr>
          <w:delText xml:space="preserve">, </w:delText>
        </w:r>
        <w:r w:rsidRPr="00D70C81" w:rsidDel="001E0504">
          <w:rPr>
            <w:lang w:val="en-CA"/>
          </w:rPr>
          <w:delText>fix for FGC SEI message (see notes under BoG report JVET-AE0294</w:delText>
        </w:r>
        <w:r w:rsidR="00E12B1A" w:rsidRPr="00D70C81" w:rsidDel="001E0504">
          <w:rPr>
            <w:lang w:val="en-CA"/>
          </w:rPr>
          <w:delText xml:space="preserve"> and</w:delText>
        </w:r>
        <w:r w:rsidRPr="00D70C81" w:rsidDel="001E0504">
          <w:rPr>
            <w:lang w:val="en-CA"/>
          </w:rPr>
          <w:delText xml:space="preserve"> corrigenda items from JVET-AD1004</w:delText>
        </w:r>
      </w:del>
      <w:ins w:id="1214" w:author="Jens-Rainer Ohm" w:date="2023-10-19T14:22:00Z">
        <w:r w:rsidR="001E0504">
          <w:rPr>
            <w:lang w:val="en-CA" w:eastAsia="de-DE"/>
          </w:rPr>
          <w:t xml:space="preserve">Changes from JVET-AF0045, </w:t>
        </w:r>
      </w:ins>
      <w:ins w:id="1215" w:author="Jens-Rainer Ohm" w:date="2023-10-19T16:11:00Z">
        <w:r w:rsidR="007F1523">
          <w:rPr>
            <w:lang w:val="en-CA" w:eastAsia="de-DE"/>
          </w:rPr>
          <w:t xml:space="preserve">and </w:t>
        </w:r>
      </w:ins>
      <w:ins w:id="1216" w:author="Jens-Rainer Ohm" w:date="2023-10-19T14:22:00Z">
        <w:r w:rsidR="001E0504">
          <w:rPr>
            <w:lang w:val="en-CA" w:eastAsia="de-DE"/>
          </w:rPr>
          <w:t>some errata item fixes</w:t>
        </w:r>
      </w:ins>
      <w:r w:rsidR="00E12B1A" w:rsidRPr="00D70C81">
        <w:rPr>
          <w:lang w:val="en-CA"/>
        </w:rPr>
        <w:t>.</w:t>
      </w:r>
    </w:p>
    <w:p w14:paraId="19C88DCA" w14:textId="6CDD74D8" w:rsidR="00883D0C" w:rsidRPr="00D70C81" w:rsidDel="007F1523" w:rsidRDefault="00883D0C" w:rsidP="001D27DD">
      <w:pPr>
        <w:rPr>
          <w:del w:id="1217" w:author="Jens-Rainer Ohm" w:date="2023-10-19T16:09:00Z"/>
          <w:lang w:val="en-CA"/>
        </w:rPr>
      </w:pPr>
    </w:p>
    <w:p w14:paraId="0CE73802" w14:textId="0212E84D" w:rsidR="001D27DD" w:rsidRPr="00D70C81" w:rsidRDefault="001E0504" w:rsidP="001D27DD">
      <w:pPr>
        <w:rPr>
          <w:lang w:val="en-CA" w:eastAsia="de-DE"/>
        </w:rPr>
      </w:pPr>
      <w:ins w:id="1218" w:author="Jens-Rainer Ohm" w:date="2023-10-19T14:23:00Z">
        <w:r w:rsidRPr="00D70C81">
          <w:rPr>
            <w:lang w:val="en-CA"/>
          </w:rPr>
          <w:t xml:space="preserve">A </w:t>
        </w:r>
        <w:proofErr w:type="spellStart"/>
        <w:r w:rsidRPr="00D70C81">
          <w:rPr>
            <w:lang w:val="en-CA"/>
          </w:rPr>
          <w:t>DoCR</w:t>
        </w:r>
        <w:proofErr w:type="spellEnd"/>
        <w:r w:rsidRPr="00D70C81">
          <w:rPr>
            <w:lang w:val="en-CA"/>
          </w:rPr>
          <w:t xml:space="preserve"> on ISO/IEC </w:t>
        </w:r>
        <w:r>
          <w:rPr>
            <w:lang w:val="en-CA"/>
          </w:rPr>
          <w:t>CD 14496</w:t>
        </w:r>
        <w:r w:rsidRPr="00D70C81">
          <w:rPr>
            <w:lang w:val="en-CA"/>
          </w:rPr>
          <w:t>-</w:t>
        </w:r>
        <w:r>
          <w:rPr>
            <w:lang w:val="en-CA"/>
          </w:rPr>
          <w:t>10</w:t>
        </w:r>
        <w:r w:rsidRPr="00D70C81">
          <w:rPr>
            <w:lang w:val="en-CA"/>
          </w:rPr>
          <w:t xml:space="preserve"> was issued as WG 5 N </w:t>
        </w:r>
      </w:ins>
      <w:ins w:id="1219" w:author="Jens-Rainer Ohm" w:date="2023-10-19T19:22:00Z">
        <w:r w:rsidR="00C11F68">
          <w:rPr>
            <w:lang w:val="en-CA"/>
          </w:rPr>
          <w:t>240</w:t>
        </w:r>
      </w:ins>
      <w:ins w:id="1220" w:author="Jens-Rainer Ohm" w:date="2023-10-19T14:23:00Z">
        <w:r w:rsidRPr="00D70C81">
          <w:rPr>
            <w:lang w:val="en-CA"/>
          </w:rPr>
          <w:t xml:space="preserve"> (reviewed T</w:t>
        </w:r>
        <w:r>
          <w:rPr>
            <w:lang w:val="en-CA"/>
          </w:rPr>
          <w:t>hur</w:t>
        </w:r>
        <w:r w:rsidRPr="00D70C81">
          <w:rPr>
            <w:lang w:val="en-CA"/>
          </w:rPr>
          <w:t>sday 1</w:t>
        </w:r>
        <w:r>
          <w:rPr>
            <w:lang w:val="en-CA"/>
          </w:rPr>
          <w:t>9</w:t>
        </w:r>
        <w:r w:rsidRPr="00D70C81">
          <w:rPr>
            <w:lang w:val="en-CA"/>
          </w:rPr>
          <w:t xml:space="preserve"> </w:t>
        </w:r>
        <w:r>
          <w:rPr>
            <w:lang w:val="en-CA"/>
          </w:rPr>
          <w:t>Oct</w:t>
        </w:r>
        <w:r w:rsidRPr="00D70C81">
          <w:rPr>
            <w:lang w:val="en-CA"/>
          </w:rPr>
          <w:t xml:space="preserve"> </w:t>
        </w:r>
      </w:ins>
      <w:ins w:id="1221" w:author="Jens-Rainer Ohm" w:date="2023-10-19T16:09:00Z">
        <w:r w:rsidR="007F1523">
          <w:rPr>
            <w:lang w:val="en-CA"/>
          </w:rPr>
          <w:t>1610</w:t>
        </w:r>
      </w:ins>
      <w:ins w:id="1222" w:author="Jens-Rainer Ohm" w:date="2023-10-19T14:23:00Z">
        <w:r w:rsidRPr="00D70C81">
          <w:rPr>
            <w:lang w:val="en-CA"/>
          </w:rPr>
          <w:t>)</w:t>
        </w:r>
      </w:ins>
      <w:del w:id="1223" w:author="Jens-Rainer Ohm" w:date="2023-10-19T14:23:00Z">
        <w:r w:rsidR="001D27DD" w:rsidRPr="00D70C81" w:rsidDel="001E0504">
          <w:rPr>
            <w:lang w:val="en-CA" w:eastAsia="de-DE"/>
          </w:rPr>
          <w:delText>A request document was issued as WG 5 N 217</w:delText>
        </w:r>
      </w:del>
      <w:r w:rsidR="001D27DD" w:rsidRPr="00D70C81">
        <w:rPr>
          <w:lang w:val="en-CA" w:eastAsia="de-DE"/>
        </w:rPr>
        <w:t>.</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1037"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03387C41" w:rsidR="00B91C33" w:rsidRPr="00D70C81" w:rsidRDefault="00943CD5" w:rsidP="00430D17">
      <w:pPr>
        <w:pStyle w:val="berschrift9"/>
        <w:rPr>
          <w:lang w:val="en-CA" w:eastAsia="de-DE"/>
        </w:rPr>
      </w:pPr>
      <w:del w:id="1224" w:author="Jens-Rainer Ohm" w:date="2023-10-19T16:51:00Z">
        <w:r w:rsidRPr="00D70C81" w:rsidDel="00D2682D">
          <w:rPr>
            <w:lang w:val="en-CA"/>
          </w:rPr>
          <w:delText xml:space="preserve">Remains valid – not updated: </w:delText>
        </w:r>
        <w:r w:rsidR="008F6916" w:rsidDel="00D2682D">
          <w:fldChar w:fldCharType="begin"/>
        </w:r>
        <w:r w:rsidR="008F6916" w:rsidDel="00D2682D">
          <w:delInstrText xml:space="preserve"> HYPERLINK "https://jvet-experts.org/doc_end_user/current_document.php?id=12974" </w:delInstrText>
        </w:r>
        <w:r w:rsidR="008F6916" w:rsidDel="00D2682D">
          <w:fldChar w:fldCharType="separate"/>
        </w:r>
        <w:r w:rsidR="00B72910" w:rsidRPr="00D70C81" w:rsidDel="00D2682D">
          <w:rPr>
            <w:rStyle w:val="Hyperlink"/>
            <w:lang w:val="en-CA"/>
          </w:rPr>
          <w:delText>JVET-AD2002</w:delText>
        </w:r>
        <w:r w:rsidR="008F6916" w:rsidDel="00D2682D">
          <w:rPr>
            <w:rStyle w:val="Hyperlink"/>
            <w:lang w:val="en-CA"/>
          </w:rPr>
          <w:fldChar w:fldCharType="end"/>
        </w:r>
        <w:r w:rsidR="00B72910" w:rsidRPr="00D70C81" w:rsidDel="00D2682D">
          <w:rPr>
            <w:lang w:val="en-CA" w:eastAsia="de-DE"/>
          </w:rPr>
          <w:delText xml:space="preserve"> </w:delText>
        </w:r>
      </w:del>
      <w:ins w:id="1225" w:author="Jens-Rainer Ohm" w:date="2023-10-19T16:51:00Z">
        <w:r w:rsidR="00D2682D">
          <w:fldChar w:fldCharType="begin"/>
        </w:r>
        <w:r w:rsidR="00D2682D">
          <w:instrText xml:space="preserve"> HYPERLINK "https://jvet-experts.org/doc_end_user/current_document.php?id=12974" </w:instrText>
        </w:r>
        <w:r w:rsidR="00D2682D">
          <w:fldChar w:fldCharType="separate"/>
        </w:r>
        <w:r w:rsidR="00D2682D" w:rsidRPr="00D70C81">
          <w:rPr>
            <w:rStyle w:val="Hyperlink"/>
            <w:lang w:val="en-CA"/>
          </w:rPr>
          <w:t>JVET-A</w:t>
        </w:r>
        <w:r w:rsidR="00D2682D">
          <w:rPr>
            <w:rStyle w:val="Hyperlink"/>
            <w:lang w:val="en-CA"/>
          </w:rPr>
          <w:t>F</w:t>
        </w:r>
        <w:r w:rsidR="00D2682D" w:rsidRPr="00D70C81">
          <w:rPr>
            <w:rStyle w:val="Hyperlink"/>
            <w:lang w:val="en-CA"/>
          </w:rPr>
          <w:t>2002</w:t>
        </w:r>
        <w:r w:rsidR="00D2682D">
          <w:rPr>
            <w:rStyle w:val="Hyperlink"/>
            <w:lang w:val="en-CA"/>
          </w:rPr>
          <w:fldChar w:fldCharType="end"/>
        </w:r>
        <w:r w:rsidR="00D2682D" w:rsidRPr="00D70C81">
          <w:rPr>
            <w:lang w:val="en-CA" w:eastAsia="de-DE"/>
          </w:rPr>
          <w:t xml:space="preserve"> </w:t>
        </w:r>
      </w:ins>
      <w:r w:rsidR="00B91C33" w:rsidRPr="00D70C81">
        <w:rPr>
          <w:bCs/>
          <w:lang w:val="en-CA"/>
        </w:rPr>
        <w:t>Algorithm description for Versatile Video Coding and Test Model </w:t>
      </w:r>
      <w:del w:id="1226" w:author="Jens-Rainer Ohm" w:date="2023-10-19T16:49:00Z">
        <w:r w:rsidR="00B72910" w:rsidRPr="00D70C81" w:rsidDel="00D2682D">
          <w:rPr>
            <w:bCs/>
            <w:lang w:val="en-CA"/>
          </w:rPr>
          <w:delText xml:space="preserve">20 </w:delText>
        </w:r>
      </w:del>
      <w:ins w:id="1227" w:author="Jens-Rainer Ohm" w:date="2023-10-19T16:49:00Z">
        <w:r w:rsidR="00D2682D" w:rsidRPr="00D70C81">
          <w:rPr>
            <w:bCs/>
            <w:lang w:val="en-CA"/>
          </w:rPr>
          <w:t>2</w:t>
        </w:r>
        <w:r w:rsidR="00D2682D">
          <w:rPr>
            <w:bCs/>
            <w:lang w:val="en-CA"/>
          </w:rPr>
          <w:t>1</w:t>
        </w:r>
        <w:r w:rsidR="00D2682D" w:rsidRPr="00D70C81">
          <w:rPr>
            <w:bCs/>
            <w:lang w:val="en-CA"/>
          </w:rPr>
          <w:t xml:space="preserve"> </w:t>
        </w:r>
      </w:ins>
      <w:r w:rsidR="00B91C33" w:rsidRPr="00D70C81">
        <w:rPr>
          <w:bCs/>
          <w:lang w:val="en-CA"/>
        </w:rPr>
        <w:t>(VTM </w:t>
      </w:r>
      <w:del w:id="1228" w:author="Jens-Rainer Ohm" w:date="2023-10-19T16:49:00Z">
        <w:r w:rsidR="00B72910" w:rsidRPr="00D70C81" w:rsidDel="00D2682D">
          <w:rPr>
            <w:bCs/>
            <w:lang w:val="en-CA"/>
          </w:rPr>
          <w:delText>20</w:delText>
        </w:r>
      </w:del>
      <w:ins w:id="1229" w:author="Jens-Rainer Ohm" w:date="2023-10-19T16:49:00Z">
        <w:r w:rsidR="00D2682D" w:rsidRPr="00D70C81">
          <w:rPr>
            <w:bCs/>
            <w:lang w:val="en-CA"/>
          </w:rPr>
          <w:t>2</w:t>
        </w:r>
        <w:r w:rsidR="00D2682D">
          <w:rPr>
            <w:bCs/>
            <w:lang w:val="en-CA"/>
          </w:rPr>
          <w:t>1</w:t>
        </w:r>
      </w:ins>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del w:id="1230" w:author="Jens-Rainer Ohm" w:date="2023-10-19T16:49:00Z">
        <w:r w:rsidR="00722B28" w:rsidRPr="00D70C81" w:rsidDel="00D2682D">
          <w:rPr>
            <w:lang w:val="en-CA"/>
          </w:rPr>
          <w:delText>204</w:delText>
        </w:r>
      </w:del>
      <w:ins w:id="1231" w:author="Jens-Rainer Ohm" w:date="2023-10-19T19:22:00Z">
        <w:r w:rsidR="00C11F68">
          <w:rPr>
            <w:lang w:val="en-CA"/>
          </w:rPr>
          <w:t>245</w:t>
        </w:r>
      </w:ins>
      <w:r w:rsidR="00B91C33" w:rsidRPr="00D70C81">
        <w:rPr>
          <w:lang w:val="en-CA" w:eastAsia="de-DE"/>
        </w:rPr>
        <w:t xml:space="preserve">] </w:t>
      </w:r>
      <w:r w:rsidR="00605FAC" w:rsidRPr="00D70C81">
        <w:rPr>
          <w:lang w:val="en-CA" w:eastAsia="de-DE"/>
        </w:rPr>
        <w:t>(</w:t>
      </w:r>
      <w:del w:id="1232" w:author="Jens-Rainer Ohm" w:date="2023-10-19T16:50:00Z">
        <w:r w:rsidR="00163BB0" w:rsidRPr="00D70C81" w:rsidDel="00D2682D">
          <w:rPr>
            <w:lang w:val="en-CA" w:eastAsia="de-DE"/>
          </w:rPr>
          <w:delText>2023</w:delText>
        </w:r>
      </w:del>
      <w:ins w:id="1233" w:author="Jens-Rainer Ohm" w:date="2023-10-19T16:50:00Z">
        <w:r w:rsidR="00D2682D" w:rsidRPr="00D70C81">
          <w:rPr>
            <w:lang w:val="en-CA" w:eastAsia="de-DE"/>
          </w:rPr>
          <w:t>202</w:t>
        </w:r>
        <w:r w:rsidR="00D2682D">
          <w:rPr>
            <w:lang w:val="en-CA" w:eastAsia="de-DE"/>
          </w:rPr>
          <w:t>4</w:t>
        </w:r>
      </w:ins>
      <w:r w:rsidR="00605FAC" w:rsidRPr="00D70C81">
        <w:rPr>
          <w:lang w:val="en-CA" w:eastAsia="de-DE"/>
        </w:rPr>
        <w:t>-</w:t>
      </w:r>
      <w:del w:id="1234" w:author="Jens-Rainer Ohm" w:date="2023-10-19T16:50:00Z">
        <w:r w:rsidR="00B75FC8" w:rsidRPr="00D70C81" w:rsidDel="00D2682D">
          <w:rPr>
            <w:lang w:val="en-CA" w:eastAsia="de-DE"/>
          </w:rPr>
          <w:delText>07</w:delText>
        </w:r>
      </w:del>
      <w:ins w:id="1235" w:author="Jens-Rainer Ohm" w:date="2023-10-19T16:50:00Z">
        <w:r w:rsidR="00D2682D">
          <w:rPr>
            <w:lang w:val="en-CA" w:eastAsia="de-DE"/>
          </w:rPr>
          <w:t>01</w:t>
        </w:r>
      </w:ins>
      <w:r w:rsidR="00605FAC" w:rsidRPr="00D70C81">
        <w:rPr>
          <w:lang w:val="en-CA" w:eastAsia="de-DE"/>
        </w:rPr>
        <w:t>-</w:t>
      </w:r>
      <w:del w:id="1236" w:author="Jens-Rainer Ohm" w:date="2023-10-19T16:50:00Z">
        <w:r w:rsidR="00B75FC8" w:rsidRPr="00D70C81" w:rsidDel="00D2682D">
          <w:rPr>
            <w:lang w:val="en-CA" w:eastAsia="de-DE"/>
          </w:rPr>
          <w:delText>07</w:delText>
        </w:r>
      </w:del>
      <w:ins w:id="1237" w:author="Jens-Rainer Ohm" w:date="2023-10-19T16:50:00Z">
        <w:r w:rsidR="00D2682D">
          <w:rPr>
            <w:lang w:val="en-CA" w:eastAsia="de-DE"/>
          </w:rPr>
          <w:t>12</w:t>
        </w:r>
      </w:ins>
      <w:r w:rsidR="00605FAC" w:rsidRPr="00D70C81">
        <w:rPr>
          <w:lang w:val="en-CA" w:eastAsia="de-DE"/>
        </w:rPr>
        <w:t>, near next meeting)</w:t>
      </w:r>
    </w:p>
    <w:p w14:paraId="2F2589BA" w14:textId="5DAD28B9" w:rsidR="00D2682D" w:rsidRDefault="00D2682D" w:rsidP="00430D17">
      <w:pPr>
        <w:rPr>
          <w:ins w:id="1238" w:author="Jens-Rainer Ohm" w:date="2023-10-19T16:50:00Z"/>
          <w:lang w:val="en-CA"/>
        </w:rPr>
      </w:pPr>
      <w:ins w:id="1239" w:author="Jens-Rainer Ohm" w:date="2023-10-19T16:50:00Z">
        <w:r>
          <w:rPr>
            <w:lang w:val="en-CA"/>
          </w:rPr>
          <w:t>JVET-AF0111, JVET-AF0122</w:t>
        </w:r>
      </w:ins>
    </w:p>
    <w:p w14:paraId="2FB62AC3" w14:textId="7AAFD042" w:rsidR="00B55AE5" w:rsidRPr="00D70C81" w:rsidRDefault="008F01F4" w:rsidP="00430D17">
      <w:pPr>
        <w:rPr>
          <w:lang w:val="en-CA"/>
        </w:rPr>
      </w:pPr>
      <w:del w:id="1240" w:author="Jens-Rainer Ohm" w:date="2023-10-19T16:51:00Z">
        <w:r w:rsidRPr="00D70C81" w:rsidDel="00D2682D">
          <w:rPr>
            <w:lang w:val="en-CA"/>
          </w:rPr>
          <w:delText>(</w:delText>
        </w:r>
        <w:r w:rsidR="00FA7F2B" w:rsidRPr="00D70C81" w:rsidDel="00D2682D">
          <w:rPr>
            <w:lang w:val="en-CA"/>
          </w:rPr>
          <w:delText>T</w:delText>
        </w:r>
        <w:r w:rsidRPr="00D70C81" w:rsidDel="00D2682D">
          <w:rPr>
            <w:lang w:val="en-CA"/>
          </w:rPr>
          <w:delText xml:space="preserve">ext </w:delText>
        </w:r>
        <w:r w:rsidR="00FA7F2B" w:rsidRPr="00D70C81" w:rsidDel="00D2682D">
          <w:rPr>
            <w:lang w:val="en-CA"/>
          </w:rPr>
          <w:delText xml:space="preserve">kept </w:delText>
        </w:r>
        <w:r w:rsidRPr="00D70C81" w:rsidDel="00D2682D">
          <w:rPr>
            <w:lang w:val="en-CA"/>
          </w:rPr>
          <w:delText>for future use</w:delText>
        </w:r>
        <w:r w:rsidR="00FA7F2B" w:rsidRPr="00D70C81" w:rsidDel="00D2682D">
          <w:rPr>
            <w:lang w:val="en-CA"/>
          </w:rPr>
          <w:delText>.</w:delText>
        </w:r>
        <w:r w:rsidRPr="00D70C81" w:rsidDel="00D2682D">
          <w:rPr>
            <w:lang w:val="en-CA"/>
          </w:rPr>
          <w:delText xml:space="preserve">) </w:delText>
        </w:r>
      </w:del>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lastRenderedPageBreak/>
        <w:t xml:space="preserve">Remains valid – not updated: </w:t>
      </w:r>
      <w:hyperlink r:id="rId1038"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39"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1897FC5B" w:rsidR="00A021C5" w:rsidRPr="00D70C81" w:rsidRDefault="001E0504" w:rsidP="00430D17">
      <w:pPr>
        <w:pStyle w:val="berschrift9"/>
        <w:rPr>
          <w:lang w:val="en-CA"/>
        </w:rPr>
      </w:pPr>
      <w:ins w:id="1241" w:author="Jens-Rainer Ohm" w:date="2023-10-19T14:25:00Z">
        <w:r w:rsidRPr="00D70C81">
          <w:rPr>
            <w:lang w:val="en-CA"/>
          </w:rPr>
          <w:t xml:space="preserve">Remains valid – not updated: </w:t>
        </w:r>
      </w:ins>
      <w:hyperlink r:id="rId1040"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3290914E" w:rsidR="00612539" w:rsidRPr="00D70C81" w:rsidDel="001E0504" w:rsidRDefault="00271F84" w:rsidP="00612539">
      <w:pPr>
        <w:rPr>
          <w:del w:id="1242" w:author="Jens-Rainer Ohm" w:date="2023-10-19T14:25:00Z"/>
          <w:lang w:val="en-CA" w:eastAsia="de-DE"/>
        </w:rPr>
      </w:pPr>
      <w:del w:id="1243" w:author="Jens-Rainer Ohm" w:date="2023-10-19T14:25:00Z">
        <w:r w:rsidRPr="00D70C81" w:rsidDel="001E0504">
          <w:rPr>
            <w:lang w:val="en-CA" w:eastAsia="de-DE"/>
          </w:rPr>
          <w:delText>This w</w:delText>
        </w:r>
        <w:r w:rsidR="00612539" w:rsidRPr="00D70C81" w:rsidDel="001E0504">
          <w:rPr>
            <w:lang w:val="en-CA" w:eastAsia="de-DE"/>
          </w:rPr>
          <w:delText xml:space="preserve">as </w:delText>
        </w:r>
        <w:r w:rsidR="00B20B88" w:rsidRPr="00D70C81" w:rsidDel="001E0504">
          <w:rPr>
            <w:lang w:val="en-CA" w:eastAsia="de-DE"/>
          </w:rPr>
          <w:delText xml:space="preserve">also </w:delText>
        </w:r>
        <w:r w:rsidR="00612539" w:rsidRPr="00D70C81" w:rsidDel="001E0504">
          <w:rPr>
            <w:lang w:val="en-CA" w:eastAsia="de-DE"/>
          </w:rPr>
          <w:delText xml:space="preserve">delivered for ITU-T </w:delText>
        </w:r>
        <w:r w:rsidR="00B7673E" w:rsidRPr="00D70C81" w:rsidDel="001E0504">
          <w:rPr>
            <w:lang w:val="en-CA" w:eastAsia="de-DE"/>
          </w:rPr>
          <w:delText>C</w:delText>
        </w:r>
        <w:r w:rsidR="00612539" w:rsidRPr="00D70C81" w:rsidDel="001E0504">
          <w:rPr>
            <w:lang w:val="en-CA" w:eastAsia="de-DE"/>
          </w:rPr>
          <w:delText xml:space="preserve">onsent as </w:delText>
        </w:r>
        <w:r w:rsidR="00B20B88" w:rsidRPr="00D70C81" w:rsidDel="001E0504">
          <w:rPr>
            <w:lang w:val="en-CA" w:eastAsia="de-DE"/>
          </w:rPr>
          <w:delText xml:space="preserve">part of </w:delText>
        </w:r>
        <w:r w:rsidR="00612539" w:rsidRPr="00D70C81" w:rsidDel="001E0504">
          <w:rPr>
            <w:lang w:val="en-CA" w:eastAsia="de-DE"/>
          </w:rPr>
          <w:delText>H.266 3</w:delText>
        </w:r>
        <w:r w:rsidR="00612539" w:rsidRPr="00D70C81" w:rsidDel="001E0504">
          <w:rPr>
            <w:vertAlign w:val="superscript"/>
            <w:lang w:val="en-CA" w:eastAsia="de-DE"/>
          </w:rPr>
          <w:delText>rd</w:delText>
        </w:r>
        <w:r w:rsidR="00612539" w:rsidRPr="00D70C81" w:rsidDel="001E0504">
          <w:rPr>
            <w:lang w:val="en-CA" w:eastAsia="de-DE"/>
          </w:rPr>
          <w:delText xml:space="preserve"> ed.</w:delText>
        </w:r>
      </w:del>
    </w:p>
    <w:p w14:paraId="7CA2FA83" w14:textId="57DDCE8E" w:rsidR="00AF4E1D" w:rsidRPr="00D70C81" w:rsidDel="001E0504" w:rsidRDefault="00AF4E1D" w:rsidP="005F7C4B">
      <w:pPr>
        <w:rPr>
          <w:del w:id="1244" w:author="Jens-Rainer Ohm" w:date="2023-10-19T14:25:00Z"/>
          <w:lang w:val="en-CA"/>
        </w:rPr>
      </w:pPr>
      <w:del w:id="1245" w:author="Jens-Rainer Ohm" w:date="2023-10-19T14:25:00Z">
        <w:r w:rsidRPr="00D70C81" w:rsidDel="001E0504">
          <w:rPr>
            <w:lang w:val="en-CA"/>
          </w:rPr>
          <w:delText xml:space="preserve">The content of this </w:delText>
        </w:r>
        <w:r w:rsidR="00B07FE7" w:rsidRPr="00D70C81" w:rsidDel="001E0504">
          <w:rPr>
            <w:lang w:val="en-CA"/>
          </w:rPr>
          <w:delText xml:space="preserve">delta (amendment style) </w:delText>
        </w:r>
        <w:r w:rsidRPr="00D70C81" w:rsidDel="001E0504">
          <w:rPr>
            <w:lang w:val="en-CA"/>
          </w:rPr>
          <w:delText xml:space="preserve">document </w:delText>
        </w:r>
        <w:r w:rsidR="00163BB0" w:rsidRPr="00D70C81" w:rsidDel="001E0504">
          <w:rPr>
            <w:lang w:val="en-CA"/>
          </w:rPr>
          <w:delText>was</w:delText>
        </w:r>
        <w:r w:rsidRPr="00D70C81" w:rsidDel="001E0504">
          <w:rPr>
            <w:lang w:val="en-CA"/>
          </w:rPr>
          <w:delText xml:space="preserve"> included in a new edition of VVC. A DoCR on ISO/IEC 23090-3/DAM1 was </w:delText>
        </w:r>
        <w:r w:rsidR="007C6A3E" w:rsidRPr="00D70C81" w:rsidDel="001E0504">
          <w:rPr>
            <w:lang w:val="en-CA"/>
          </w:rPr>
          <w:delText xml:space="preserve">issued </w:delText>
        </w:r>
        <w:r w:rsidRPr="00D70C81" w:rsidDel="001E0504">
          <w:rPr>
            <w:lang w:val="en-CA"/>
          </w:rPr>
          <w:delText xml:space="preserve">as WG 5 </w:delText>
        </w:r>
        <w:r w:rsidR="007E121E" w:rsidRPr="00D70C81" w:rsidDel="001E0504">
          <w:rPr>
            <w:lang w:val="en-CA"/>
          </w:rPr>
          <w:delText>N</w:delText>
        </w:r>
        <w:r w:rsidR="00722B28" w:rsidRPr="00D70C81" w:rsidDel="001E0504">
          <w:rPr>
            <w:lang w:val="en-CA"/>
          </w:rPr>
          <w:delText xml:space="preserve"> </w:delText>
        </w:r>
        <w:r w:rsidR="001D27DD" w:rsidRPr="00D70C81" w:rsidDel="001E0504">
          <w:rPr>
            <w:lang w:val="en-CA"/>
          </w:rPr>
          <w:delText>2</w:delText>
        </w:r>
        <w:r w:rsidR="00FE79D5" w:rsidRPr="00D70C81" w:rsidDel="001E0504">
          <w:rPr>
            <w:lang w:val="en-CA"/>
          </w:rPr>
          <w:delText>27</w:delText>
        </w:r>
        <w:r w:rsidR="00612539" w:rsidRPr="00D70C81" w:rsidDel="001E0504">
          <w:rPr>
            <w:lang w:val="en-CA"/>
          </w:rPr>
          <w:delText xml:space="preserve"> </w:delText>
        </w:r>
        <w:r w:rsidRPr="00D70C81" w:rsidDel="001E0504">
          <w:rPr>
            <w:lang w:val="en-CA"/>
          </w:rPr>
          <w:delText xml:space="preserve">(reviewed </w:delText>
        </w:r>
        <w:r w:rsidR="00612539" w:rsidRPr="00D70C81" w:rsidDel="001E0504">
          <w:rPr>
            <w:lang w:val="en-CA"/>
          </w:rPr>
          <w:delText xml:space="preserve">Tuesday 18 July </w:delText>
        </w:r>
        <w:r w:rsidR="00546946" w:rsidRPr="00D70C81" w:rsidDel="001E0504">
          <w:rPr>
            <w:lang w:val="en-CA"/>
          </w:rPr>
          <w:delText>1245</w:delText>
        </w:r>
        <w:r w:rsidRPr="00D70C81" w:rsidDel="001E0504">
          <w:rPr>
            <w:lang w:val="en-CA"/>
          </w:rPr>
          <w:delText xml:space="preserve">), and the FDIS text was </w:delText>
        </w:r>
        <w:r w:rsidR="007C6A3E" w:rsidRPr="00D70C81" w:rsidDel="001E0504">
          <w:rPr>
            <w:lang w:val="en-CA"/>
          </w:rPr>
          <w:delText xml:space="preserve">issued </w:delText>
        </w:r>
        <w:r w:rsidRPr="00D70C81" w:rsidDel="001E0504">
          <w:rPr>
            <w:lang w:val="en-CA"/>
          </w:rPr>
          <w:delText xml:space="preserve">as WG 5 N </w:delText>
        </w:r>
        <w:r w:rsidR="001D27DD" w:rsidRPr="00D70C81" w:rsidDel="001E0504">
          <w:rPr>
            <w:lang w:val="en-CA"/>
          </w:rPr>
          <w:delText>22</w:delText>
        </w:r>
        <w:r w:rsidR="006A54E9" w:rsidRPr="00D70C81" w:rsidDel="001E0504">
          <w:rPr>
            <w:lang w:val="en-CA"/>
          </w:rPr>
          <w:delText>8</w:delText>
        </w:r>
        <w:r w:rsidR="008F01F4" w:rsidRPr="00D70C81" w:rsidDel="001E0504">
          <w:rPr>
            <w:lang w:val="en-CA"/>
          </w:rPr>
          <w:delText xml:space="preserve"> </w:delText>
        </w:r>
        <w:r w:rsidR="001D27DD" w:rsidRPr="00D70C81" w:rsidDel="001E0504">
          <w:rPr>
            <w:lang w:val="en-CA"/>
          </w:rPr>
          <w:delText>w</w:delText>
        </w:r>
        <w:r w:rsidR="008F01F4" w:rsidRPr="00D70C81" w:rsidDel="001E0504">
          <w:rPr>
            <w:lang w:val="en-CA"/>
          </w:rPr>
          <w:delText>ith delivery date 2023-09-15</w:delText>
        </w:r>
        <w:r w:rsidRPr="00D70C81" w:rsidDel="001E0504">
          <w:rPr>
            <w:lang w:val="en-CA"/>
          </w:rPr>
          <w:delText>.</w:delText>
        </w:r>
      </w:del>
    </w:p>
    <w:p w14:paraId="4110BC0E" w14:textId="71429F93" w:rsidR="004816EB" w:rsidRPr="00D70C81" w:rsidRDefault="004816EB" w:rsidP="004816EB">
      <w:pPr>
        <w:rPr>
          <w:lang w:val="en-CA" w:eastAsia="de-DE"/>
        </w:rPr>
      </w:pPr>
      <w:del w:id="1246" w:author="Jens-Rainer Ohm" w:date="2023-10-19T14:27:00Z">
        <w:r w:rsidRPr="00D70C81" w:rsidDel="001E0504">
          <w:rPr>
            <w:lang w:val="en-CA" w:eastAsia="de-DE"/>
          </w:rPr>
          <w:delText xml:space="preserve">Post-meeting note: </w:delText>
        </w:r>
        <w:r w:rsidRPr="00D70C81" w:rsidDel="001E0504">
          <w:rPr>
            <w:i/>
            <w:iCs/>
            <w:lang w:val="en-CA" w:eastAsia="de-DE"/>
          </w:rPr>
          <w:delText>De facto</w:delText>
        </w:r>
        <w:r w:rsidRPr="00D70C81" w:rsidDel="001E0504">
          <w:rPr>
            <w:lang w:val="en-CA" w:eastAsia="de-DE"/>
          </w:rPr>
          <w:delText xml:space="preserve"> p</w:delText>
        </w:r>
      </w:del>
      <w:ins w:id="1247" w:author="Jens-Rainer Ohm" w:date="2023-10-19T14:27:00Z">
        <w:r w:rsidR="001E0504">
          <w:rPr>
            <w:lang w:val="en-CA" w:eastAsia="de-DE"/>
          </w:rPr>
          <w:t>P</w:t>
        </w:r>
      </w:ins>
      <w:r w:rsidRPr="00D70C81">
        <w:rPr>
          <w:lang w:val="en-CA" w:eastAsia="de-DE"/>
        </w:rPr>
        <w:t>rimary editor for this document, the corresponding ITU consent text, and the corresponding FDIS text WG 5 N 228: B. Bross.</w:t>
      </w:r>
    </w:p>
    <w:p w14:paraId="3E2BE604" w14:textId="03D51F3B" w:rsidR="003E6995" w:rsidRPr="00D70C81" w:rsidDel="001E0504" w:rsidRDefault="003E6995" w:rsidP="003E6995">
      <w:pPr>
        <w:rPr>
          <w:del w:id="1248" w:author="Jens-Rainer Ohm" w:date="2023-10-19T14:25:00Z"/>
          <w:lang w:val="en-CA" w:eastAsia="de-DE"/>
        </w:rPr>
      </w:pPr>
      <w:del w:id="1249" w:author="Jens-Rainer Ohm" w:date="2023-10-19T14:25:00Z">
        <w:r w:rsidRPr="00D70C81" w:rsidDel="001E0504">
          <w:rPr>
            <w:lang w:val="en-CA"/>
          </w:rPr>
          <w:delText xml:space="preserve">See BoG report JVET-AE0272 for </w:delText>
        </w:r>
        <w:r w:rsidR="00A535E3" w:rsidRPr="00D70C81" w:rsidDel="001E0504">
          <w:rPr>
            <w:lang w:val="en-CA"/>
          </w:rPr>
          <w:delText xml:space="preserve">SEI </w:delText>
        </w:r>
        <w:r w:rsidRPr="00D70C81" w:rsidDel="001E0504">
          <w:rPr>
            <w:lang w:val="en-CA"/>
          </w:rPr>
          <w:delText>elements included.</w:delText>
        </w:r>
      </w:del>
    </w:p>
    <w:p w14:paraId="436B1DB8" w14:textId="221BCC43" w:rsidR="00AE32B6" w:rsidRPr="00D70C81" w:rsidRDefault="001E0504" w:rsidP="00430D17">
      <w:pPr>
        <w:pStyle w:val="berschrift9"/>
        <w:rPr>
          <w:lang w:val="en-CA" w:eastAsia="de-DE"/>
        </w:rPr>
      </w:pPr>
      <w:ins w:id="1250" w:author="Jens-Rainer Ohm" w:date="2023-10-19T14:25:00Z">
        <w:r w:rsidRPr="00D70C81">
          <w:rPr>
            <w:lang w:val="en-CA"/>
          </w:rPr>
          <w:t xml:space="preserve">Remains valid – not updated: </w:t>
        </w:r>
      </w:ins>
      <w:hyperlink r:id="rId1041"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0ADA6CE" w:rsidR="00256F95" w:rsidRPr="00D70C81" w:rsidRDefault="00256F95" w:rsidP="00256F95">
      <w:pPr>
        <w:rPr>
          <w:lang w:val="en-CA" w:eastAsia="de-DE"/>
        </w:rPr>
      </w:pPr>
      <w:del w:id="1251" w:author="Jens-Rainer Ohm" w:date="2023-10-19T14:25:00Z">
        <w:r w:rsidRPr="00D70C81" w:rsidDel="001E0504">
          <w:rPr>
            <w:lang w:val="en-CA" w:eastAsia="de-DE"/>
          </w:rPr>
          <w:delText xml:space="preserve">Post-meeting note: </w:delText>
        </w:r>
        <w:r w:rsidRPr="00D70C81" w:rsidDel="001E0504">
          <w:rPr>
            <w:i/>
            <w:iCs/>
            <w:lang w:val="en-CA" w:eastAsia="de-DE"/>
          </w:rPr>
          <w:delText>De facto</w:delText>
        </w:r>
        <w:r w:rsidRPr="00D70C81" w:rsidDel="001E0504">
          <w:rPr>
            <w:lang w:val="en-CA" w:eastAsia="de-DE"/>
          </w:rPr>
          <w:delText xml:space="preserve"> p</w:delText>
        </w:r>
      </w:del>
      <w:ins w:id="1252" w:author="Jens-Rainer Ohm" w:date="2023-10-19T14:25:00Z">
        <w:r w:rsidR="001E0504">
          <w:rPr>
            <w:lang w:val="en-CA" w:eastAsia="de-DE"/>
          </w:rPr>
          <w:t>P</w:t>
        </w:r>
      </w:ins>
      <w:r w:rsidRPr="00D70C81">
        <w:rPr>
          <w:lang w:val="en-CA" w:eastAsia="de-DE"/>
        </w:rPr>
        <w:t>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558A902D" w:rsidR="00A535E3" w:rsidRPr="00D70C81" w:rsidDel="001E0504" w:rsidRDefault="00B23B91" w:rsidP="00430D17">
      <w:pPr>
        <w:rPr>
          <w:del w:id="1253" w:author="Jens-Rainer Ohm" w:date="2023-10-19T14:29:00Z"/>
          <w:lang w:val="en-CA"/>
        </w:rPr>
      </w:pPr>
      <w:del w:id="1254" w:author="Jens-Rainer Ohm" w:date="2023-10-19T14:29:00Z">
        <w:r w:rsidRPr="00D70C81" w:rsidDel="001E0504">
          <w:rPr>
            <w:lang w:val="en-CA"/>
          </w:rPr>
          <w:delText xml:space="preserve">Text related to the remaining revisit from the BoG report JVET-AE0272 was presented on Tuesday 18 July </w:delText>
        </w:r>
        <w:r w:rsidR="00A535E3" w:rsidRPr="00D70C81" w:rsidDel="001E0504">
          <w:rPr>
            <w:lang w:val="en-CA"/>
          </w:rPr>
          <w:delText xml:space="preserve">at </w:delText>
        </w:r>
        <w:r w:rsidRPr="00D70C81" w:rsidDel="001E0504">
          <w:rPr>
            <w:lang w:val="en-CA"/>
          </w:rPr>
          <w:delTex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delText>
        </w:r>
      </w:del>
    </w:p>
    <w:p w14:paraId="4E412377" w14:textId="0947B8BA" w:rsidR="00612539" w:rsidRPr="00D70C81" w:rsidDel="001E0504" w:rsidRDefault="00A535E3" w:rsidP="00430D17">
      <w:pPr>
        <w:rPr>
          <w:del w:id="1255" w:author="Jens-Rainer Ohm" w:date="2023-10-19T14:29:00Z"/>
          <w:lang w:val="en-CA"/>
        </w:rPr>
      </w:pPr>
      <w:del w:id="1256" w:author="Jens-Rainer Ohm" w:date="2023-10-19T14:29:00Z">
        <w:r w:rsidRPr="00D70C81" w:rsidDel="001E0504">
          <w:rPr>
            <w:lang w:val="en-CA"/>
          </w:rPr>
          <w:delText xml:space="preserve">Decision (Ed./clarification): </w:delText>
        </w:r>
        <w:r w:rsidR="00B23B91" w:rsidRPr="00D70C81" w:rsidDel="001E0504">
          <w:rPr>
            <w:lang w:val="en-CA"/>
          </w:rPr>
          <w:delText>A</w:delText>
        </w:r>
        <w:r w:rsidRPr="00D70C81" w:rsidDel="001E0504">
          <w:rPr>
            <w:lang w:val="en-CA"/>
          </w:rPr>
          <w:delText>dding such a note was a</w:delText>
        </w:r>
        <w:r w:rsidR="00B23B91" w:rsidRPr="00D70C81" w:rsidDel="001E0504">
          <w:rPr>
            <w:lang w:val="en-CA"/>
          </w:rPr>
          <w:delText>greed.</w:delText>
        </w:r>
      </w:del>
    </w:p>
    <w:p w14:paraId="411755E8" w14:textId="773E0BA1" w:rsidR="00612539" w:rsidRPr="00D70C81" w:rsidDel="001E0504" w:rsidRDefault="008D56A4" w:rsidP="00612539">
      <w:pPr>
        <w:rPr>
          <w:del w:id="1257" w:author="Jens-Rainer Ohm" w:date="2023-10-19T14:29:00Z"/>
          <w:lang w:val="en-CA" w:eastAsia="de-DE"/>
        </w:rPr>
      </w:pPr>
      <w:del w:id="1258" w:author="Jens-Rainer Ohm" w:date="2023-10-19T14:29:00Z">
        <w:r w:rsidRPr="00D70C81" w:rsidDel="001E0504">
          <w:rPr>
            <w:lang w:val="en-CA" w:eastAsia="de-DE"/>
          </w:rPr>
          <w:delText>The technical content of this w</w:delText>
        </w:r>
        <w:r w:rsidR="00612539" w:rsidRPr="00D70C81" w:rsidDel="001E0504">
          <w:rPr>
            <w:lang w:val="en-CA" w:eastAsia="de-DE"/>
          </w:rPr>
          <w:delText xml:space="preserve">as </w:delText>
        </w:r>
        <w:r w:rsidR="00B20B88" w:rsidRPr="00D70C81" w:rsidDel="001E0504">
          <w:rPr>
            <w:lang w:val="en-CA" w:eastAsia="de-DE"/>
          </w:rPr>
          <w:delText xml:space="preserve">also </w:delText>
        </w:r>
        <w:r w:rsidR="00612539" w:rsidRPr="00D70C81" w:rsidDel="001E0504">
          <w:rPr>
            <w:lang w:val="en-CA" w:eastAsia="de-DE"/>
          </w:rPr>
          <w:delText>delivered for ITU-T consent as</w:delText>
        </w:r>
        <w:r w:rsidR="00B20B88" w:rsidRPr="00D70C81" w:rsidDel="001E0504">
          <w:rPr>
            <w:lang w:val="en-CA" w:eastAsia="de-DE"/>
          </w:rPr>
          <w:delText xml:space="preserve"> part of</w:delText>
        </w:r>
        <w:r w:rsidR="00612539" w:rsidRPr="00D70C81" w:rsidDel="001E0504">
          <w:rPr>
            <w:lang w:val="en-CA" w:eastAsia="de-DE"/>
          </w:rPr>
          <w:delText xml:space="preserve"> </w:delText>
        </w:r>
        <w:r w:rsidRPr="00D70C81" w:rsidDel="001E0504">
          <w:rPr>
            <w:lang w:val="en-CA" w:eastAsia="de-DE"/>
          </w:rPr>
          <w:delText xml:space="preserve">draft Rec. </w:delText>
        </w:r>
        <w:r w:rsidR="00612539" w:rsidRPr="00D70C81" w:rsidDel="001E0504">
          <w:rPr>
            <w:lang w:val="en-CA" w:eastAsia="de-DE"/>
          </w:rPr>
          <w:delText>H.274 3</w:delText>
        </w:r>
        <w:r w:rsidR="00612539" w:rsidRPr="00D70C81" w:rsidDel="001E0504">
          <w:rPr>
            <w:vertAlign w:val="superscript"/>
            <w:lang w:val="en-CA" w:eastAsia="de-DE"/>
          </w:rPr>
          <w:delText>rd</w:delText>
        </w:r>
        <w:r w:rsidR="00612539" w:rsidRPr="00D70C81" w:rsidDel="001E0504">
          <w:rPr>
            <w:lang w:val="en-CA" w:eastAsia="de-DE"/>
          </w:rPr>
          <w:delText xml:space="preserve"> ed.</w:delText>
        </w:r>
      </w:del>
    </w:p>
    <w:p w14:paraId="588F2CB5" w14:textId="274D166F" w:rsidR="00736758" w:rsidRPr="00D70C81" w:rsidDel="001E0504" w:rsidRDefault="00FF2CC9" w:rsidP="00430D17">
      <w:pPr>
        <w:rPr>
          <w:del w:id="1259" w:author="Jens-Rainer Ohm" w:date="2023-10-19T14:29:00Z"/>
          <w:lang w:val="en-CA"/>
        </w:rPr>
      </w:pPr>
      <w:del w:id="1260" w:author="Jens-Rainer Ohm" w:date="2023-10-19T14:29:00Z">
        <w:r w:rsidRPr="00D70C81" w:rsidDel="001E0504">
          <w:rPr>
            <w:lang w:val="en-CA"/>
          </w:rPr>
          <w:delText xml:space="preserve">The content of this </w:delText>
        </w:r>
        <w:r w:rsidR="00B07FE7" w:rsidRPr="00D70C81" w:rsidDel="001E0504">
          <w:rPr>
            <w:lang w:val="en-CA"/>
          </w:rPr>
          <w:delText xml:space="preserve">delta (amendment style) </w:delText>
        </w:r>
        <w:r w:rsidRPr="00D70C81" w:rsidDel="001E0504">
          <w:rPr>
            <w:lang w:val="en-CA"/>
          </w:rPr>
          <w:delText xml:space="preserve">document was included in a new edition of VSEI. A DoCR on ISO/IEC 23007-7/DAM1 was </w:delText>
        </w:r>
        <w:r w:rsidR="007C6A3E" w:rsidRPr="00D70C81" w:rsidDel="001E0504">
          <w:rPr>
            <w:lang w:val="en-CA"/>
          </w:rPr>
          <w:delText xml:space="preserve">issued </w:delText>
        </w:r>
        <w:r w:rsidRPr="00D70C81" w:rsidDel="001E0504">
          <w:rPr>
            <w:lang w:val="en-CA"/>
          </w:rPr>
          <w:delText>as WG 5 N</w:delText>
        </w:r>
        <w:r w:rsidR="00722B28" w:rsidRPr="00D70C81" w:rsidDel="001E0504">
          <w:rPr>
            <w:lang w:val="en-CA"/>
          </w:rPr>
          <w:delText xml:space="preserve"> </w:delText>
        </w:r>
        <w:r w:rsidR="001D27DD" w:rsidRPr="00D70C81" w:rsidDel="001E0504">
          <w:rPr>
            <w:lang w:val="en-CA"/>
          </w:rPr>
          <w:delText>2</w:delText>
        </w:r>
        <w:r w:rsidR="00FE79D5" w:rsidRPr="00D70C81" w:rsidDel="001E0504">
          <w:rPr>
            <w:lang w:val="en-CA"/>
          </w:rPr>
          <w:delText>19</w:delText>
        </w:r>
        <w:r w:rsidR="00612539" w:rsidRPr="00D70C81" w:rsidDel="001E0504">
          <w:rPr>
            <w:lang w:val="en-CA"/>
          </w:rPr>
          <w:delText xml:space="preserve"> </w:delText>
        </w:r>
        <w:r w:rsidRPr="00D70C81" w:rsidDel="001E0504">
          <w:rPr>
            <w:lang w:val="en-CA"/>
          </w:rPr>
          <w:delText xml:space="preserve">(reviewed </w:delText>
        </w:r>
        <w:r w:rsidR="00612539" w:rsidRPr="00D70C81" w:rsidDel="001E0504">
          <w:rPr>
            <w:lang w:val="en-CA"/>
          </w:rPr>
          <w:delText xml:space="preserve">Tuesday 18 July </w:delText>
        </w:r>
        <w:r w:rsidR="00546946" w:rsidRPr="00D70C81" w:rsidDel="001E0504">
          <w:rPr>
            <w:lang w:val="en-CA"/>
          </w:rPr>
          <w:delText>1255</w:delText>
        </w:r>
        <w:r w:rsidRPr="00D70C81" w:rsidDel="001E0504">
          <w:rPr>
            <w:lang w:val="en-CA"/>
          </w:rPr>
          <w:delText xml:space="preserve">), and the FDIS text was </w:delText>
        </w:r>
        <w:r w:rsidR="007C6A3E" w:rsidRPr="00D70C81" w:rsidDel="001E0504">
          <w:rPr>
            <w:lang w:val="en-CA"/>
          </w:rPr>
          <w:delText xml:space="preserve">issued </w:delText>
        </w:r>
        <w:r w:rsidRPr="00D70C81" w:rsidDel="001E0504">
          <w:rPr>
            <w:lang w:val="en-CA"/>
          </w:rPr>
          <w:delText xml:space="preserve">as WG 5 N </w:delText>
        </w:r>
        <w:r w:rsidR="001D27DD" w:rsidRPr="00D70C81" w:rsidDel="001E0504">
          <w:rPr>
            <w:lang w:val="en-CA"/>
          </w:rPr>
          <w:delText>22</w:delText>
        </w:r>
        <w:r w:rsidR="006A54E9" w:rsidRPr="00D70C81" w:rsidDel="001E0504">
          <w:rPr>
            <w:lang w:val="en-CA"/>
          </w:rPr>
          <w:delText>0</w:delText>
        </w:r>
        <w:r w:rsidR="008F01F4" w:rsidRPr="00D70C81" w:rsidDel="001E0504">
          <w:rPr>
            <w:lang w:val="en-CA"/>
          </w:rPr>
          <w:delText xml:space="preserve"> with delivery date 2023-09-15</w:delText>
        </w:r>
        <w:r w:rsidRPr="00D70C81" w:rsidDel="001E0504">
          <w:rPr>
            <w:lang w:val="en-CA"/>
          </w:rPr>
          <w:delText>.</w:delText>
        </w:r>
      </w:del>
    </w:p>
    <w:p w14:paraId="5F22530A" w14:textId="2C478A58" w:rsidR="00DB6F27" w:rsidRPr="00D70C81" w:rsidDel="001E0504" w:rsidRDefault="00DB6F27" w:rsidP="00430D17">
      <w:pPr>
        <w:rPr>
          <w:del w:id="1261" w:author="Jens-Rainer Ohm" w:date="2023-10-19T14:29:00Z"/>
          <w:lang w:val="en-CA" w:eastAsia="de-DE"/>
        </w:rPr>
      </w:pPr>
      <w:del w:id="1262" w:author="Jens-Rainer Ohm" w:date="2023-10-19T14:29:00Z">
        <w:r w:rsidRPr="00D70C81" w:rsidDel="001E0504">
          <w:rPr>
            <w:lang w:val="en-CA"/>
          </w:rPr>
          <w:delText xml:space="preserve">See </w:delText>
        </w:r>
        <w:r w:rsidR="003E6995" w:rsidRPr="00D70C81" w:rsidDel="001E0504">
          <w:rPr>
            <w:lang w:val="en-CA"/>
          </w:rPr>
          <w:delText xml:space="preserve">BoG report </w:delText>
        </w:r>
        <w:r w:rsidRPr="00D70C81" w:rsidDel="001E0504">
          <w:rPr>
            <w:lang w:val="en-CA"/>
          </w:rPr>
          <w:delText>JVET-A</w:delText>
        </w:r>
        <w:r w:rsidR="003E6995" w:rsidRPr="00D70C81" w:rsidDel="001E0504">
          <w:rPr>
            <w:lang w:val="en-CA"/>
          </w:rPr>
          <w:delText>E</w:delText>
        </w:r>
        <w:r w:rsidRPr="00D70C81" w:rsidDel="001E0504">
          <w:rPr>
            <w:lang w:val="en-CA"/>
          </w:rPr>
          <w:delText>0</w:delText>
        </w:r>
        <w:r w:rsidR="003E6995" w:rsidRPr="00D70C81" w:rsidDel="001E0504">
          <w:rPr>
            <w:lang w:val="en-CA"/>
          </w:rPr>
          <w:delText>272</w:delText>
        </w:r>
        <w:r w:rsidRPr="00D70C81" w:rsidDel="001E0504">
          <w:rPr>
            <w:lang w:val="en-CA"/>
          </w:rPr>
          <w:delText xml:space="preserve"> for elements included.</w:delText>
        </w:r>
        <w:r w:rsidR="003E6995" w:rsidRPr="00D70C81" w:rsidDel="001E0504">
          <w:rPr>
            <w:lang w:val="en-CA"/>
          </w:rPr>
          <w:delText xml:space="preserve"> Additionally, </w:delText>
        </w:r>
        <w:r w:rsidR="00A535E3" w:rsidRPr="00D70C81" w:rsidDel="001E0504">
          <w:rPr>
            <w:lang w:val="en-CA"/>
          </w:rPr>
          <w:delText xml:space="preserve">this should include the </w:delText>
        </w:r>
        <w:r w:rsidR="003E6995" w:rsidRPr="00D70C81" w:rsidDel="001E0504">
          <w:rPr>
            <w:lang w:val="en-CA"/>
          </w:rPr>
          <w:delText xml:space="preserve">fix for </w:delText>
        </w:r>
        <w:r w:rsidR="00A535E3" w:rsidRPr="00D70C81" w:rsidDel="001E0504">
          <w:rPr>
            <w:lang w:val="en-CA"/>
          </w:rPr>
          <w:delText xml:space="preserve">the </w:delText>
        </w:r>
        <w:r w:rsidR="003E6995" w:rsidRPr="00D70C81" w:rsidDel="001E0504">
          <w:rPr>
            <w:lang w:val="en-CA"/>
          </w:rPr>
          <w:delText>FGC SEI message (see notes under BoG report JVET-AE0294)</w:delText>
        </w:r>
        <w:r w:rsidR="00A535E3" w:rsidRPr="00D70C81" w:rsidDel="001E0504">
          <w:rPr>
            <w:lang w:val="en-CA"/>
          </w:rPr>
          <w:delText>.</w:delText>
        </w:r>
      </w:del>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42"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43"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1263" w:name="_Hlk30160321"/>
      <w:r w:rsidRPr="00D70C81">
        <w:rPr>
          <w:lang w:val="en-CA"/>
        </w:rPr>
        <w:t xml:space="preserve">Remains valid – </w:t>
      </w:r>
      <w:r w:rsidRPr="00D70C81">
        <w:rPr>
          <w:lang w:val="en-CA" w:eastAsia="de-DE"/>
        </w:rPr>
        <w:t xml:space="preserve">not updated: </w:t>
      </w:r>
      <w:hyperlink r:id="rId1044"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1263"/>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45"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w:t>
      </w:r>
      <w:proofErr w:type="gramStart"/>
      <w:r w:rsidR="0020714A" w:rsidRPr="00D70C81">
        <w:rPr>
          <w:lang w:val="en-CA" w:eastAsia="de-DE"/>
        </w:rPr>
        <w:t>10 bit</w:t>
      </w:r>
      <w:proofErr w:type="gramEnd"/>
      <w:r w:rsidR="0020714A" w:rsidRPr="00D70C81">
        <w:rPr>
          <w:lang w:val="en-CA" w:eastAsia="de-DE"/>
        </w:rPr>
        <w:t xml:space="preserve">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46"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47"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48" w:history="1">
        <w:r w:rsidR="005E108E" w:rsidRPr="00D70C81">
          <w:rPr>
            <w:rStyle w:val="Hyperlink"/>
            <w:lang w:val="en-CA"/>
          </w:rPr>
          <w:t>JVET-T2013</w:t>
        </w:r>
      </w:hyperlink>
      <w:r w:rsidR="00456E22" w:rsidRPr="00D70C81">
        <w:rPr>
          <w:lang w:val="en-CA" w:eastAsia="de-DE"/>
        </w:rPr>
        <w:t xml:space="preserve"> </w:t>
      </w:r>
      <w:bookmarkStart w:id="1264"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1264"/>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lastRenderedPageBreak/>
        <w:t xml:space="preserve">Remains valid – not updated: </w:t>
      </w:r>
      <w:hyperlink r:id="rId1049"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1265"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1265"/>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50"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1266"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1266"/>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1267" w:name="_Hlk535629726"/>
    </w:p>
    <w:p w14:paraId="7F4115F1" w14:textId="587E699F" w:rsidR="00AE32B6" w:rsidRPr="00D70C81" w:rsidRDefault="008F6916" w:rsidP="00430D17">
      <w:pPr>
        <w:pStyle w:val="berschrift9"/>
        <w:rPr>
          <w:lang w:val="en-CA"/>
        </w:rPr>
      </w:pPr>
      <w:del w:id="1268" w:author="Jens-Rainer Ohm" w:date="2023-10-19T14:30:00Z">
        <w:r w:rsidDel="001E0504">
          <w:fldChar w:fldCharType="begin"/>
        </w:r>
        <w:r w:rsidDel="001E0504">
          <w:delInstrText xml:space="preserve"> HYPERLINK "https://jvet-experts.org/doc_end_user/current_document.php?id=13272" </w:delInstrText>
        </w:r>
        <w:r w:rsidDel="001E0504">
          <w:fldChar w:fldCharType="separate"/>
        </w:r>
        <w:r w:rsidR="003E6995" w:rsidRPr="00D70C81" w:rsidDel="001E0504">
          <w:rPr>
            <w:rStyle w:val="Hyperlink"/>
            <w:lang w:val="en-CA"/>
          </w:rPr>
          <w:delText>JVET-AE2016</w:delText>
        </w:r>
        <w:r w:rsidDel="001E0504">
          <w:rPr>
            <w:rStyle w:val="Hyperlink"/>
            <w:lang w:val="en-CA"/>
          </w:rPr>
          <w:fldChar w:fldCharType="end"/>
        </w:r>
        <w:r w:rsidR="003E6995" w:rsidRPr="00D70C81" w:rsidDel="001E0504">
          <w:rPr>
            <w:lang w:val="en-CA" w:eastAsia="de-DE"/>
          </w:rPr>
          <w:delText xml:space="preserve"> </w:delText>
        </w:r>
      </w:del>
      <w:ins w:id="1269" w:author="Jens-Rainer Ohm" w:date="2023-10-19T14:30:00Z">
        <w:r w:rsidR="001E0504">
          <w:fldChar w:fldCharType="begin"/>
        </w:r>
        <w:r w:rsidR="001E0504">
          <w:instrText xml:space="preserve"> HYPERLINK "https://jvet-experts.org/doc_end_user/current_document.php?id=13272" </w:instrText>
        </w:r>
        <w:r w:rsidR="001E0504">
          <w:fldChar w:fldCharType="separate"/>
        </w:r>
        <w:r w:rsidR="001E0504" w:rsidRPr="00D70C81">
          <w:rPr>
            <w:rStyle w:val="Hyperlink"/>
            <w:lang w:val="en-CA"/>
          </w:rPr>
          <w:t>JVET-A</w:t>
        </w:r>
        <w:r w:rsidR="001E0504">
          <w:rPr>
            <w:rStyle w:val="Hyperlink"/>
            <w:lang w:val="en-CA"/>
          </w:rPr>
          <w:t>F</w:t>
        </w:r>
        <w:r w:rsidR="001E0504" w:rsidRPr="00D70C81">
          <w:rPr>
            <w:rStyle w:val="Hyperlink"/>
            <w:lang w:val="en-CA"/>
          </w:rPr>
          <w:t>2016</w:t>
        </w:r>
        <w:r w:rsidR="001E0504">
          <w:rPr>
            <w:rStyle w:val="Hyperlink"/>
            <w:lang w:val="en-CA"/>
          </w:rPr>
          <w:fldChar w:fldCharType="end"/>
        </w:r>
        <w:r w:rsidR="001E0504" w:rsidRPr="00D70C81">
          <w:rPr>
            <w:lang w:val="en-CA" w:eastAsia="de-DE"/>
          </w:rPr>
          <w:t xml:space="preserve"> </w:t>
        </w:r>
      </w:ins>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del w:id="1270" w:author="Jens-Rainer Ohm" w:date="2023-10-19T14:32:00Z">
        <w:r w:rsidR="003E6995" w:rsidRPr="00D70C81" w:rsidDel="00C40186">
          <w:rPr>
            <w:lang w:val="en-CA"/>
          </w:rPr>
          <w:delText>07</w:delText>
        </w:r>
      </w:del>
      <w:ins w:id="1271" w:author="Jens-Rainer Ohm" w:date="2023-10-19T14:32:00Z">
        <w:r w:rsidR="00C40186">
          <w:rPr>
            <w:lang w:val="en-CA"/>
          </w:rPr>
          <w:t>1</w:t>
        </w:r>
      </w:ins>
      <w:ins w:id="1272" w:author="Jens-Rainer Ohm" w:date="2023-10-19T14:33:00Z">
        <w:r w:rsidR="00C40186">
          <w:rPr>
            <w:lang w:val="en-CA"/>
          </w:rPr>
          <w:t>0</w:t>
        </w:r>
      </w:ins>
      <w:r w:rsidR="00206D8D" w:rsidRPr="00D70C81">
        <w:rPr>
          <w:lang w:val="en-CA"/>
        </w:rPr>
        <w:t>-</w:t>
      </w:r>
      <w:del w:id="1273" w:author="Jens-Rainer Ohm" w:date="2023-10-19T14:33:00Z">
        <w:r w:rsidR="003E6995" w:rsidRPr="00D70C81" w:rsidDel="00C40186">
          <w:rPr>
            <w:lang w:val="en-CA"/>
          </w:rPr>
          <w:delText>28</w:delText>
        </w:r>
      </w:del>
      <w:ins w:id="1274" w:author="Jens-Rainer Ohm" w:date="2023-10-19T14:33:00Z">
        <w:r w:rsidR="00C40186">
          <w:rPr>
            <w:lang w:val="en-CA"/>
          </w:rPr>
          <w:t>26</w:t>
        </w:r>
      </w:ins>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1D72AA0E" w:rsidR="00AE32B6" w:rsidRPr="00D70C81" w:rsidRDefault="008F6916" w:rsidP="00430D17">
      <w:pPr>
        <w:pStyle w:val="berschrift9"/>
        <w:rPr>
          <w:lang w:val="en-CA" w:eastAsia="de-DE"/>
        </w:rPr>
      </w:pPr>
      <w:del w:id="1275" w:author="Jens-Rainer Ohm" w:date="2023-10-19T14:31:00Z">
        <w:r w:rsidDel="001E0504">
          <w:fldChar w:fldCharType="begin"/>
        </w:r>
        <w:r w:rsidDel="001E0504">
          <w:delInstrText xml:space="preserve"> HYPERLINK "https://jvet-experts.org/doc_end_user/current_document.php?id=13273" </w:delInstrText>
        </w:r>
        <w:r w:rsidDel="001E0504">
          <w:fldChar w:fldCharType="separate"/>
        </w:r>
        <w:r w:rsidR="005A6878" w:rsidRPr="00D70C81" w:rsidDel="001E0504">
          <w:rPr>
            <w:rStyle w:val="Hyperlink"/>
            <w:lang w:val="en-CA"/>
          </w:rPr>
          <w:delText>JVET-AE2017</w:delText>
        </w:r>
        <w:r w:rsidDel="001E0504">
          <w:rPr>
            <w:rStyle w:val="Hyperlink"/>
            <w:lang w:val="en-CA"/>
          </w:rPr>
          <w:fldChar w:fldCharType="end"/>
        </w:r>
        <w:r w:rsidR="005A6878" w:rsidRPr="00D70C81" w:rsidDel="001E0504">
          <w:rPr>
            <w:lang w:val="en-CA" w:eastAsia="de-DE"/>
          </w:rPr>
          <w:delText xml:space="preserve"> </w:delText>
        </w:r>
      </w:del>
      <w:ins w:id="1276" w:author="Jens-Rainer Ohm" w:date="2023-10-19T14:31:00Z">
        <w:r w:rsidR="001E0504">
          <w:fldChar w:fldCharType="begin"/>
        </w:r>
        <w:r w:rsidR="001E0504">
          <w:instrText xml:space="preserve"> HYPERLINK "https://jvet-experts.org/doc_end_user/current_document.php?id=13273" </w:instrText>
        </w:r>
        <w:r w:rsidR="001E0504">
          <w:fldChar w:fldCharType="separate"/>
        </w:r>
        <w:r w:rsidR="001E0504" w:rsidRPr="00D70C81">
          <w:rPr>
            <w:rStyle w:val="Hyperlink"/>
            <w:lang w:val="en-CA"/>
          </w:rPr>
          <w:t>JVET-A</w:t>
        </w:r>
        <w:r w:rsidR="001E0504">
          <w:rPr>
            <w:rStyle w:val="Hyperlink"/>
            <w:lang w:val="en-CA"/>
          </w:rPr>
          <w:t>F</w:t>
        </w:r>
        <w:r w:rsidR="001E0504" w:rsidRPr="00D70C81">
          <w:rPr>
            <w:rStyle w:val="Hyperlink"/>
            <w:lang w:val="en-CA"/>
          </w:rPr>
          <w:t>2017</w:t>
        </w:r>
        <w:r w:rsidR="001E0504">
          <w:rPr>
            <w:rStyle w:val="Hyperlink"/>
            <w:lang w:val="en-CA"/>
          </w:rPr>
          <w:fldChar w:fldCharType="end"/>
        </w:r>
        <w:r w:rsidR="001E0504" w:rsidRPr="00D70C81">
          <w:rPr>
            <w:lang w:val="en-CA" w:eastAsia="de-DE"/>
          </w:rPr>
          <w:t xml:space="preserve"> </w:t>
        </w:r>
      </w:ins>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del w:id="1277" w:author="Jens-Rainer Ohm" w:date="2023-10-19T14:34:00Z">
        <w:r w:rsidR="003E6995" w:rsidRPr="00D70C81" w:rsidDel="00C40186">
          <w:rPr>
            <w:lang w:val="en-CA" w:eastAsia="de-DE"/>
          </w:rPr>
          <w:delText>08</w:delText>
        </w:r>
      </w:del>
      <w:ins w:id="1278" w:author="Jens-Rainer Ohm" w:date="2023-10-19T14:34:00Z">
        <w:r w:rsidR="00C40186">
          <w:rPr>
            <w:lang w:val="en-CA" w:eastAsia="de-DE"/>
          </w:rPr>
          <w:t>11</w:t>
        </w:r>
      </w:ins>
      <w:r w:rsidR="002C4289" w:rsidRPr="00D70C81">
        <w:rPr>
          <w:lang w:val="en-CA" w:eastAsia="de-DE"/>
        </w:rPr>
        <w:t>-</w:t>
      </w:r>
      <w:del w:id="1279" w:author="Jens-Rainer Ohm" w:date="2023-10-19T14:34:00Z">
        <w:r w:rsidR="003E6995" w:rsidRPr="00D70C81" w:rsidDel="00C40186">
          <w:rPr>
            <w:lang w:val="en-CA" w:eastAsia="de-DE"/>
          </w:rPr>
          <w:delText>04</w:delText>
        </w:r>
      </w:del>
      <w:ins w:id="1280" w:author="Jens-Rainer Ohm" w:date="2023-10-19T14:34:00Z">
        <w:r w:rsidR="00C40186" w:rsidRPr="00D70C81">
          <w:rPr>
            <w:lang w:val="en-CA" w:eastAsia="de-DE"/>
          </w:rPr>
          <w:t>0</w:t>
        </w:r>
        <w:r w:rsidR="00C40186">
          <w:rPr>
            <w:lang w:val="en-CA" w:eastAsia="de-DE"/>
          </w:rPr>
          <w:t>3</w:t>
        </w:r>
      </w:ins>
      <w:r w:rsidR="002C4289" w:rsidRPr="00D70C81">
        <w:rPr>
          <w:lang w:val="en-CA" w:eastAsia="de-DE"/>
        </w:rPr>
        <w:t>)</w:t>
      </w:r>
    </w:p>
    <w:p w14:paraId="2537F716" w14:textId="1177A6BF"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 xml:space="preserve">odified Excel sheet, and mention the requirement of documenting </w:t>
      </w:r>
      <w:ins w:id="1281" w:author="Jens-Rainer Ohm" w:date="2023-10-19T14:31:00Z">
        <w:r w:rsidR="001E0504">
          <w:rPr>
            <w:lang w:val="en-CA" w:eastAsia="de-DE"/>
          </w:rPr>
          <w:t xml:space="preserve">decoder </w:t>
        </w:r>
      </w:ins>
      <w:r w:rsidR="005A6878" w:rsidRPr="00D70C81">
        <w:rPr>
          <w:lang w:val="en-CA" w:eastAsia="de-DE"/>
        </w:rPr>
        <w:t>memory consumption (see discussion under JVET-</w:t>
      </w:r>
      <w:del w:id="1282" w:author="Jens-Rainer Ohm" w:date="2023-10-19T14:31:00Z">
        <w:r w:rsidR="005A6878" w:rsidRPr="00D70C81" w:rsidDel="001E0504">
          <w:rPr>
            <w:lang w:val="en-CA" w:eastAsia="de-DE"/>
          </w:rPr>
          <w:delText>AE0180</w:delText>
        </w:r>
      </w:del>
      <w:ins w:id="1283" w:author="Jens-Rainer Ohm" w:date="2023-10-19T14:31:00Z">
        <w:r w:rsidR="001E0504" w:rsidRPr="00D70C81">
          <w:rPr>
            <w:lang w:val="en-CA" w:eastAsia="de-DE"/>
          </w:rPr>
          <w:t>A</w:t>
        </w:r>
        <w:r w:rsidR="001E0504">
          <w:rPr>
            <w:lang w:val="en-CA" w:eastAsia="de-DE"/>
          </w:rPr>
          <w:t>F</w:t>
        </w:r>
        <w:r w:rsidR="001E0504" w:rsidRPr="00D70C81">
          <w:rPr>
            <w:lang w:val="en-CA" w:eastAsia="de-DE"/>
          </w:rPr>
          <w:t>0</w:t>
        </w:r>
      </w:ins>
      <w:ins w:id="1284" w:author="Jens-Rainer Ohm" w:date="2023-10-19T14:32:00Z">
        <w:r w:rsidR="00C40186">
          <w:rPr>
            <w:lang w:val="en-CA" w:eastAsia="de-DE"/>
          </w:rPr>
          <w:t>201</w:t>
        </w:r>
      </w:ins>
      <w:r w:rsidR="005A6878" w:rsidRPr="00D70C81">
        <w:rPr>
          <w:lang w:val="en-CA" w:eastAsia="de-DE"/>
        </w:rPr>
        <w:t>)</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51"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1285" w:name="_Hlk142551133"/>
    <w:p w14:paraId="774DAEB9" w14:textId="7AE2F333" w:rsidR="003A16E7" w:rsidRPr="00D70C81" w:rsidRDefault="007F3833" w:rsidP="00430D17">
      <w:pPr>
        <w:pStyle w:val="berschrift9"/>
        <w:rPr>
          <w:lang w:val="en-CA" w:eastAsia="de-DE"/>
        </w:rPr>
      </w:pPr>
      <w:del w:id="1286" w:author="Jens-Rainer Ohm" w:date="2023-10-19T14:34:00Z">
        <w:r w:rsidRPr="00D70C81" w:rsidDel="00C40186">
          <w:fldChar w:fldCharType="begin"/>
        </w:r>
        <w:r w:rsidRPr="00D70C81" w:rsidDel="00C40186">
          <w:rPr>
            <w:lang w:val="en-CA"/>
          </w:rPr>
          <w:delInstrText>HYPERLINK "https://jvet-experts.org/doc_end_user/current_document.php?id=13274"</w:delInstrText>
        </w:r>
        <w:r w:rsidRPr="00D70C81" w:rsidDel="00C40186">
          <w:fldChar w:fldCharType="separate"/>
        </w:r>
        <w:r w:rsidR="00527023" w:rsidRPr="00D70C81" w:rsidDel="00C40186">
          <w:rPr>
            <w:rStyle w:val="Hyperlink"/>
            <w:lang w:val="en-CA"/>
          </w:rPr>
          <w:delText>JVET-AE2019</w:delText>
        </w:r>
        <w:r w:rsidRPr="00D70C81" w:rsidDel="00C40186">
          <w:rPr>
            <w:rStyle w:val="Hyperlink"/>
            <w:lang w:val="en-CA"/>
          </w:rPr>
          <w:fldChar w:fldCharType="end"/>
        </w:r>
        <w:r w:rsidR="00527023" w:rsidRPr="00D70C81" w:rsidDel="00C40186">
          <w:rPr>
            <w:lang w:val="en-CA"/>
          </w:rPr>
          <w:delText xml:space="preserve"> </w:delText>
        </w:r>
      </w:del>
      <w:ins w:id="1287" w:author="Jens-Rainer Ohm" w:date="2023-10-19T14:34:00Z">
        <w:r w:rsidR="00C40186" w:rsidRPr="00D70C81">
          <w:fldChar w:fldCharType="begin"/>
        </w:r>
        <w:r w:rsidR="00C40186" w:rsidRPr="00D70C81">
          <w:rPr>
            <w:lang w:val="en-CA"/>
          </w:rPr>
          <w:instrText>HYPERLINK "https://jvet-experts.org/doc_end_user/current_document.php?id=13274"</w:instrText>
        </w:r>
        <w:r w:rsidR="00C40186" w:rsidRPr="00D70C81">
          <w:fldChar w:fldCharType="separate"/>
        </w:r>
        <w:r w:rsidR="00C40186" w:rsidRPr="00D70C81">
          <w:rPr>
            <w:rStyle w:val="Hyperlink"/>
            <w:lang w:val="en-CA"/>
          </w:rPr>
          <w:t>JVET-A</w:t>
        </w:r>
        <w:r w:rsidR="00C40186">
          <w:rPr>
            <w:rStyle w:val="Hyperlink"/>
            <w:lang w:val="en-CA"/>
          </w:rPr>
          <w:t>F</w:t>
        </w:r>
        <w:r w:rsidR="00C40186" w:rsidRPr="00D70C81">
          <w:rPr>
            <w:rStyle w:val="Hyperlink"/>
            <w:lang w:val="en-CA"/>
          </w:rPr>
          <w:t>2019</w:t>
        </w:r>
        <w:r w:rsidR="00C40186" w:rsidRPr="00D70C81">
          <w:rPr>
            <w:rStyle w:val="Hyperlink"/>
            <w:lang w:val="en-CA"/>
          </w:rPr>
          <w:fldChar w:fldCharType="end"/>
        </w:r>
        <w:r w:rsidR="00C40186" w:rsidRPr="00D70C81">
          <w:rPr>
            <w:lang w:val="en-CA"/>
          </w:rPr>
          <w:t xml:space="preserve"> </w:t>
        </w:r>
      </w:ins>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del w:id="1288" w:author="Jens-Rainer Ohm" w:date="2023-10-19T14:34:00Z">
        <w:r w:rsidR="00527023" w:rsidRPr="00D70C81" w:rsidDel="00C40186">
          <w:rPr>
            <w:lang w:val="en-CA"/>
          </w:rPr>
          <w:delText xml:space="preserve">4 </w:delText>
        </w:r>
      </w:del>
      <w:ins w:id="1289" w:author="Jens-Rainer Ohm" w:date="2023-10-19T14:34:00Z">
        <w:r w:rsidR="00C40186">
          <w:rPr>
            <w:lang w:val="en-CA"/>
          </w:rPr>
          <w:t>5</w:t>
        </w:r>
        <w:r w:rsidR="00C40186" w:rsidRPr="00D70C81">
          <w:rPr>
            <w:lang w:val="en-CA"/>
          </w:rPr>
          <w:t xml:space="preserve"> </w:t>
        </w:r>
      </w:ins>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del w:id="1290" w:author="Jens-Rainer Ohm" w:date="2023-10-19T19:22:00Z">
        <w:r w:rsidR="001D27DD" w:rsidRPr="00D70C81" w:rsidDel="00C11F68">
          <w:rPr>
            <w:lang w:val="en-CA"/>
          </w:rPr>
          <w:delText>231</w:delText>
        </w:r>
      </w:del>
      <w:ins w:id="1291" w:author="Jens-Rainer Ohm" w:date="2023-10-19T19:22:00Z">
        <w:r w:rsidR="00C11F68" w:rsidRPr="00D70C81">
          <w:rPr>
            <w:lang w:val="en-CA"/>
          </w:rPr>
          <w:t>2</w:t>
        </w:r>
        <w:r w:rsidR="00C11F68">
          <w:rPr>
            <w:lang w:val="en-CA"/>
          </w:rPr>
          <w:t>4</w:t>
        </w:r>
      </w:ins>
      <w:ins w:id="1292" w:author="Jens-Rainer Ohm" w:date="2023-10-19T19:34:00Z">
        <w:r w:rsidR="006E394B">
          <w:rPr>
            <w:lang w:val="en-CA"/>
          </w:rPr>
          <w:t>8</w:t>
        </w:r>
      </w:ins>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del w:id="1293" w:author="Jens-Rainer Ohm" w:date="2023-10-19T14:36:00Z">
        <w:r w:rsidR="003E6995" w:rsidRPr="00D70C81" w:rsidDel="00C40186">
          <w:rPr>
            <w:lang w:val="en-CA"/>
          </w:rPr>
          <w:delText>09</w:delText>
        </w:r>
      </w:del>
      <w:ins w:id="1294" w:author="Jens-Rainer Ohm" w:date="2023-10-19T14:36:00Z">
        <w:r w:rsidR="00C40186">
          <w:rPr>
            <w:lang w:val="en-CA"/>
          </w:rPr>
          <w:t>12</w:t>
        </w:r>
      </w:ins>
      <w:r w:rsidR="002B58F0" w:rsidRPr="00D70C81">
        <w:rPr>
          <w:lang w:val="en-CA"/>
        </w:rPr>
        <w:t>-</w:t>
      </w:r>
      <w:del w:id="1295" w:author="Jens-Rainer Ohm" w:date="2023-10-19T14:36:00Z">
        <w:r w:rsidR="003E6995" w:rsidRPr="00D70C81" w:rsidDel="00C40186">
          <w:rPr>
            <w:lang w:val="en-CA"/>
          </w:rPr>
          <w:delText>01</w:delText>
        </w:r>
      </w:del>
      <w:ins w:id="1296" w:author="Jens-Rainer Ohm" w:date="2023-10-19T14:36:00Z">
        <w:r w:rsidR="00C40186">
          <w:rPr>
            <w:lang w:val="en-CA"/>
          </w:rPr>
          <w:t>15</w:t>
        </w:r>
      </w:ins>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1B773B2A" w:rsidR="001D03FA" w:rsidRPr="00D70C81" w:rsidDel="00C40186" w:rsidRDefault="00E12B1A" w:rsidP="00441641">
      <w:pPr>
        <w:numPr>
          <w:ilvl w:val="0"/>
          <w:numId w:val="37"/>
        </w:numPr>
        <w:rPr>
          <w:del w:id="1297" w:author="Jens-Rainer Ohm" w:date="2023-10-19T14:35:00Z"/>
          <w:lang w:val="en-CA"/>
        </w:rPr>
      </w:pPr>
      <w:del w:id="1298" w:author="Jens-Rainer Ohm" w:date="2023-10-19T14:35:00Z">
        <w:r w:rsidRPr="00D70C81" w:rsidDel="00C40186">
          <w:rPr>
            <w:lang w:val="en-CA"/>
          </w:rPr>
          <w:delText>Decision: Adopt JVET-AE0191 and JVET-AE0291 to NNVC6 SW and JVET-AE2019, subject to possible further changes from stage 3 training (post-meeting note: it was later confirmed in an AHG meeting on Aug. 9 that the model from stage 3 training will be included).</w:delText>
        </w:r>
      </w:del>
    </w:p>
    <w:p w14:paraId="180C24C3" w14:textId="37F5F569" w:rsidR="00206D8D" w:rsidRPr="00D70C81" w:rsidRDefault="00206D8D" w:rsidP="00430D17">
      <w:pPr>
        <w:rPr>
          <w:lang w:val="en-CA" w:eastAsia="de-DE"/>
        </w:rPr>
      </w:pPr>
      <w:del w:id="1299" w:author="Jens-Rainer Ohm" w:date="2023-10-19T14:35:00Z">
        <w:r w:rsidRPr="00D70C81" w:rsidDel="00C40186">
          <w:rPr>
            <w:lang w:val="en-CA"/>
          </w:rPr>
          <w:delText>It is noted that the list above may not be complete; if some adoption is missing that is recorded somewhere else in the meeting notes it shall also be considered included</w:delText>
        </w:r>
      </w:del>
      <w:ins w:id="1300" w:author="Jens-Rainer Ohm" w:date="2023-10-19T14:35:00Z">
        <w:r w:rsidR="00C40186">
          <w:rPr>
            <w:lang w:val="en-CA"/>
          </w:rPr>
          <w:t>…</w:t>
        </w:r>
      </w:ins>
      <w:r w:rsidRPr="00D70C81">
        <w:rPr>
          <w:lang w:val="en-CA"/>
        </w:rPr>
        <w:t>.</w:t>
      </w:r>
      <w:bookmarkEnd w:id="1285"/>
    </w:p>
    <w:p w14:paraId="79B85F65" w14:textId="1F263BB7" w:rsidR="00F05B6D" w:rsidRPr="00D70C81" w:rsidRDefault="00C40186" w:rsidP="00430D17">
      <w:pPr>
        <w:pStyle w:val="berschrift9"/>
        <w:rPr>
          <w:lang w:val="en-CA"/>
        </w:rPr>
      </w:pPr>
      <w:bookmarkStart w:id="1301" w:name="_Hlk142551199"/>
      <w:ins w:id="1302" w:author="Jens-Rainer Ohm" w:date="2023-10-19T14:36:00Z">
        <w:r w:rsidRPr="00D70C81">
          <w:rPr>
            <w:lang w:val="en-CA"/>
          </w:rPr>
          <w:t xml:space="preserve">Remains valid – not updated: </w:t>
        </w:r>
      </w:ins>
      <w:hyperlink r:id="rId1052" w:history="1">
        <w:r w:rsidR="00527023" w:rsidRPr="00D70C81">
          <w:rPr>
            <w:rStyle w:val="Hyperlink"/>
            <w:lang w:val="en-CA"/>
          </w:rPr>
          <w:t>JVET-AE2020</w:t>
        </w:r>
      </w:hyperlink>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2DB4D484" w:rsidR="003E6995" w:rsidRPr="00D70C81" w:rsidDel="00C40186" w:rsidRDefault="00ED4110" w:rsidP="00430D17">
      <w:pPr>
        <w:rPr>
          <w:del w:id="1303" w:author="Jens-Rainer Ohm" w:date="2023-10-19T14:36:00Z"/>
          <w:lang w:val="en-CA"/>
        </w:rPr>
      </w:pPr>
      <w:del w:id="1304" w:author="Jens-Rainer Ohm" w:date="2023-10-19T14:36:00Z">
        <w:r w:rsidRPr="00D70C81" w:rsidDel="00C40186">
          <w:rPr>
            <w:lang w:val="en-CA"/>
          </w:rPr>
          <w:delText xml:space="preserve">It was </w:delText>
        </w:r>
        <w:r w:rsidR="00D0356C" w:rsidRPr="00D70C81" w:rsidDel="00C40186">
          <w:rPr>
            <w:lang w:val="en-CA"/>
          </w:rPr>
          <w:delText>remarked that</w:delText>
        </w:r>
        <w:r w:rsidR="003E6995" w:rsidRPr="00D70C81" w:rsidDel="00C40186">
          <w:rPr>
            <w:lang w:val="en-CA"/>
          </w:rPr>
          <w:delText xml:space="preserve"> we </w:delText>
        </w:r>
        <w:r w:rsidR="00D0356C" w:rsidRPr="00D70C81" w:rsidDel="00C40186">
          <w:rPr>
            <w:lang w:val="en-CA"/>
          </w:rPr>
          <w:delText>w</w:delText>
        </w:r>
        <w:r w:rsidR="003E6995" w:rsidRPr="00D70C81" w:rsidDel="00C40186">
          <w:rPr>
            <w:lang w:val="en-CA"/>
          </w:rPr>
          <w:delText xml:space="preserve">ould </w:delText>
        </w:r>
        <w:r w:rsidR="00D0356C" w:rsidRPr="00D70C81" w:rsidDel="00C40186">
          <w:rPr>
            <w:lang w:val="en-CA"/>
          </w:rPr>
          <w:delText xml:space="preserve">want the </w:delText>
        </w:r>
        <w:r w:rsidR="003E6995" w:rsidRPr="00D70C81" w:rsidDel="00C40186">
          <w:rPr>
            <w:lang w:val="en-CA"/>
          </w:rPr>
          <w:delText xml:space="preserve">ballot results </w:delText>
        </w:r>
        <w:r w:rsidR="00D0356C" w:rsidRPr="00D70C81" w:rsidDel="00C40186">
          <w:rPr>
            <w:lang w:val="en-CA"/>
          </w:rPr>
          <w:delText>i</w:delText>
        </w:r>
        <w:r w:rsidR="00FA7F2B" w:rsidRPr="00D70C81" w:rsidDel="00C40186">
          <w:rPr>
            <w:lang w:val="en-CA"/>
          </w:rPr>
          <w:delText>n</w:delText>
        </w:r>
        <w:r w:rsidR="00D0356C" w:rsidRPr="00D70C81" w:rsidDel="00C40186">
          <w:rPr>
            <w:lang w:val="en-CA"/>
          </w:rPr>
          <w:delText xml:space="preserve"> time</w:delText>
        </w:r>
        <w:r w:rsidR="00FA7F2B" w:rsidRPr="00D70C81" w:rsidDel="00C40186">
          <w:rPr>
            <w:lang w:val="en-CA"/>
          </w:rPr>
          <w:delText xml:space="preserve"> </w:delText>
        </w:r>
        <w:r w:rsidR="003E6995" w:rsidRPr="00D70C81" w:rsidDel="00C40186">
          <w:rPr>
            <w:lang w:val="en-CA"/>
          </w:rPr>
          <w:delText xml:space="preserve">for </w:delText>
        </w:r>
        <w:r w:rsidRPr="00D70C81" w:rsidDel="00C40186">
          <w:rPr>
            <w:lang w:val="en-CA"/>
          </w:rPr>
          <w:delText xml:space="preserve">the </w:delText>
        </w:r>
        <w:r w:rsidR="003E6995" w:rsidRPr="00D70C81" w:rsidDel="00C40186">
          <w:rPr>
            <w:lang w:val="en-CA"/>
          </w:rPr>
          <w:delText>January</w:delText>
        </w:r>
        <w:r w:rsidRPr="00D70C81" w:rsidDel="00C40186">
          <w:rPr>
            <w:lang w:val="en-CA"/>
          </w:rPr>
          <w:delText xml:space="preserve"> meeting.</w:delText>
        </w:r>
      </w:del>
    </w:p>
    <w:p w14:paraId="69F33D05" w14:textId="5C126D27" w:rsidR="00484D04" w:rsidRPr="00D70C81" w:rsidDel="00C40186" w:rsidRDefault="003E6995" w:rsidP="00430D17">
      <w:pPr>
        <w:rPr>
          <w:del w:id="1305" w:author="Jens-Rainer Ohm" w:date="2023-10-19T14:36:00Z"/>
          <w:lang w:val="en-CA" w:eastAsia="de-DE"/>
        </w:rPr>
      </w:pPr>
      <w:del w:id="1306" w:author="Jens-Rainer Ohm" w:date="2023-10-19T14:36:00Z">
        <w:r w:rsidRPr="00D70C81" w:rsidDel="00C40186">
          <w:rPr>
            <w:lang w:val="en-CA"/>
          </w:rPr>
          <w:delText>A DoCR on ISO/IEC 23007-</w:delText>
        </w:r>
        <w:r w:rsidR="00007648" w:rsidRPr="00D70C81" w:rsidDel="00C40186">
          <w:rPr>
            <w:lang w:val="en-CA"/>
          </w:rPr>
          <w:delText>9</w:delText>
        </w:r>
        <w:r w:rsidRPr="00D70C81" w:rsidDel="00C40186">
          <w:rPr>
            <w:lang w:val="en-CA"/>
          </w:rPr>
          <w:delText>/</w:delText>
        </w:r>
        <w:r w:rsidR="00007648" w:rsidRPr="00D70C81" w:rsidDel="00C40186">
          <w:rPr>
            <w:lang w:val="en-CA"/>
          </w:rPr>
          <w:delText>CDTR</w:delText>
        </w:r>
        <w:r w:rsidRPr="00D70C81" w:rsidDel="00C40186">
          <w:rPr>
            <w:lang w:val="en-CA"/>
          </w:rPr>
          <w:delText xml:space="preserve"> was issued as WG 5 N </w:delText>
        </w:r>
        <w:r w:rsidR="001D27DD" w:rsidRPr="00D70C81" w:rsidDel="00C40186">
          <w:rPr>
            <w:lang w:val="en-CA"/>
          </w:rPr>
          <w:delText>222</w:delText>
        </w:r>
        <w:r w:rsidRPr="00D70C81" w:rsidDel="00C40186">
          <w:rPr>
            <w:lang w:val="en-CA"/>
          </w:rPr>
          <w:delText xml:space="preserve"> (reviewed Tuesday 18 July </w:delText>
        </w:r>
        <w:r w:rsidR="00924AEC" w:rsidRPr="00D70C81" w:rsidDel="00C40186">
          <w:rPr>
            <w:lang w:val="en-CA"/>
          </w:rPr>
          <w:delText>1305-1350</w:delText>
        </w:r>
        <w:r w:rsidRPr="00D70C81" w:rsidDel="00C40186">
          <w:rPr>
            <w:lang w:val="en-CA"/>
          </w:rPr>
          <w:delText>)</w:delText>
        </w:r>
        <w:bookmarkEnd w:id="1301"/>
        <w:r w:rsidR="00FA7F2B" w:rsidRPr="00D70C81" w:rsidDel="00C40186">
          <w:rPr>
            <w:lang w:val="en-CA"/>
          </w:rPr>
          <w:delText>.</w:delText>
        </w:r>
      </w:del>
    </w:p>
    <w:bookmarkStart w:id="1307" w:name="_Hlk142551231"/>
    <w:p w14:paraId="7988CE14" w14:textId="0465667F" w:rsidR="00B20470" w:rsidRPr="00D70C81" w:rsidRDefault="007F3833" w:rsidP="00430D17">
      <w:pPr>
        <w:pStyle w:val="berschrift9"/>
        <w:rPr>
          <w:lang w:val="en-CA"/>
        </w:rPr>
      </w:pPr>
      <w:del w:id="1308" w:author="Jens-Rainer Ohm" w:date="2023-10-19T14:37:00Z">
        <w:r w:rsidRPr="00D70C81" w:rsidDel="00C40186">
          <w:fldChar w:fldCharType="begin"/>
        </w:r>
        <w:r w:rsidRPr="00D70C81" w:rsidDel="00C40186">
          <w:rPr>
            <w:lang w:val="en-CA"/>
          </w:rPr>
          <w:delInstrText>HYPERLINK "https://jvet-experts.org/doc_end_user/current_document.php?id=13276"</w:delInstrText>
        </w:r>
        <w:r w:rsidRPr="00D70C81" w:rsidDel="00C40186">
          <w:fldChar w:fldCharType="separate"/>
        </w:r>
        <w:r w:rsidR="00527023" w:rsidRPr="00D70C81" w:rsidDel="00C40186">
          <w:rPr>
            <w:rStyle w:val="Hyperlink"/>
            <w:lang w:val="en-CA"/>
          </w:rPr>
          <w:delText>JVET-AE2021</w:delText>
        </w:r>
        <w:r w:rsidRPr="00D70C81" w:rsidDel="00C40186">
          <w:rPr>
            <w:rStyle w:val="Hyperlink"/>
            <w:lang w:val="en-CA"/>
          </w:rPr>
          <w:fldChar w:fldCharType="end"/>
        </w:r>
        <w:r w:rsidR="00527023" w:rsidRPr="00D70C81" w:rsidDel="00C40186">
          <w:rPr>
            <w:lang w:val="en-CA"/>
          </w:rPr>
          <w:delText xml:space="preserve"> </w:delText>
        </w:r>
      </w:del>
      <w:ins w:id="1309" w:author="Jens-Rainer Ohm" w:date="2023-10-19T14:37:00Z">
        <w:r w:rsidR="00C40186" w:rsidRPr="00D70C81">
          <w:fldChar w:fldCharType="begin"/>
        </w:r>
        <w:r w:rsidR="00C40186" w:rsidRPr="00D70C81">
          <w:rPr>
            <w:lang w:val="en-CA"/>
          </w:rPr>
          <w:instrText>HYPERLINK "https://jvet-experts.org/doc_end_user/current_document.php?id=13276"</w:instrText>
        </w:r>
        <w:r w:rsidR="00C40186" w:rsidRPr="00D70C81">
          <w:fldChar w:fldCharType="separate"/>
        </w:r>
        <w:r w:rsidR="00C40186" w:rsidRPr="00D70C81">
          <w:rPr>
            <w:rStyle w:val="Hyperlink"/>
            <w:lang w:val="en-CA"/>
          </w:rPr>
          <w:t>JVET-A</w:t>
        </w:r>
        <w:r w:rsidR="00C40186">
          <w:rPr>
            <w:rStyle w:val="Hyperlink"/>
            <w:lang w:val="en-CA"/>
          </w:rPr>
          <w:t>F</w:t>
        </w:r>
        <w:r w:rsidR="00C40186" w:rsidRPr="00D70C81">
          <w:rPr>
            <w:rStyle w:val="Hyperlink"/>
            <w:lang w:val="en-CA"/>
          </w:rPr>
          <w:t>2021</w:t>
        </w:r>
        <w:r w:rsidR="00C40186" w:rsidRPr="00D70C81">
          <w:rPr>
            <w:rStyle w:val="Hyperlink"/>
            <w:lang w:val="en-CA"/>
          </w:rPr>
          <w:fldChar w:fldCharType="end"/>
        </w:r>
        <w:r w:rsidR="00C40186" w:rsidRPr="00D70C81">
          <w:rPr>
            <w:lang w:val="en-CA"/>
          </w:rPr>
          <w:t xml:space="preserve"> </w:t>
        </w:r>
      </w:ins>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w:t>
      </w:r>
      <w:del w:id="1310" w:author="Jens-Rainer Ohm" w:date="2023-10-19T19:23:00Z">
        <w:r w:rsidR="00780CAD" w:rsidRPr="00D70C81" w:rsidDel="00C11F68">
          <w:rPr>
            <w:lang w:val="en-CA"/>
          </w:rPr>
          <w:delText>1</w:delText>
        </w:r>
      </w:del>
      <w:ins w:id="1311" w:author="Jens-Rainer Ohm" w:date="2023-10-19T19:23:00Z">
        <w:r w:rsidR="00C11F68">
          <w:rPr>
            <w:lang w:val="en-CA"/>
          </w:rPr>
          <w:t>2</w:t>
        </w:r>
      </w:ins>
      <w:r w:rsidR="00780CAD" w:rsidRPr="00D70C81">
        <w:rPr>
          <w:lang w:val="en-CA"/>
        </w:rPr>
        <w:t xml:space="preserve">)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del w:id="1312" w:author="Jens-Rainer Ohm" w:date="2023-10-19T15:26:00Z">
        <w:r w:rsidR="00007648" w:rsidRPr="00D70C81" w:rsidDel="000054F4">
          <w:rPr>
            <w:lang w:val="en-CA"/>
          </w:rPr>
          <w:delText>09</w:delText>
        </w:r>
      </w:del>
      <w:ins w:id="1313" w:author="Jens-Rainer Ohm" w:date="2023-10-19T15:26:00Z">
        <w:r w:rsidR="000054F4">
          <w:rPr>
            <w:lang w:val="en-CA"/>
          </w:rPr>
          <w:t>12</w:t>
        </w:r>
      </w:ins>
      <w:r w:rsidR="0017614B" w:rsidRPr="00D70C81">
        <w:rPr>
          <w:lang w:val="en-CA"/>
        </w:rPr>
        <w:t>-</w:t>
      </w:r>
      <w:del w:id="1314" w:author="Jens-Rainer Ohm" w:date="2023-10-19T15:26:00Z">
        <w:r w:rsidR="00007648" w:rsidRPr="00D70C81" w:rsidDel="000054F4">
          <w:rPr>
            <w:lang w:val="en-CA"/>
          </w:rPr>
          <w:delText>29</w:delText>
        </w:r>
      </w:del>
      <w:ins w:id="1315" w:author="Jens-Rainer Ohm" w:date="2023-10-19T15:26:00Z">
        <w:r w:rsidR="000054F4">
          <w:rPr>
            <w:lang w:val="en-CA"/>
          </w:rPr>
          <w:t>22</w:t>
        </w:r>
      </w:ins>
      <w:r w:rsidR="0017614B" w:rsidRPr="00D70C81">
        <w:rPr>
          <w:lang w:val="en-CA"/>
        </w:rPr>
        <w:t>)</w:t>
      </w:r>
    </w:p>
    <w:p w14:paraId="6A4CF941" w14:textId="1E362AEF" w:rsidR="00F248D3" w:rsidRPr="00D70C81" w:rsidRDefault="00F248D3" w:rsidP="00F248D3">
      <w:pPr>
        <w:rPr>
          <w:lang w:val="en-CA"/>
        </w:rPr>
      </w:pPr>
      <w:r w:rsidRPr="00D70C81">
        <w:rPr>
          <w:lang w:val="en-CA"/>
        </w:rPr>
        <w:t xml:space="preserve">See </w:t>
      </w:r>
      <w:ins w:id="1316" w:author="Jens-Rainer Ohm" w:date="2023-10-19T14:38:00Z">
        <w:r w:rsidR="00C40186">
          <w:rPr>
            <w:lang w:val="en-CA"/>
          </w:rPr>
          <w:t xml:space="preserve">notes </w:t>
        </w:r>
      </w:ins>
      <w:ins w:id="1317" w:author="Jens-Rainer Ohm" w:date="2023-10-19T14:40:00Z">
        <w:r w:rsidR="00C40186">
          <w:rPr>
            <w:lang w:val="en-CA"/>
          </w:rPr>
          <w:t xml:space="preserve">under </w:t>
        </w:r>
      </w:ins>
      <w:ins w:id="1318" w:author="Jens-Rainer Ohm" w:date="2023-10-19T14:38:00Z">
        <w:r w:rsidR="00C40186">
          <w:rPr>
            <w:lang w:val="en-CA"/>
          </w:rPr>
          <w:t xml:space="preserve">JVET-AF0311 </w:t>
        </w:r>
      </w:ins>
      <w:del w:id="1319" w:author="Jens-Rainer Ohm" w:date="2023-10-19T14:38:00Z">
        <w:r w:rsidRPr="00D70C81" w:rsidDel="00C40186">
          <w:rPr>
            <w:lang w:val="en-CA"/>
          </w:rPr>
          <w:delText xml:space="preserve">notes under </w:delText>
        </w:r>
        <w:r w:rsidR="00763915" w:rsidRPr="00D70C81" w:rsidDel="00C40186">
          <w:rPr>
            <w:lang w:val="en-CA"/>
          </w:rPr>
          <w:delText xml:space="preserve">section </w:delText>
        </w:r>
        <w:r w:rsidR="001C7FB2" w:rsidRPr="00D70C81" w:rsidDel="00C40186">
          <w:rPr>
            <w:lang w:val="en-CA"/>
          </w:rPr>
          <w:fldChar w:fldCharType="begin"/>
        </w:r>
        <w:r w:rsidR="001C7FB2" w:rsidRPr="00D70C81" w:rsidDel="00C40186">
          <w:rPr>
            <w:lang w:val="en-CA"/>
          </w:rPr>
          <w:delInstrText xml:space="preserve"> REF _Ref133414511 \r \h  \* MERGEFORMAT </w:delInstrText>
        </w:r>
        <w:r w:rsidR="001C7FB2" w:rsidRPr="00D70C81" w:rsidDel="00C40186">
          <w:rPr>
            <w:lang w:val="en-CA"/>
          </w:rPr>
        </w:r>
        <w:r w:rsidR="001C7FB2" w:rsidRPr="00D70C81" w:rsidDel="00C40186">
          <w:rPr>
            <w:lang w:val="en-CA"/>
          </w:rPr>
          <w:fldChar w:fldCharType="separate"/>
        </w:r>
        <w:r w:rsidR="00DC7C8E" w:rsidRPr="00D70C81" w:rsidDel="00C40186">
          <w:rPr>
            <w:lang w:val="en-CA"/>
          </w:rPr>
          <w:delText>4.5</w:delText>
        </w:r>
        <w:r w:rsidR="001C7FB2" w:rsidRPr="00D70C81" w:rsidDel="00C40186">
          <w:rPr>
            <w:lang w:val="en-CA"/>
          </w:rPr>
          <w:fldChar w:fldCharType="end"/>
        </w:r>
        <w:r w:rsidR="007C6A3E" w:rsidRPr="00D70C81" w:rsidDel="00C40186">
          <w:rPr>
            <w:lang w:val="en-CA"/>
          </w:rPr>
          <w:delText xml:space="preserve"> </w:delText>
        </w:r>
      </w:del>
      <w:r w:rsidRPr="00D70C81">
        <w:rPr>
          <w:lang w:val="en-CA"/>
        </w:rPr>
        <w:t>for updates.</w:t>
      </w:r>
      <w:bookmarkEnd w:id="1307"/>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53"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54361B28" w:rsidR="00F248D3" w:rsidRPr="00D70C81" w:rsidRDefault="006C6FCC" w:rsidP="009D0D8C">
      <w:pPr>
        <w:rPr>
          <w:lang w:val="en-CA"/>
        </w:rPr>
      </w:pPr>
      <w:bookmarkStart w:id="1320" w:name="_Hlk124959590"/>
      <w:ins w:id="1321" w:author="Jens-Rainer Ohm" w:date="2023-10-19T14:42:00Z">
        <w:r>
          <w:rPr>
            <w:lang w:val="en-CA"/>
          </w:rPr>
          <w:t xml:space="preserve">According to discussions under </w:t>
        </w:r>
      </w:ins>
      <w:ins w:id="1322" w:author="Jens-Rainer Ohm" w:date="2023-10-19T14:43:00Z">
        <w:r>
          <w:rPr>
            <w:lang w:val="en-CA"/>
          </w:rPr>
          <w:t xml:space="preserve">section 4.12, more investigations are necessary on the </w:t>
        </w:r>
      </w:ins>
      <w:del w:id="1323" w:author="Jens-Rainer Ohm" w:date="2023-10-19T14:43:00Z">
        <w:r w:rsidR="00007648" w:rsidRPr="00D70C81" w:rsidDel="006C6FCC">
          <w:rPr>
            <w:lang w:val="en-CA"/>
          </w:rPr>
          <w:delText xml:space="preserve">As </w:delText>
        </w:r>
      </w:del>
      <w:r w:rsidR="00007648" w:rsidRPr="00D70C81">
        <w:rPr>
          <w:lang w:val="en-CA"/>
        </w:rPr>
        <w:t>new sequences</w:t>
      </w:r>
      <w:ins w:id="1324" w:author="Jens-Rainer Ohm" w:date="2023-10-19T14:43:00Z">
        <w:r>
          <w:rPr>
            <w:lang w:val="en-CA"/>
          </w:rPr>
          <w:t>.</w:t>
        </w:r>
      </w:ins>
      <w:r w:rsidR="00007648" w:rsidRPr="00D70C81">
        <w:rPr>
          <w:lang w:val="en-CA"/>
        </w:rPr>
        <w:t xml:space="preserve"> </w:t>
      </w:r>
      <w:del w:id="1325" w:author="Jens-Rainer Ohm" w:date="2023-10-19T14:43:00Z">
        <w:r w:rsidR="00007648" w:rsidRPr="00D70C81" w:rsidDel="006C6FCC">
          <w:rPr>
            <w:lang w:val="en-CA"/>
          </w:rPr>
          <w:delText>were not available yet for viewing during the JVET meeting, a</w:delText>
        </w:r>
      </w:del>
      <w:ins w:id="1326" w:author="Jens-Rainer Ohm" w:date="2023-10-19T14:43:00Z">
        <w:r>
          <w:rPr>
            <w:lang w:val="en-CA"/>
          </w:rPr>
          <w:t>A</w:t>
        </w:r>
      </w:ins>
      <w:r w:rsidR="00007648" w:rsidRPr="00D70C81">
        <w:rPr>
          <w:lang w:val="en-CA"/>
        </w:rPr>
        <w:t xml:space="preserve">n update </w:t>
      </w:r>
      <w:del w:id="1327" w:author="Jens-Rainer Ohm" w:date="2023-10-19T14:43:00Z">
        <w:r w:rsidR="00007648" w:rsidRPr="00D70C81" w:rsidDel="006C6FCC">
          <w:rPr>
            <w:lang w:val="en-CA"/>
          </w:rPr>
          <w:delText xml:space="preserve">of this document </w:delText>
        </w:r>
      </w:del>
      <w:r w:rsidR="00007648" w:rsidRPr="00D70C81">
        <w:rPr>
          <w:lang w:val="en-CA"/>
        </w:rPr>
        <w:t>of this document was agreed to be postponed.</w:t>
      </w:r>
    </w:p>
    <w:bookmarkStart w:id="1328" w:name="_Hlk142551276"/>
    <w:bookmarkEnd w:id="1320"/>
    <w:p w14:paraId="7603E06C" w14:textId="31812551" w:rsidR="005E108E" w:rsidRPr="00D70C81" w:rsidRDefault="00527023" w:rsidP="00430D17">
      <w:pPr>
        <w:pStyle w:val="berschrift9"/>
        <w:rPr>
          <w:lang w:val="en-CA"/>
        </w:rPr>
      </w:pPr>
      <w:del w:id="1329" w:author="Jens-Rainer Ohm" w:date="2023-10-19T14:47:00Z">
        <w:r w:rsidRPr="00D70C81" w:rsidDel="006C6FCC">
          <w:rPr>
            <w:lang w:val="en-CA"/>
          </w:rPr>
          <w:fldChar w:fldCharType="begin"/>
        </w:r>
        <w:r w:rsidR="00DB2E85" w:rsidRPr="00D70C81" w:rsidDel="006C6FCC">
          <w:rPr>
            <w:lang w:val="en-CA"/>
          </w:rPr>
          <w:delInstrText>HYPERLINK "https://jvet-experts.org/doc_end_user/current_document.php?id=13261"</w:delInstrText>
        </w:r>
        <w:r w:rsidRPr="00D70C81" w:rsidDel="006C6FCC">
          <w:rPr>
            <w:lang w:val="en-CA"/>
          </w:rPr>
          <w:fldChar w:fldCharType="separate"/>
        </w:r>
        <w:r w:rsidRPr="00D70C81" w:rsidDel="006C6FCC">
          <w:rPr>
            <w:color w:val="0000FF"/>
            <w:u w:val="single"/>
            <w:lang w:val="en-CA"/>
          </w:rPr>
          <w:delText>JVET-AE2023</w:delText>
        </w:r>
        <w:r w:rsidRPr="00D70C81" w:rsidDel="006C6FCC">
          <w:rPr>
            <w:color w:val="0000FF"/>
            <w:u w:val="single"/>
            <w:lang w:val="en-CA"/>
          </w:rPr>
          <w:fldChar w:fldCharType="end"/>
        </w:r>
        <w:r w:rsidRPr="00D70C81" w:rsidDel="006C6FCC">
          <w:rPr>
            <w:lang w:val="en-CA"/>
          </w:rPr>
          <w:delText xml:space="preserve"> </w:delText>
        </w:r>
      </w:del>
      <w:ins w:id="1330" w:author="Jens-Rainer Ohm" w:date="2023-10-19T14:47:00Z">
        <w:r w:rsidR="006C6FCC" w:rsidRPr="00D70C81">
          <w:rPr>
            <w:lang w:val="en-CA"/>
          </w:rPr>
          <w:fldChar w:fldCharType="begin"/>
        </w:r>
        <w:r w:rsidR="006C6FCC" w:rsidRPr="00D70C81">
          <w:rPr>
            <w:lang w:val="en-CA"/>
          </w:rPr>
          <w:instrText>HYPERLINK "https://jvet-experts.org/doc_end_user/current_document.php?id=13261"</w:instrText>
        </w:r>
        <w:r w:rsidR="006C6FCC" w:rsidRPr="00D70C81">
          <w:rPr>
            <w:lang w:val="en-CA"/>
          </w:rPr>
          <w:fldChar w:fldCharType="separate"/>
        </w:r>
        <w:r w:rsidR="006C6FCC" w:rsidRPr="00D70C81">
          <w:rPr>
            <w:color w:val="0000FF"/>
            <w:u w:val="single"/>
            <w:lang w:val="en-CA"/>
          </w:rPr>
          <w:t>JVET-A</w:t>
        </w:r>
        <w:r w:rsidR="006C6FCC">
          <w:rPr>
            <w:color w:val="0000FF"/>
            <w:u w:val="single"/>
            <w:lang w:val="en-CA"/>
          </w:rPr>
          <w:t>F</w:t>
        </w:r>
        <w:r w:rsidR="006C6FCC" w:rsidRPr="00D70C81">
          <w:rPr>
            <w:color w:val="0000FF"/>
            <w:u w:val="single"/>
            <w:lang w:val="en-CA"/>
          </w:rPr>
          <w:t>2023</w:t>
        </w:r>
        <w:r w:rsidR="006C6FCC" w:rsidRPr="00D70C81">
          <w:rPr>
            <w:color w:val="0000FF"/>
            <w:u w:val="single"/>
            <w:lang w:val="en-CA"/>
          </w:rPr>
          <w:fldChar w:fldCharType="end"/>
        </w:r>
        <w:r w:rsidR="006C6FCC" w:rsidRPr="00D70C81">
          <w:rPr>
            <w:lang w:val="en-CA"/>
          </w:rPr>
          <w:t xml:space="preserve"> </w:t>
        </w:r>
      </w:ins>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del w:id="1331" w:author="Jens-Rainer Ohm" w:date="2023-10-19T14:45:00Z">
        <w:r w:rsidR="00D95B62" w:rsidRPr="00D70C81" w:rsidDel="006C6FCC">
          <w:rPr>
            <w:lang w:val="en-CA"/>
          </w:rPr>
          <w:delText>L</w:delText>
        </w:r>
      </w:del>
      <w:ins w:id="1332" w:author="Jens-Rainer Ohm" w:date="2023-10-19T14:45:00Z">
        <w:r w:rsidR="006C6FCC">
          <w:rPr>
            <w:lang w:val="en-CA"/>
          </w:rPr>
          <w:t>R</w:t>
        </w:r>
      </w:ins>
      <w:r w:rsidR="00D95B62" w:rsidRPr="00D70C81">
        <w:rPr>
          <w:lang w:val="en-CA"/>
        </w:rPr>
        <w:t>.</w:t>
      </w:r>
      <w:r w:rsidR="00C054B2" w:rsidRPr="00D70C81">
        <w:rPr>
          <w:lang w:val="en-CA"/>
        </w:rPr>
        <w:t> </w:t>
      </w:r>
      <w:del w:id="1333" w:author="Jens-Rainer Ohm" w:date="2023-10-19T14:45:00Z">
        <w:r w:rsidR="00D95B62" w:rsidRPr="00D70C81" w:rsidDel="006C6FCC">
          <w:rPr>
            <w:lang w:val="en-CA"/>
          </w:rPr>
          <w:delText>Wang</w:delText>
        </w:r>
      </w:del>
      <w:ins w:id="1334" w:author="Jens-Rainer Ohm" w:date="2023-10-19T14:45:00Z">
        <w:r w:rsidR="006C6FCC">
          <w:rPr>
            <w:lang w:val="en-CA"/>
          </w:rPr>
          <w:t>Ch</w:t>
        </w:r>
        <w:r w:rsidR="006C6FCC" w:rsidRPr="00D70C81">
          <w:rPr>
            <w:lang w:val="en-CA"/>
          </w:rPr>
          <w:t>ang</w:t>
        </w:r>
      </w:ins>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del w:id="1335" w:author="Jens-Rainer Ohm" w:date="2023-10-19T14:44:00Z">
        <w:r w:rsidR="001D27DD" w:rsidRPr="00D70C81" w:rsidDel="006C6FCC">
          <w:rPr>
            <w:lang w:val="en-CA"/>
          </w:rPr>
          <w:delText>230</w:delText>
        </w:r>
      </w:del>
      <w:ins w:id="1336" w:author="Jens-Rainer Ohm" w:date="2023-10-19T19:23:00Z">
        <w:r w:rsidR="00C11F68">
          <w:rPr>
            <w:lang w:val="en-CA"/>
          </w:rPr>
          <w:t>24</w:t>
        </w:r>
      </w:ins>
      <w:ins w:id="1337" w:author="Jens-Rainer Ohm" w:date="2023-10-19T19:34:00Z">
        <w:r w:rsidR="006E394B">
          <w:rPr>
            <w:lang w:val="en-CA"/>
          </w:rPr>
          <w:t>7</w:t>
        </w:r>
      </w:ins>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del w:id="1338" w:author="Jens-Rainer Ohm" w:date="2023-10-19T14:44:00Z">
        <w:r w:rsidR="00007648" w:rsidRPr="00D70C81" w:rsidDel="006C6FCC">
          <w:rPr>
            <w:lang w:val="en-CA" w:eastAsia="de-DE"/>
          </w:rPr>
          <w:delText>08</w:delText>
        </w:r>
      </w:del>
      <w:ins w:id="1339" w:author="Jens-Rainer Ohm" w:date="2023-10-19T14:44:00Z">
        <w:r w:rsidR="006C6FCC">
          <w:rPr>
            <w:lang w:val="en-CA" w:eastAsia="de-DE"/>
          </w:rPr>
          <w:t>11</w:t>
        </w:r>
      </w:ins>
      <w:r w:rsidR="003A16E7" w:rsidRPr="00D70C81">
        <w:rPr>
          <w:lang w:val="en-CA" w:eastAsia="de-DE"/>
        </w:rPr>
        <w:t>-</w:t>
      </w:r>
      <w:del w:id="1340" w:author="Jens-Rainer Ohm" w:date="2023-10-19T14:44:00Z">
        <w:r w:rsidR="00C42252" w:rsidRPr="00D70C81" w:rsidDel="006C6FCC">
          <w:rPr>
            <w:lang w:val="en-CA" w:eastAsia="de-DE"/>
          </w:rPr>
          <w:delText>11</w:delText>
        </w:r>
      </w:del>
      <w:ins w:id="1341" w:author="Jens-Rainer Ohm" w:date="2023-10-19T14:44:00Z">
        <w:r w:rsidR="006C6FCC">
          <w:rPr>
            <w:lang w:val="en-CA" w:eastAsia="de-DE"/>
          </w:rPr>
          <w:t>03</w:t>
        </w:r>
      </w:ins>
      <w:r w:rsidR="00FA1C1D" w:rsidRPr="00D70C81">
        <w:rPr>
          <w:lang w:val="en-CA" w:eastAsia="de-DE"/>
        </w:rPr>
        <w:t>)</w:t>
      </w:r>
    </w:p>
    <w:p w14:paraId="43800BF9" w14:textId="7D922138"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del w:id="1342" w:author="Jens-Rainer Ohm" w:date="2023-10-19T14:45:00Z">
        <w:r w:rsidR="00F04EB8" w:rsidRPr="006C6FCC" w:rsidDel="006C6FCC">
          <w:rPr>
            <w:highlight w:val="yellow"/>
            <w:lang w:val="en-CA" w:eastAsia="de-DE"/>
            <w:rPrChange w:id="1343" w:author="Jens-Rainer Ohm" w:date="2023-10-19T14:44:00Z">
              <w:rPr>
                <w:lang w:val="en-CA" w:eastAsia="de-DE"/>
              </w:rPr>
            </w:rPrChange>
          </w:rPr>
          <w:delText>1200</w:delText>
        </w:r>
      </w:del>
      <w:proofErr w:type="spellStart"/>
      <w:ins w:id="1344" w:author="Jens-Rainer Ohm" w:date="2023-10-19T14:45:00Z">
        <w:r w:rsidR="006C6FCC">
          <w:rPr>
            <w:highlight w:val="yellow"/>
            <w:lang w:val="en-CA" w:eastAsia="de-DE"/>
          </w:rPr>
          <w:t>XXX</w:t>
        </w:r>
      </w:ins>
      <w:ins w:id="1345" w:author="Jens-Rainer Ohm" w:date="2023-10-19T14:46:00Z">
        <w:r w:rsidR="006C6FCC">
          <w:rPr>
            <w:highlight w:val="yellow"/>
            <w:lang w:val="en-CA" w:eastAsia="de-DE"/>
          </w:rPr>
          <w:t>x</w:t>
        </w:r>
      </w:ins>
      <w:proofErr w:type="spellEnd"/>
      <w:r w:rsidR="000411D4" w:rsidRPr="006C6FCC">
        <w:rPr>
          <w:highlight w:val="yellow"/>
          <w:lang w:val="en-CA" w:eastAsia="de-DE"/>
          <w:rPrChange w:id="1346" w:author="Jens-Rainer Ohm" w:date="2023-10-19T14:44:00Z">
            <w:rPr>
              <w:lang w:val="en-CA" w:eastAsia="de-DE"/>
            </w:rPr>
          </w:rPrChange>
        </w:rPr>
        <w:t>-</w:t>
      </w:r>
      <w:del w:id="1347" w:author="Jens-Rainer Ohm" w:date="2023-10-19T14:46:00Z">
        <w:r w:rsidR="006F63E9" w:rsidRPr="006C6FCC" w:rsidDel="006C6FCC">
          <w:rPr>
            <w:highlight w:val="yellow"/>
            <w:lang w:val="en-CA" w:eastAsia="de-DE"/>
            <w:rPrChange w:id="1348" w:author="Jens-Rainer Ohm" w:date="2023-10-19T14:44:00Z">
              <w:rPr>
                <w:lang w:val="en-CA" w:eastAsia="de-DE"/>
              </w:rPr>
            </w:rPrChange>
          </w:rPr>
          <w:delText>1210</w:delText>
        </w:r>
        <w:r w:rsidR="00007648" w:rsidRPr="006C6FCC" w:rsidDel="006C6FCC">
          <w:rPr>
            <w:highlight w:val="yellow"/>
            <w:lang w:val="en-CA" w:eastAsia="de-DE"/>
            <w:rPrChange w:id="1349" w:author="Jens-Rainer Ohm" w:date="2023-10-19T14:44:00Z">
              <w:rPr>
                <w:lang w:val="en-CA" w:eastAsia="de-DE"/>
              </w:rPr>
            </w:rPrChange>
          </w:rPr>
          <w:delText xml:space="preserve"> </w:delText>
        </w:r>
      </w:del>
      <w:ins w:id="1350" w:author="Jens-Rainer Ohm" w:date="2023-10-19T14:46:00Z">
        <w:r w:rsidR="006C6FCC">
          <w:rPr>
            <w:highlight w:val="yellow"/>
            <w:lang w:val="en-CA" w:eastAsia="de-DE"/>
          </w:rPr>
          <w:t>XXXX</w:t>
        </w:r>
        <w:r w:rsidR="006C6FCC" w:rsidRPr="006C6FCC">
          <w:rPr>
            <w:highlight w:val="yellow"/>
            <w:lang w:val="en-CA" w:eastAsia="de-DE"/>
            <w:rPrChange w:id="1351" w:author="Jens-Rainer Ohm" w:date="2023-10-19T14:44:00Z">
              <w:rPr>
                <w:lang w:val="en-CA" w:eastAsia="de-DE"/>
              </w:rPr>
            </w:rPrChange>
          </w:rPr>
          <w:t xml:space="preserve"> </w:t>
        </w:r>
      </w:ins>
      <w:r w:rsidR="0039558B" w:rsidRPr="006C6FCC">
        <w:rPr>
          <w:highlight w:val="yellow"/>
          <w:lang w:val="en-CA" w:eastAsia="de-DE"/>
          <w:rPrChange w:id="1352" w:author="Jens-Rainer Ohm" w:date="2023-10-19T14:44:00Z">
            <w:rPr>
              <w:lang w:val="en-CA" w:eastAsia="de-DE"/>
            </w:rPr>
          </w:rPrChange>
        </w:rPr>
        <w:t xml:space="preserve">on </w:t>
      </w:r>
      <w:ins w:id="1353" w:author="Jens-Rainer Ohm" w:date="2023-10-19T14:45:00Z">
        <w:r w:rsidR="006C6FCC">
          <w:rPr>
            <w:highlight w:val="yellow"/>
            <w:lang w:val="en-CA" w:eastAsia="de-DE"/>
          </w:rPr>
          <w:t>Fri</w:t>
        </w:r>
      </w:ins>
      <w:del w:id="1354" w:author="Jens-Rainer Ohm" w:date="2023-10-19T14:45:00Z">
        <w:r w:rsidR="00007648" w:rsidRPr="006C6FCC" w:rsidDel="006C6FCC">
          <w:rPr>
            <w:highlight w:val="yellow"/>
            <w:lang w:val="en-CA" w:eastAsia="de-DE"/>
            <w:rPrChange w:id="1355" w:author="Jens-Rainer Ohm" w:date="2023-10-19T14:44:00Z">
              <w:rPr>
                <w:lang w:val="en-CA" w:eastAsia="de-DE"/>
              </w:rPr>
            </w:rPrChange>
          </w:rPr>
          <w:delText>Tues</w:delText>
        </w:r>
      </w:del>
      <w:r w:rsidR="00007648" w:rsidRPr="006C6FCC">
        <w:rPr>
          <w:highlight w:val="yellow"/>
          <w:lang w:val="en-CA" w:eastAsia="de-DE"/>
          <w:rPrChange w:id="1356" w:author="Jens-Rainer Ohm" w:date="2023-10-19T14:44:00Z">
            <w:rPr>
              <w:lang w:val="en-CA" w:eastAsia="de-DE"/>
            </w:rPr>
          </w:rPrChange>
        </w:rPr>
        <w:t xml:space="preserve">day </w:t>
      </w:r>
      <w:del w:id="1357" w:author="Jens-Rainer Ohm" w:date="2023-10-19T14:45:00Z">
        <w:r w:rsidR="00007648" w:rsidRPr="006C6FCC" w:rsidDel="006C6FCC">
          <w:rPr>
            <w:highlight w:val="yellow"/>
            <w:lang w:val="en-CA" w:eastAsia="de-DE"/>
            <w:rPrChange w:id="1358" w:author="Jens-Rainer Ohm" w:date="2023-10-19T14:44:00Z">
              <w:rPr>
                <w:lang w:val="en-CA" w:eastAsia="de-DE"/>
              </w:rPr>
            </w:rPrChange>
          </w:rPr>
          <w:delText xml:space="preserve">18 </w:delText>
        </w:r>
      </w:del>
      <w:ins w:id="1359" w:author="Jens-Rainer Ohm" w:date="2023-10-19T14:45:00Z">
        <w:r w:rsidR="006C6FCC">
          <w:rPr>
            <w:highlight w:val="yellow"/>
            <w:lang w:val="en-CA" w:eastAsia="de-DE"/>
          </w:rPr>
          <w:t>20</w:t>
        </w:r>
        <w:r w:rsidR="006C6FCC" w:rsidRPr="006C6FCC">
          <w:rPr>
            <w:highlight w:val="yellow"/>
            <w:lang w:val="en-CA" w:eastAsia="de-DE"/>
            <w:rPrChange w:id="1360" w:author="Jens-Rainer Ohm" w:date="2023-10-19T14:44:00Z">
              <w:rPr>
                <w:lang w:val="en-CA" w:eastAsia="de-DE"/>
              </w:rPr>
            </w:rPrChange>
          </w:rPr>
          <w:t xml:space="preserve"> </w:t>
        </w:r>
      </w:ins>
      <w:del w:id="1361" w:author="Jens-Rainer Ohm" w:date="2023-10-19T14:45:00Z">
        <w:r w:rsidR="00007648" w:rsidRPr="006C6FCC" w:rsidDel="006C6FCC">
          <w:rPr>
            <w:highlight w:val="yellow"/>
            <w:lang w:val="en-CA" w:eastAsia="de-DE"/>
            <w:rPrChange w:id="1362" w:author="Jens-Rainer Ohm" w:date="2023-10-19T14:44:00Z">
              <w:rPr>
                <w:lang w:val="en-CA" w:eastAsia="de-DE"/>
              </w:rPr>
            </w:rPrChange>
          </w:rPr>
          <w:delText>July</w:delText>
        </w:r>
      </w:del>
      <w:ins w:id="1363" w:author="Jens-Rainer Ohm" w:date="2023-10-19T14:45:00Z">
        <w:r w:rsidR="006C6FCC">
          <w:rPr>
            <w:lang w:val="en-CA" w:eastAsia="de-DE"/>
          </w:rPr>
          <w:t>O</w:t>
        </w:r>
      </w:ins>
      <w:ins w:id="1364" w:author="Jens-Rainer Ohm" w:date="2023-10-19T14:46:00Z">
        <w:r w:rsidR="006C6FCC">
          <w:rPr>
            <w:lang w:val="en-CA" w:eastAsia="de-DE"/>
          </w:rPr>
          <w:t>ct</w:t>
        </w:r>
      </w:ins>
      <w:r w:rsidR="00C3144B" w:rsidRPr="00D70C81">
        <w:rPr>
          <w:lang w:val="en-CA" w:eastAsia="de-DE"/>
        </w:rPr>
        <w:t>.</w:t>
      </w:r>
    </w:p>
    <w:p w14:paraId="7E6CDB1B" w14:textId="5A9E5CD1" w:rsidR="008D5AFE" w:rsidRPr="00D70C81" w:rsidRDefault="00AF60D7" w:rsidP="00430D17">
      <w:pPr>
        <w:rPr>
          <w:lang w:val="en-CA" w:eastAsia="de-DE"/>
        </w:rPr>
      </w:pPr>
      <w:r w:rsidRPr="00D70C81">
        <w:rPr>
          <w:lang w:val="en-CA" w:eastAsia="de-DE"/>
        </w:rPr>
        <w:t>Categories are</w:t>
      </w:r>
      <w:ins w:id="1365" w:author="Jens-Rainer Ohm" w:date="2023-10-19T19:35:00Z">
        <w:r w:rsidR="006E394B">
          <w:rPr>
            <w:lang w:val="en-CA" w:eastAsia="de-DE"/>
          </w:rPr>
          <w:t xml:space="preserve"> (</w:t>
        </w:r>
        <w:r w:rsidR="006E394B" w:rsidRPr="006E394B">
          <w:rPr>
            <w:highlight w:val="yellow"/>
            <w:lang w:val="en-CA" w:eastAsia="de-DE"/>
            <w:rPrChange w:id="1366" w:author="Jens-Rainer Ohm" w:date="2023-10-19T19:35:00Z">
              <w:rPr>
                <w:lang w:val="en-CA" w:eastAsia="de-DE"/>
              </w:rPr>
            </w:rPrChange>
          </w:rPr>
          <w:t>update</w:t>
        </w:r>
        <w:r w:rsidR="006E394B">
          <w:rPr>
            <w:lang w:val="en-CA" w:eastAsia="de-DE"/>
          </w:rPr>
          <w:t>)</w:t>
        </w:r>
      </w:ins>
      <w:r w:rsidR="008D5AFE" w:rsidRPr="00D70C81">
        <w:rPr>
          <w:lang w:val="en-CA" w:eastAsia="de-DE"/>
        </w:rPr>
        <w:t>:</w:t>
      </w:r>
    </w:p>
    <w:p w14:paraId="2F83E6BF" w14:textId="62E05DF8" w:rsidR="008D5AFE" w:rsidRPr="006C6FCC" w:rsidRDefault="00F04EB8" w:rsidP="00441641">
      <w:pPr>
        <w:numPr>
          <w:ilvl w:val="0"/>
          <w:numId w:val="52"/>
        </w:numPr>
        <w:rPr>
          <w:highlight w:val="yellow"/>
          <w:lang w:val="en-CA" w:eastAsia="de-DE"/>
          <w:rPrChange w:id="1367" w:author="Jens-Rainer Ohm" w:date="2023-10-19T14:46:00Z">
            <w:rPr>
              <w:lang w:val="en-CA" w:eastAsia="de-DE"/>
            </w:rPr>
          </w:rPrChange>
        </w:rPr>
      </w:pPr>
      <w:r w:rsidRPr="006C6FCC">
        <w:rPr>
          <w:highlight w:val="yellow"/>
          <w:lang w:val="en-CA" w:eastAsia="de-DE"/>
          <w:rPrChange w:id="1368" w:author="Jens-Rainer Ohm" w:date="2023-10-19T14:46:00Z">
            <w:rPr>
              <w:lang w:val="en-CA" w:eastAsia="de-DE"/>
            </w:rPr>
          </w:rPrChange>
        </w:rPr>
        <w:t>Unified LOP</w:t>
      </w:r>
    </w:p>
    <w:p w14:paraId="0745D820" w14:textId="4E9CC58E" w:rsidR="00F04EB8" w:rsidRPr="006C6FCC" w:rsidRDefault="00F04EB8" w:rsidP="00441641">
      <w:pPr>
        <w:numPr>
          <w:ilvl w:val="0"/>
          <w:numId w:val="52"/>
        </w:numPr>
        <w:rPr>
          <w:highlight w:val="yellow"/>
          <w:lang w:val="en-CA" w:eastAsia="de-DE"/>
          <w:rPrChange w:id="1369" w:author="Jens-Rainer Ohm" w:date="2023-10-19T14:46:00Z">
            <w:rPr>
              <w:lang w:val="en-CA" w:eastAsia="de-DE"/>
            </w:rPr>
          </w:rPrChange>
        </w:rPr>
      </w:pPr>
      <w:r w:rsidRPr="006C6FCC">
        <w:rPr>
          <w:highlight w:val="yellow"/>
          <w:lang w:val="en-CA" w:eastAsia="de-DE"/>
          <w:rPrChange w:id="1370" w:author="Jens-Rainer Ohm" w:date="2023-10-19T14:46:00Z">
            <w:rPr>
              <w:lang w:val="en-CA" w:eastAsia="de-DE"/>
            </w:rPr>
          </w:rPrChange>
        </w:rPr>
        <w:t>Architectural changes of HOP</w:t>
      </w:r>
    </w:p>
    <w:p w14:paraId="6F53ABC1" w14:textId="2AB3A815" w:rsidR="00F04EB8" w:rsidRPr="006C6FCC" w:rsidRDefault="00F04EB8" w:rsidP="00441641">
      <w:pPr>
        <w:numPr>
          <w:ilvl w:val="0"/>
          <w:numId w:val="52"/>
        </w:numPr>
        <w:rPr>
          <w:highlight w:val="yellow"/>
          <w:lang w:val="en-CA" w:eastAsia="de-DE"/>
          <w:rPrChange w:id="1371" w:author="Jens-Rainer Ohm" w:date="2023-10-19T14:46:00Z">
            <w:rPr>
              <w:lang w:val="en-CA" w:eastAsia="de-DE"/>
            </w:rPr>
          </w:rPrChange>
        </w:rPr>
      </w:pPr>
      <w:r w:rsidRPr="006C6FCC">
        <w:rPr>
          <w:highlight w:val="yellow"/>
          <w:lang w:val="en-CA" w:eastAsia="de-DE"/>
          <w:rPrChange w:id="1372" w:author="Jens-Rainer Ohm" w:date="2023-10-19T14:46:00Z">
            <w:rPr>
              <w:lang w:val="en-CA" w:eastAsia="de-DE"/>
            </w:rPr>
          </w:rPrChange>
        </w:rPr>
        <w:t xml:space="preserve">Filter usage aspects of LOP and </w:t>
      </w:r>
      <w:r w:rsidR="002543BC" w:rsidRPr="006C6FCC">
        <w:rPr>
          <w:highlight w:val="yellow"/>
          <w:lang w:val="en-CA" w:eastAsia="de-DE"/>
          <w:rPrChange w:id="1373" w:author="Jens-Rainer Ohm" w:date="2023-10-19T14:46:00Z">
            <w:rPr>
              <w:lang w:val="en-CA" w:eastAsia="de-DE"/>
            </w:rPr>
          </w:rPrChange>
        </w:rPr>
        <w:t>HOP</w:t>
      </w:r>
    </w:p>
    <w:p w14:paraId="5F25FBA2" w14:textId="1D7F342A" w:rsidR="00F04EB8" w:rsidRPr="006C6FCC" w:rsidRDefault="00F04EB8" w:rsidP="00441641">
      <w:pPr>
        <w:numPr>
          <w:ilvl w:val="0"/>
          <w:numId w:val="52"/>
        </w:numPr>
        <w:rPr>
          <w:highlight w:val="yellow"/>
          <w:lang w:val="en-CA" w:eastAsia="de-DE"/>
          <w:rPrChange w:id="1374" w:author="Jens-Rainer Ohm" w:date="2023-10-19T14:46:00Z">
            <w:rPr>
              <w:lang w:val="en-CA" w:eastAsia="de-DE"/>
            </w:rPr>
          </w:rPrChange>
        </w:rPr>
      </w:pPr>
      <w:r w:rsidRPr="006C6FCC">
        <w:rPr>
          <w:highlight w:val="yellow"/>
          <w:lang w:val="en-CA" w:eastAsia="de-DE"/>
          <w:rPrChange w:id="1375" w:author="Jens-Rainer Ohm" w:date="2023-10-19T14:46:00Z">
            <w:rPr>
              <w:lang w:val="en-CA" w:eastAsia="de-DE"/>
            </w:rPr>
          </w:rPrChange>
        </w:rPr>
        <w:t>Additional models for HOP (e.g., temporal filter)</w:t>
      </w:r>
    </w:p>
    <w:p w14:paraId="0E424723" w14:textId="2C5CCD15" w:rsidR="006F63E9" w:rsidRPr="006C6FCC" w:rsidRDefault="00F04EB8" w:rsidP="00DD2172">
      <w:pPr>
        <w:numPr>
          <w:ilvl w:val="0"/>
          <w:numId w:val="52"/>
        </w:numPr>
        <w:rPr>
          <w:highlight w:val="yellow"/>
          <w:lang w:val="en-CA" w:eastAsia="de-DE"/>
          <w:rPrChange w:id="1376" w:author="Jens-Rainer Ohm" w:date="2023-10-19T14:46:00Z">
            <w:rPr>
              <w:lang w:val="en-CA" w:eastAsia="de-DE"/>
            </w:rPr>
          </w:rPrChange>
        </w:rPr>
      </w:pPr>
      <w:r w:rsidRPr="006C6FCC">
        <w:rPr>
          <w:highlight w:val="yellow"/>
          <w:lang w:val="en-CA" w:eastAsia="de-DE"/>
          <w:rPrChange w:id="1377" w:author="Jens-Rainer Ohm" w:date="2023-10-19T14:46:00Z">
            <w:rPr>
              <w:lang w:val="en-CA" w:eastAsia="de-DE"/>
            </w:rPr>
          </w:rPrChange>
        </w:rPr>
        <w:lastRenderedPageBreak/>
        <w:t>Inter prediction</w:t>
      </w:r>
      <w:bookmarkEnd w:id="1328"/>
    </w:p>
    <w:bookmarkStart w:id="1378" w:name="_Hlk142551342"/>
    <w:p w14:paraId="51888A22" w14:textId="26A3DF8D" w:rsidR="004053A8" w:rsidRPr="00D70C81" w:rsidRDefault="007F3833" w:rsidP="00430D17">
      <w:pPr>
        <w:pStyle w:val="berschrift9"/>
        <w:rPr>
          <w:lang w:val="en-CA"/>
        </w:rPr>
      </w:pPr>
      <w:del w:id="1379" w:author="Jens-Rainer Ohm" w:date="2023-10-19T14:49:00Z">
        <w:r w:rsidRPr="00D70C81" w:rsidDel="006C6FCC">
          <w:rPr>
            <w:lang w:val="en-CA"/>
          </w:rPr>
          <w:fldChar w:fldCharType="begin"/>
        </w:r>
        <w:r w:rsidRPr="00D70C81" w:rsidDel="006C6FCC">
          <w:rPr>
            <w:lang w:val="en-CA"/>
          </w:rPr>
          <w:delInstrText>HYPERLINK "https://jvet-experts.org/doc_end_user/current_document.php?id=13263"</w:delInstrText>
        </w:r>
        <w:r w:rsidRPr="00D70C81" w:rsidDel="006C6FCC">
          <w:rPr>
            <w:lang w:val="en-CA"/>
          </w:rPr>
          <w:fldChar w:fldCharType="separate"/>
        </w:r>
        <w:r w:rsidR="00527023" w:rsidRPr="00D70C81" w:rsidDel="006C6FCC">
          <w:rPr>
            <w:color w:val="0000FF"/>
            <w:u w:val="single"/>
            <w:lang w:val="en-CA"/>
          </w:rPr>
          <w:delText>JVET-AE2024</w:delText>
        </w:r>
        <w:r w:rsidRPr="00D70C81" w:rsidDel="006C6FCC">
          <w:rPr>
            <w:color w:val="0000FF"/>
            <w:u w:val="single"/>
            <w:lang w:val="en-CA"/>
          </w:rPr>
          <w:fldChar w:fldCharType="end"/>
        </w:r>
        <w:r w:rsidR="00527023" w:rsidRPr="00D70C81" w:rsidDel="006C6FCC">
          <w:rPr>
            <w:lang w:val="en-CA"/>
          </w:rPr>
          <w:delText xml:space="preserve"> </w:delText>
        </w:r>
      </w:del>
      <w:ins w:id="1380" w:author="Jens-Rainer Ohm" w:date="2023-10-19T14:49:00Z">
        <w:r w:rsidR="006C6FCC" w:rsidRPr="00D70C81">
          <w:rPr>
            <w:lang w:val="en-CA"/>
          </w:rPr>
          <w:fldChar w:fldCharType="begin"/>
        </w:r>
        <w:r w:rsidR="006C6FCC" w:rsidRPr="00D70C81">
          <w:rPr>
            <w:lang w:val="en-CA"/>
          </w:rPr>
          <w:instrText>HYPERLINK "https://jvet-experts.org/doc_end_user/current_document.php?id=13263"</w:instrText>
        </w:r>
        <w:r w:rsidR="006C6FCC" w:rsidRPr="00D70C81">
          <w:rPr>
            <w:lang w:val="en-CA"/>
          </w:rPr>
          <w:fldChar w:fldCharType="separate"/>
        </w:r>
        <w:r w:rsidR="006C6FCC" w:rsidRPr="00D70C81">
          <w:rPr>
            <w:color w:val="0000FF"/>
            <w:u w:val="single"/>
            <w:lang w:val="en-CA"/>
          </w:rPr>
          <w:t>JVET-A</w:t>
        </w:r>
        <w:r w:rsidR="006C6FCC">
          <w:rPr>
            <w:color w:val="0000FF"/>
            <w:u w:val="single"/>
            <w:lang w:val="en-CA"/>
          </w:rPr>
          <w:t>F</w:t>
        </w:r>
        <w:r w:rsidR="006C6FCC" w:rsidRPr="00D70C81">
          <w:rPr>
            <w:color w:val="0000FF"/>
            <w:u w:val="single"/>
            <w:lang w:val="en-CA"/>
          </w:rPr>
          <w:t>2024</w:t>
        </w:r>
        <w:r w:rsidR="006C6FCC" w:rsidRPr="00D70C81">
          <w:rPr>
            <w:color w:val="0000FF"/>
            <w:u w:val="single"/>
            <w:lang w:val="en-CA"/>
          </w:rPr>
          <w:fldChar w:fldCharType="end"/>
        </w:r>
        <w:r w:rsidR="006C6FCC" w:rsidRPr="00D70C81">
          <w:rPr>
            <w:lang w:val="en-CA"/>
          </w:rPr>
          <w:t xml:space="preserve"> </w:t>
        </w:r>
      </w:ins>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del w:id="1381" w:author="Jens-Rainer Ohm" w:date="2023-10-19T14:49:00Z">
        <w:r w:rsidR="001D27DD" w:rsidRPr="00D70C81" w:rsidDel="006C6FCC">
          <w:rPr>
            <w:lang w:val="en-CA"/>
          </w:rPr>
          <w:delText>232</w:delText>
        </w:r>
      </w:del>
      <w:ins w:id="1382" w:author="Jens-Rainer Ohm" w:date="2023-10-19T19:23:00Z">
        <w:r w:rsidR="00C11F68">
          <w:rPr>
            <w:lang w:val="en-CA"/>
          </w:rPr>
          <w:t>24</w:t>
        </w:r>
      </w:ins>
      <w:ins w:id="1383" w:author="Jens-Rainer Ohm" w:date="2023-10-19T19:34:00Z">
        <w:r w:rsidR="006E394B">
          <w:rPr>
            <w:lang w:val="en-CA"/>
          </w:rPr>
          <w:t>9</w:t>
        </w:r>
      </w:ins>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del w:id="1384" w:author="Jens-Rainer Ohm" w:date="2023-10-19T14:49:00Z">
        <w:r w:rsidR="00007648" w:rsidRPr="00D70C81" w:rsidDel="006C6FCC">
          <w:rPr>
            <w:lang w:val="en-CA" w:eastAsia="de-DE"/>
          </w:rPr>
          <w:delText>08</w:delText>
        </w:r>
      </w:del>
      <w:ins w:id="1385" w:author="Jens-Rainer Ohm" w:date="2023-10-19T14:49:00Z">
        <w:r w:rsidR="006C6FCC">
          <w:rPr>
            <w:lang w:val="en-CA" w:eastAsia="de-DE"/>
          </w:rPr>
          <w:t>11</w:t>
        </w:r>
      </w:ins>
      <w:r w:rsidR="003A16E7" w:rsidRPr="00D70C81">
        <w:rPr>
          <w:lang w:val="en-CA" w:eastAsia="de-DE"/>
        </w:rPr>
        <w:t>-</w:t>
      </w:r>
      <w:del w:id="1386" w:author="Jens-Rainer Ohm" w:date="2023-10-19T14:49:00Z">
        <w:r w:rsidR="00007648" w:rsidRPr="00D70C81" w:rsidDel="006C6FCC">
          <w:rPr>
            <w:lang w:val="en-CA" w:eastAsia="de-DE"/>
          </w:rPr>
          <w:delText>18</w:delText>
        </w:r>
      </w:del>
      <w:ins w:id="1387" w:author="Jens-Rainer Ohm" w:date="2023-10-19T14:49:00Z">
        <w:r w:rsidR="006C6FCC">
          <w:rPr>
            <w:lang w:val="en-CA" w:eastAsia="de-DE"/>
          </w:rPr>
          <w:t>17</w:t>
        </w:r>
      </w:ins>
      <w:r w:rsidR="004053A8" w:rsidRPr="00D70C81">
        <w:rPr>
          <w:lang w:val="en-CA" w:eastAsia="de-DE"/>
        </w:rPr>
        <w:t>)</w:t>
      </w:r>
    </w:p>
    <w:p w14:paraId="66AF487D" w14:textId="467B632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del w:id="1388" w:author="Jens-Rainer Ohm" w:date="2023-10-19T14:49:00Z">
        <w:r w:rsidR="006F63E9" w:rsidRPr="00D70C81" w:rsidDel="006C6FCC">
          <w:rPr>
            <w:lang w:val="en-CA" w:eastAsia="de-DE"/>
          </w:rPr>
          <w:delText>1210</w:delText>
        </w:r>
      </w:del>
      <w:ins w:id="1389" w:author="Jens-Rainer Ohm" w:date="2023-10-19T14:49:00Z">
        <w:r w:rsidR="006C6FCC">
          <w:rPr>
            <w:lang w:val="en-CA" w:eastAsia="de-DE"/>
          </w:rPr>
          <w:t>XXXX</w:t>
        </w:r>
      </w:ins>
      <w:r w:rsidR="00AF60D7" w:rsidRPr="00D70C81">
        <w:rPr>
          <w:lang w:val="en-CA" w:eastAsia="de-DE"/>
        </w:rPr>
        <w:t>-</w:t>
      </w:r>
      <w:del w:id="1390" w:author="Jens-Rainer Ohm" w:date="2023-10-19T14:50:00Z">
        <w:r w:rsidR="002C1214" w:rsidRPr="00D70C81" w:rsidDel="006C6FCC">
          <w:rPr>
            <w:lang w:val="en-CA" w:eastAsia="de-DE"/>
          </w:rPr>
          <w:delText>1240</w:delText>
        </w:r>
        <w:r w:rsidR="00007648" w:rsidRPr="00D70C81" w:rsidDel="006C6FCC">
          <w:rPr>
            <w:lang w:val="en-CA" w:eastAsia="de-DE"/>
          </w:rPr>
          <w:delText xml:space="preserve"> </w:delText>
        </w:r>
      </w:del>
      <w:ins w:id="1391" w:author="Jens-Rainer Ohm" w:date="2023-10-19T14:50:00Z">
        <w:r w:rsidR="006C6FCC">
          <w:rPr>
            <w:lang w:val="en-CA" w:eastAsia="de-DE"/>
          </w:rPr>
          <w:t>XXXX</w:t>
        </w:r>
        <w:r w:rsidR="006C6FCC" w:rsidRPr="00D70C81">
          <w:rPr>
            <w:lang w:val="en-CA" w:eastAsia="de-DE"/>
          </w:rPr>
          <w:t xml:space="preserve"> </w:t>
        </w:r>
      </w:ins>
      <w:r w:rsidR="00B9153E" w:rsidRPr="00D70C81">
        <w:rPr>
          <w:lang w:val="en-CA" w:eastAsia="de-DE"/>
        </w:rPr>
        <w:t xml:space="preserve">on </w:t>
      </w:r>
      <w:del w:id="1392" w:author="Jens-Rainer Ohm" w:date="2023-10-19T14:50:00Z">
        <w:r w:rsidR="00007648" w:rsidRPr="00D70C81" w:rsidDel="006C6FCC">
          <w:rPr>
            <w:lang w:val="en-CA" w:eastAsia="de-DE"/>
          </w:rPr>
          <w:delText xml:space="preserve">Tuesday </w:delText>
        </w:r>
      </w:del>
      <w:ins w:id="1393" w:author="Jens-Rainer Ohm" w:date="2023-10-19T14:50:00Z">
        <w:r w:rsidR="006C6FCC">
          <w:rPr>
            <w:lang w:val="en-CA" w:eastAsia="de-DE"/>
          </w:rPr>
          <w:t>Fri</w:t>
        </w:r>
        <w:r w:rsidR="006C6FCC" w:rsidRPr="00D70C81">
          <w:rPr>
            <w:lang w:val="en-CA" w:eastAsia="de-DE"/>
          </w:rPr>
          <w:t xml:space="preserve">day </w:t>
        </w:r>
      </w:ins>
      <w:del w:id="1394" w:author="Jens-Rainer Ohm" w:date="2023-10-19T14:50:00Z">
        <w:r w:rsidR="00007648" w:rsidRPr="00D70C81" w:rsidDel="006C6FCC">
          <w:rPr>
            <w:lang w:val="en-CA" w:eastAsia="de-DE"/>
          </w:rPr>
          <w:delText xml:space="preserve">18 </w:delText>
        </w:r>
      </w:del>
      <w:ins w:id="1395" w:author="Jens-Rainer Ohm" w:date="2023-10-19T14:50:00Z">
        <w:r w:rsidR="006C6FCC">
          <w:rPr>
            <w:lang w:val="en-CA" w:eastAsia="de-DE"/>
          </w:rPr>
          <w:t>20</w:t>
        </w:r>
        <w:r w:rsidR="006C6FCC" w:rsidRPr="00D70C81">
          <w:rPr>
            <w:lang w:val="en-CA" w:eastAsia="de-DE"/>
          </w:rPr>
          <w:t xml:space="preserve"> </w:t>
        </w:r>
      </w:ins>
      <w:del w:id="1396" w:author="Jens-Rainer Ohm" w:date="2023-10-19T14:50:00Z">
        <w:r w:rsidR="00007648" w:rsidRPr="00D70C81" w:rsidDel="006C6FCC">
          <w:rPr>
            <w:lang w:val="en-CA" w:eastAsia="de-DE"/>
          </w:rPr>
          <w:delText>July</w:delText>
        </w:r>
      </w:del>
      <w:ins w:id="1397" w:author="Jens-Rainer Ohm" w:date="2023-10-19T14:50:00Z">
        <w:r w:rsidR="006C6FCC">
          <w:rPr>
            <w:lang w:val="en-CA" w:eastAsia="de-DE"/>
          </w:rPr>
          <w:t>Oct</w:t>
        </w:r>
      </w:ins>
      <w:r w:rsidRPr="00D70C81">
        <w:rPr>
          <w:lang w:val="en-CA" w:eastAsia="de-DE"/>
        </w:rPr>
        <w:t>.</w:t>
      </w:r>
    </w:p>
    <w:p w14:paraId="1C39B43C" w14:textId="15FAD2BF" w:rsidR="00066D3E" w:rsidRPr="00D70C81" w:rsidRDefault="000B04B5" w:rsidP="008460DB">
      <w:pPr>
        <w:rPr>
          <w:lang w:val="en-CA" w:eastAsia="de-DE"/>
        </w:rPr>
      </w:pPr>
      <w:r w:rsidRPr="00D70C81">
        <w:rPr>
          <w:lang w:val="en-CA" w:eastAsia="de-DE"/>
        </w:rPr>
        <w:t>Categories are</w:t>
      </w:r>
      <w:ins w:id="1398" w:author="Jens-Rainer Ohm" w:date="2023-10-19T19:34:00Z">
        <w:r w:rsidR="006E394B">
          <w:rPr>
            <w:lang w:val="en-CA" w:eastAsia="de-DE"/>
          </w:rPr>
          <w:t xml:space="preserve"> (</w:t>
        </w:r>
        <w:r w:rsidR="006E394B" w:rsidRPr="006E394B">
          <w:rPr>
            <w:highlight w:val="yellow"/>
            <w:lang w:val="en-CA" w:eastAsia="de-DE"/>
            <w:rPrChange w:id="1399" w:author="Jens-Rainer Ohm" w:date="2023-10-19T19:35:00Z">
              <w:rPr>
                <w:lang w:val="en-CA" w:eastAsia="de-DE"/>
              </w:rPr>
            </w:rPrChange>
          </w:rPr>
          <w:t>up</w:t>
        </w:r>
      </w:ins>
      <w:ins w:id="1400" w:author="Jens-Rainer Ohm" w:date="2023-10-19T19:35:00Z">
        <w:r w:rsidR="006E394B" w:rsidRPr="006E394B">
          <w:rPr>
            <w:highlight w:val="yellow"/>
            <w:lang w:val="en-CA" w:eastAsia="de-DE"/>
            <w:rPrChange w:id="1401" w:author="Jens-Rainer Ohm" w:date="2023-10-19T19:35:00Z">
              <w:rPr>
                <w:lang w:val="en-CA" w:eastAsia="de-DE"/>
              </w:rPr>
            </w:rPrChange>
          </w:rPr>
          <w:t>date</w:t>
        </w:r>
        <w:r w:rsidR="006E394B">
          <w:rPr>
            <w:lang w:val="en-CA" w:eastAsia="de-DE"/>
          </w:rPr>
          <w:t>)</w:t>
        </w:r>
      </w:ins>
      <w:r w:rsidR="00066D3E" w:rsidRPr="00D70C81">
        <w:rPr>
          <w:lang w:val="en-CA" w:eastAsia="de-DE"/>
        </w:rPr>
        <w:t>:</w:t>
      </w:r>
      <w:r w:rsidRPr="00D70C81">
        <w:rPr>
          <w:lang w:val="en-CA" w:eastAsia="de-DE"/>
        </w:rPr>
        <w:t xml:space="preserve"> </w:t>
      </w:r>
    </w:p>
    <w:p w14:paraId="3C790D2F" w14:textId="74BDF5BB" w:rsidR="00066D3E" w:rsidRPr="006E394B" w:rsidRDefault="00066D3E" w:rsidP="00953B14">
      <w:pPr>
        <w:numPr>
          <w:ilvl w:val="0"/>
          <w:numId w:val="52"/>
        </w:numPr>
        <w:rPr>
          <w:highlight w:val="yellow"/>
          <w:lang w:val="en-CA" w:eastAsia="de-DE"/>
          <w:rPrChange w:id="1402" w:author="Jens-Rainer Ohm" w:date="2023-10-19T19:34:00Z">
            <w:rPr>
              <w:lang w:val="en-CA" w:eastAsia="de-DE"/>
            </w:rPr>
          </w:rPrChange>
        </w:rPr>
      </w:pPr>
      <w:r w:rsidRPr="006E394B">
        <w:rPr>
          <w:highlight w:val="yellow"/>
          <w:lang w:val="en-CA" w:eastAsia="de-DE"/>
          <w:rPrChange w:id="1403" w:author="Jens-Rainer Ohm" w:date="2023-10-19T19:34:00Z">
            <w:rPr>
              <w:lang w:val="en-CA" w:eastAsia="de-DE"/>
            </w:rPr>
          </w:rPrChange>
        </w:rPr>
        <w:t>Partitioning</w:t>
      </w:r>
    </w:p>
    <w:p w14:paraId="71CEECB6" w14:textId="3688EF16" w:rsidR="00066D3E" w:rsidRPr="006E394B" w:rsidRDefault="00066D3E" w:rsidP="00953B14">
      <w:pPr>
        <w:numPr>
          <w:ilvl w:val="0"/>
          <w:numId w:val="52"/>
        </w:numPr>
        <w:rPr>
          <w:highlight w:val="yellow"/>
          <w:lang w:val="en-CA" w:eastAsia="de-DE"/>
          <w:rPrChange w:id="1404" w:author="Jens-Rainer Ohm" w:date="2023-10-19T19:34:00Z">
            <w:rPr>
              <w:lang w:val="en-CA" w:eastAsia="de-DE"/>
            </w:rPr>
          </w:rPrChange>
        </w:rPr>
      </w:pPr>
      <w:r w:rsidRPr="006E394B">
        <w:rPr>
          <w:highlight w:val="yellow"/>
          <w:lang w:val="en-CA" w:eastAsia="de-DE"/>
          <w:rPrChange w:id="1405" w:author="Jens-Rainer Ohm" w:date="2023-10-19T19:34:00Z">
            <w:rPr>
              <w:lang w:val="en-CA" w:eastAsia="de-DE"/>
            </w:rPr>
          </w:rPrChange>
        </w:rPr>
        <w:t xml:space="preserve">Intra </w:t>
      </w:r>
      <w:r w:rsidR="000B04B5" w:rsidRPr="006E394B">
        <w:rPr>
          <w:highlight w:val="yellow"/>
          <w:lang w:val="en-CA" w:eastAsia="de-DE"/>
          <w:rPrChange w:id="1406" w:author="Jens-Rainer Ohm" w:date="2023-10-19T19:34:00Z">
            <w:rPr>
              <w:lang w:val="en-CA" w:eastAsia="de-DE"/>
            </w:rPr>
          </w:rPrChange>
        </w:rPr>
        <w:t>prediction</w:t>
      </w:r>
    </w:p>
    <w:p w14:paraId="25F19FA0" w14:textId="3E48E50D" w:rsidR="00066D3E" w:rsidRPr="006E394B" w:rsidRDefault="00066D3E" w:rsidP="00953B14">
      <w:pPr>
        <w:numPr>
          <w:ilvl w:val="0"/>
          <w:numId w:val="52"/>
        </w:numPr>
        <w:rPr>
          <w:highlight w:val="yellow"/>
          <w:lang w:val="en-CA" w:eastAsia="de-DE"/>
          <w:rPrChange w:id="1407" w:author="Jens-Rainer Ohm" w:date="2023-10-19T19:34:00Z">
            <w:rPr>
              <w:lang w:val="en-CA" w:eastAsia="de-DE"/>
            </w:rPr>
          </w:rPrChange>
        </w:rPr>
      </w:pPr>
      <w:r w:rsidRPr="006E394B">
        <w:rPr>
          <w:highlight w:val="yellow"/>
          <w:lang w:val="en-CA" w:eastAsia="de-DE"/>
          <w:rPrChange w:id="1408" w:author="Jens-Rainer Ohm" w:date="2023-10-19T19:34:00Z">
            <w:rPr>
              <w:lang w:val="en-CA" w:eastAsia="de-DE"/>
            </w:rPr>
          </w:rPrChange>
        </w:rPr>
        <w:t xml:space="preserve">Inter </w:t>
      </w:r>
      <w:r w:rsidR="000B04B5" w:rsidRPr="006E394B">
        <w:rPr>
          <w:highlight w:val="yellow"/>
          <w:lang w:val="en-CA" w:eastAsia="de-DE"/>
          <w:rPrChange w:id="1409" w:author="Jens-Rainer Ohm" w:date="2023-10-19T19:34:00Z">
            <w:rPr>
              <w:lang w:val="en-CA" w:eastAsia="de-DE"/>
            </w:rPr>
          </w:rPrChange>
        </w:rPr>
        <w:t>prediction</w:t>
      </w:r>
    </w:p>
    <w:p w14:paraId="3A655147" w14:textId="0D87F732" w:rsidR="00066D3E" w:rsidRPr="006E394B" w:rsidRDefault="006F63E9" w:rsidP="00953B14">
      <w:pPr>
        <w:numPr>
          <w:ilvl w:val="0"/>
          <w:numId w:val="52"/>
        </w:numPr>
        <w:rPr>
          <w:highlight w:val="yellow"/>
          <w:lang w:val="en-CA" w:eastAsia="de-DE"/>
          <w:rPrChange w:id="1410" w:author="Jens-Rainer Ohm" w:date="2023-10-19T19:34:00Z">
            <w:rPr>
              <w:lang w:val="en-CA" w:eastAsia="de-DE"/>
            </w:rPr>
          </w:rPrChange>
        </w:rPr>
      </w:pPr>
      <w:r w:rsidRPr="006E394B">
        <w:rPr>
          <w:highlight w:val="yellow"/>
          <w:lang w:val="en-CA" w:eastAsia="de-DE"/>
          <w:rPrChange w:id="1411" w:author="Jens-Rainer Ohm" w:date="2023-10-19T19:34:00Z">
            <w:rPr>
              <w:lang w:val="en-CA" w:eastAsia="de-DE"/>
            </w:rPr>
          </w:rPrChange>
        </w:rPr>
        <w:t>RPR</w:t>
      </w:r>
    </w:p>
    <w:p w14:paraId="655F991C" w14:textId="3422F9FA" w:rsidR="00066D3E" w:rsidRPr="006E394B" w:rsidRDefault="00066D3E" w:rsidP="00953B14">
      <w:pPr>
        <w:numPr>
          <w:ilvl w:val="0"/>
          <w:numId w:val="52"/>
        </w:numPr>
        <w:rPr>
          <w:highlight w:val="yellow"/>
          <w:lang w:val="en-CA" w:eastAsia="de-DE"/>
          <w:rPrChange w:id="1412" w:author="Jens-Rainer Ohm" w:date="2023-10-19T19:34:00Z">
            <w:rPr>
              <w:lang w:val="en-CA" w:eastAsia="de-DE"/>
            </w:rPr>
          </w:rPrChange>
        </w:rPr>
      </w:pPr>
      <w:r w:rsidRPr="006E394B">
        <w:rPr>
          <w:highlight w:val="yellow"/>
          <w:lang w:val="en-CA" w:eastAsia="de-DE"/>
          <w:rPrChange w:id="1413" w:author="Jens-Rainer Ohm" w:date="2023-10-19T19:34:00Z">
            <w:rPr>
              <w:lang w:val="en-CA" w:eastAsia="de-DE"/>
            </w:rPr>
          </w:rPrChange>
        </w:rPr>
        <w:t>In</w:t>
      </w:r>
      <w:r w:rsidR="00C16765" w:rsidRPr="006E394B">
        <w:rPr>
          <w:highlight w:val="yellow"/>
          <w:lang w:val="en-CA" w:eastAsia="de-DE"/>
          <w:rPrChange w:id="1414" w:author="Jens-Rainer Ohm" w:date="2023-10-19T19:34:00Z">
            <w:rPr>
              <w:lang w:val="en-CA" w:eastAsia="de-DE"/>
            </w:rPr>
          </w:rPrChange>
        </w:rPr>
        <w:t>-loop filters</w:t>
      </w:r>
    </w:p>
    <w:p w14:paraId="0F13854C" w14:textId="3CDCCA3B" w:rsidR="00DF38B6" w:rsidRPr="006E394B" w:rsidRDefault="00066D3E" w:rsidP="00953B14">
      <w:pPr>
        <w:numPr>
          <w:ilvl w:val="0"/>
          <w:numId w:val="52"/>
        </w:numPr>
        <w:rPr>
          <w:highlight w:val="yellow"/>
          <w:lang w:val="en-CA" w:eastAsia="de-DE"/>
          <w:rPrChange w:id="1415" w:author="Jens-Rainer Ohm" w:date="2023-10-19T19:34:00Z">
            <w:rPr>
              <w:lang w:val="en-CA" w:eastAsia="de-DE"/>
            </w:rPr>
          </w:rPrChange>
        </w:rPr>
      </w:pPr>
      <w:r w:rsidRPr="006E394B">
        <w:rPr>
          <w:highlight w:val="yellow"/>
          <w:lang w:val="en-CA" w:eastAsia="de-DE"/>
          <w:rPrChange w:id="1416" w:author="Jens-Rainer Ohm" w:date="2023-10-19T19:34:00Z">
            <w:rPr>
              <w:lang w:val="en-CA" w:eastAsia="de-DE"/>
            </w:rPr>
          </w:rPrChange>
        </w:rPr>
        <w:t>E</w:t>
      </w:r>
      <w:r w:rsidR="006F63E9" w:rsidRPr="006E394B">
        <w:rPr>
          <w:highlight w:val="yellow"/>
          <w:lang w:val="en-CA" w:eastAsia="de-DE"/>
          <w:rPrChange w:id="1417" w:author="Jens-Rainer Ohm" w:date="2023-10-19T19:34:00Z">
            <w:rPr>
              <w:lang w:val="en-CA" w:eastAsia="de-DE"/>
            </w:rPr>
          </w:rPrChange>
        </w:rPr>
        <w:t>ntropy coding</w:t>
      </w:r>
    </w:p>
    <w:p w14:paraId="37269A6B" w14:textId="7F345CBE" w:rsidR="002C1214" w:rsidRPr="00D70C81" w:rsidRDefault="002C1214" w:rsidP="008460DB">
      <w:pPr>
        <w:rPr>
          <w:lang w:val="en-CA" w:eastAsia="de-DE"/>
        </w:rPr>
      </w:pPr>
      <w:r w:rsidRPr="00D70C81">
        <w:rPr>
          <w:lang w:val="en-CA" w:eastAsia="de-DE"/>
        </w:rPr>
        <w:t xml:space="preserve">It was requested to add details to test 6.2, which changes are intended for the training script. </w:t>
      </w:r>
      <w:proofErr w:type="gramStart"/>
      <w:r w:rsidRPr="00D70C81">
        <w:rPr>
          <w:lang w:val="en-CA" w:eastAsia="de-DE"/>
        </w:rPr>
        <w:t>Also</w:t>
      </w:r>
      <w:proofErr w:type="gramEnd"/>
      <w:r w:rsidRPr="00D70C81">
        <w:rPr>
          <w:lang w:val="en-CA" w:eastAsia="de-DE"/>
        </w:rPr>
        <w:t xml:space="preserve"> a combination (retraining 6.1a with method from 6.2) was requested.</w:t>
      </w:r>
      <w:bookmarkEnd w:id="1378"/>
    </w:p>
    <w:bookmarkStart w:id="1418" w:name="_Hlk142551387"/>
    <w:p w14:paraId="1BAE321F" w14:textId="1F48041B" w:rsidR="00106719" w:rsidRPr="00D70C81" w:rsidRDefault="007F3833" w:rsidP="00430D17">
      <w:pPr>
        <w:pStyle w:val="berschrift9"/>
        <w:rPr>
          <w:lang w:val="en-CA" w:eastAsia="de-DE"/>
        </w:rPr>
      </w:pPr>
      <w:del w:id="1419" w:author="Jens-Rainer Ohm" w:date="2023-10-19T14:50:00Z">
        <w:r w:rsidRPr="00D70C81" w:rsidDel="006C6FCC">
          <w:fldChar w:fldCharType="begin"/>
        </w:r>
        <w:r w:rsidRPr="00D70C81" w:rsidDel="006C6FCC">
          <w:rPr>
            <w:lang w:val="en-CA"/>
          </w:rPr>
          <w:delInstrText>HYPERLINK "https://jvet-experts.org/doc_end_user/current_document.php?id=13277"</w:delInstrText>
        </w:r>
        <w:r w:rsidRPr="00D70C81" w:rsidDel="006C6FCC">
          <w:fldChar w:fldCharType="separate"/>
        </w:r>
        <w:r w:rsidR="00527023" w:rsidRPr="00D70C81" w:rsidDel="006C6FCC">
          <w:rPr>
            <w:rStyle w:val="Hyperlink"/>
            <w:lang w:val="en-CA"/>
          </w:rPr>
          <w:delText>JVET-AE2025</w:delText>
        </w:r>
        <w:r w:rsidRPr="00D70C81" w:rsidDel="006C6FCC">
          <w:rPr>
            <w:rStyle w:val="Hyperlink"/>
            <w:lang w:val="en-CA"/>
          </w:rPr>
          <w:fldChar w:fldCharType="end"/>
        </w:r>
        <w:r w:rsidR="00527023" w:rsidRPr="00D70C81" w:rsidDel="006C6FCC">
          <w:rPr>
            <w:lang w:val="en-CA" w:eastAsia="de-DE"/>
          </w:rPr>
          <w:delText xml:space="preserve"> </w:delText>
        </w:r>
      </w:del>
      <w:ins w:id="1420" w:author="Jens-Rainer Ohm" w:date="2023-10-19T14:50:00Z">
        <w:r w:rsidR="006C6FCC" w:rsidRPr="00D70C81">
          <w:fldChar w:fldCharType="begin"/>
        </w:r>
        <w:r w:rsidR="006C6FCC" w:rsidRPr="00D70C81">
          <w:rPr>
            <w:lang w:val="en-CA"/>
          </w:rPr>
          <w:instrText>HYPERLINK "https://jvet-experts.org/doc_end_user/current_document.php?id=13277"</w:instrText>
        </w:r>
        <w:r w:rsidR="006C6FCC" w:rsidRPr="00D70C81">
          <w:fldChar w:fldCharType="separate"/>
        </w:r>
        <w:r w:rsidR="006C6FCC" w:rsidRPr="00D70C81">
          <w:rPr>
            <w:rStyle w:val="Hyperlink"/>
            <w:lang w:val="en-CA"/>
          </w:rPr>
          <w:t>JVET-A</w:t>
        </w:r>
        <w:r w:rsidR="006C6FCC">
          <w:rPr>
            <w:rStyle w:val="Hyperlink"/>
            <w:lang w:val="en-CA"/>
          </w:rPr>
          <w:t>F</w:t>
        </w:r>
        <w:r w:rsidR="006C6FCC" w:rsidRPr="00D70C81">
          <w:rPr>
            <w:rStyle w:val="Hyperlink"/>
            <w:lang w:val="en-CA"/>
          </w:rPr>
          <w:t>2025</w:t>
        </w:r>
        <w:r w:rsidR="006C6FCC" w:rsidRPr="00D70C81">
          <w:rPr>
            <w:rStyle w:val="Hyperlink"/>
            <w:lang w:val="en-CA"/>
          </w:rPr>
          <w:fldChar w:fldCharType="end"/>
        </w:r>
        <w:r w:rsidR="006C6FCC" w:rsidRPr="00D70C81">
          <w:rPr>
            <w:lang w:val="en-CA" w:eastAsia="de-DE"/>
          </w:rPr>
          <w:t xml:space="preserve"> </w:t>
        </w:r>
      </w:ins>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del w:id="1421" w:author="Jens-Rainer Ohm" w:date="2023-10-19T14:50:00Z">
        <w:r w:rsidR="00527023" w:rsidRPr="00D70C81" w:rsidDel="006C6FCC">
          <w:rPr>
            <w:bCs/>
            <w:lang w:val="en-CA"/>
          </w:rPr>
          <w:delText xml:space="preserve">10 </w:delText>
        </w:r>
      </w:del>
      <w:ins w:id="1422" w:author="Jens-Rainer Ohm" w:date="2023-10-19T14:50:00Z">
        <w:r w:rsidR="006C6FCC" w:rsidRPr="00D70C81">
          <w:rPr>
            <w:bCs/>
            <w:lang w:val="en-CA"/>
          </w:rPr>
          <w:t>1</w:t>
        </w:r>
        <w:r w:rsidR="006C6FCC">
          <w:rPr>
            <w:bCs/>
            <w:lang w:val="en-CA"/>
          </w:rPr>
          <w:t>1</w:t>
        </w:r>
        <w:r w:rsidR="006C6FCC" w:rsidRPr="00D70C81">
          <w:rPr>
            <w:bCs/>
            <w:lang w:val="en-CA"/>
          </w:rPr>
          <w:t xml:space="preserve"> </w:t>
        </w:r>
      </w:ins>
      <w:r w:rsidR="00106719" w:rsidRPr="00D70C81">
        <w:rPr>
          <w:bCs/>
          <w:lang w:val="en-CA"/>
        </w:rPr>
        <w:t>(ECM </w:t>
      </w:r>
      <w:del w:id="1423" w:author="Jens-Rainer Ohm" w:date="2023-10-19T14:50:00Z">
        <w:r w:rsidR="00C42252" w:rsidRPr="00D70C81" w:rsidDel="006C6FCC">
          <w:rPr>
            <w:bCs/>
            <w:lang w:val="en-CA"/>
          </w:rPr>
          <w:delText>10</w:delText>
        </w:r>
      </w:del>
      <w:ins w:id="1424" w:author="Jens-Rainer Ohm" w:date="2023-10-19T14:50:00Z">
        <w:r w:rsidR="006C6FCC" w:rsidRPr="00D70C81">
          <w:rPr>
            <w:bCs/>
            <w:lang w:val="en-CA"/>
          </w:rPr>
          <w:t>1</w:t>
        </w:r>
        <w:r w:rsidR="006C6FCC">
          <w:rPr>
            <w:bCs/>
            <w:lang w:val="en-CA"/>
          </w:rPr>
          <w:t>1</w:t>
        </w:r>
      </w:ins>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del w:id="1425" w:author="Jens-Rainer Ohm" w:date="2023-10-19T14:50:00Z">
        <w:r w:rsidR="001D27DD" w:rsidRPr="00D70C81" w:rsidDel="006C6FCC">
          <w:rPr>
            <w:lang w:val="en-CA"/>
          </w:rPr>
          <w:delText>233</w:delText>
        </w:r>
      </w:del>
      <w:ins w:id="1426" w:author="Jens-Rainer Ohm" w:date="2023-10-19T19:23:00Z">
        <w:r w:rsidR="00C11F68">
          <w:rPr>
            <w:lang w:val="en-CA"/>
          </w:rPr>
          <w:t>2</w:t>
        </w:r>
      </w:ins>
      <w:ins w:id="1427" w:author="Jens-Rainer Ohm" w:date="2023-10-19T19:33:00Z">
        <w:r w:rsidR="006E394B">
          <w:rPr>
            <w:lang w:val="en-CA"/>
          </w:rPr>
          <w:t>50</w:t>
        </w:r>
      </w:ins>
      <w:r w:rsidR="00106719" w:rsidRPr="00D70C81">
        <w:rPr>
          <w:lang w:val="en-CA" w:eastAsia="de-DE"/>
        </w:rPr>
        <w:t>] (</w:t>
      </w:r>
      <w:r w:rsidR="00043EFE" w:rsidRPr="00D70C81">
        <w:rPr>
          <w:lang w:val="en-CA" w:eastAsia="de-DE"/>
        </w:rPr>
        <w:t>2023</w:t>
      </w:r>
      <w:r w:rsidR="00106719" w:rsidRPr="00D70C81">
        <w:rPr>
          <w:lang w:val="en-CA" w:eastAsia="de-DE"/>
        </w:rPr>
        <w:t>-</w:t>
      </w:r>
      <w:del w:id="1428" w:author="Jens-Rainer Ohm" w:date="2023-10-19T14:51:00Z">
        <w:r w:rsidR="00C42252" w:rsidRPr="00D70C81" w:rsidDel="006C6FCC">
          <w:rPr>
            <w:lang w:val="en-CA" w:eastAsia="de-DE"/>
          </w:rPr>
          <w:delText>09</w:delText>
        </w:r>
      </w:del>
      <w:ins w:id="1429" w:author="Jens-Rainer Ohm" w:date="2023-10-19T14:51:00Z">
        <w:r w:rsidR="006C6FCC">
          <w:rPr>
            <w:lang w:val="en-CA" w:eastAsia="de-DE"/>
          </w:rPr>
          <w:t>12</w:t>
        </w:r>
      </w:ins>
      <w:r w:rsidR="00C3042F" w:rsidRPr="00D70C81">
        <w:rPr>
          <w:lang w:val="en-CA" w:eastAsia="de-DE"/>
        </w:rPr>
        <w:t>-</w:t>
      </w:r>
      <w:del w:id="1430" w:author="Jens-Rainer Ohm" w:date="2023-10-19T14:51:00Z">
        <w:r w:rsidR="00C42252" w:rsidRPr="00D70C81" w:rsidDel="006C6FCC">
          <w:rPr>
            <w:lang w:val="en-CA" w:eastAsia="de-DE"/>
          </w:rPr>
          <w:delText>29</w:delText>
        </w:r>
      </w:del>
      <w:ins w:id="1431" w:author="Jens-Rainer Ohm" w:date="2023-10-19T14:51:00Z">
        <w:r w:rsidR="006C6FCC">
          <w:rPr>
            <w:lang w:val="en-CA" w:eastAsia="de-DE"/>
          </w:rPr>
          <w:t>15</w:t>
        </w:r>
      </w:ins>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181CDA5E"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32" w:author="Jens-Rainer Ohm" w:date="2023-10-19T14:51:00Z"/>
          <w:szCs w:val="24"/>
          <w:lang w:val="en-CA" w:eastAsia="zh-CN"/>
        </w:rPr>
      </w:pPr>
      <w:del w:id="1433" w:author="Jens-Rainer Ohm" w:date="2023-10-19T14:51:00Z">
        <w:r w:rsidRPr="00D70C81" w:rsidDel="006C6FCC">
          <w:rPr>
            <w:szCs w:val="24"/>
            <w:lang w:val="en-CA" w:eastAsia="zh-CN"/>
          </w:rPr>
          <w:delText>Decision: Adopt JVET-AE0100, test 2.1b.</w:delText>
        </w:r>
      </w:del>
    </w:p>
    <w:p w14:paraId="6586BE52" w14:textId="529EF4A5"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34" w:author="Jens-Rainer Ohm" w:date="2023-10-19T14:51:00Z"/>
          <w:szCs w:val="24"/>
          <w:lang w:val="en-CA" w:eastAsia="zh-CN"/>
        </w:rPr>
      </w:pPr>
      <w:del w:id="1435" w:author="Jens-Rainer Ohm" w:date="2023-10-19T14:51:00Z">
        <w:r w:rsidRPr="00D70C81" w:rsidDel="006C6FCC">
          <w:rPr>
            <w:szCs w:val="24"/>
            <w:lang w:val="en-CA" w:eastAsia="zh-CN"/>
          </w:rPr>
          <w:delText>Decision: Adopt JVET-AE0169 Test 2.2c, in CTC enabled only for screen content.</w:delText>
        </w:r>
      </w:del>
    </w:p>
    <w:p w14:paraId="7D404682" w14:textId="524C918A"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36" w:author="Jens-Rainer Ohm" w:date="2023-10-19T14:51:00Z"/>
          <w:szCs w:val="24"/>
          <w:lang w:val="en-CA" w:eastAsia="zh-CN"/>
        </w:rPr>
      </w:pPr>
      <w:del w:id="1437" w:author="Jens-Rainer Ohm" w:date="2023-10-19T14:51:00Z">
        <w:r w:rsidRPr="00D70C81" w:rsidDel="006C6FCC">
          <w:rPr>
            <w:szCs w:val="24"/>
            <w:lang w:val="en-CA" w:eastAsia="zh-CN"/>
          </w:rPr>
          <w:delText>Decision: Adopt JVET-AE0169 Test 2.3b, in CTC enabled only for camera-captured content.</w:delText>
        </w:r>
      </w:del>
    </w:p>
    <w:p w14:paraId="25DDF558" w14:textId="0BF00870"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38" w:author="Jens-Rainer Ohm" w:date="2023-10-19T14:51:00Z"/>
          <w:szCs w:val="24"/>
          <w:lang w:val="en-CA" w:eastAsia="zh-CN"/>
        </w:rPr>
      </w:pPr>
      <w:del w:id="1439" w:author="Jens-Rainer Ohm" w:date="2023-10-19T14:51:00Z">
        <w:r w:rsidRPr="00D70C81" w:rsidDel="006C6FCC">
          <w:rPr>
            <w:szCs w:val="24"/>
            <w:lang w:val="en-CA" w:eastAsia="zh-CN"/>
          </w:rPr>
          <w:delText>Decision: Adopt JVET-AE0169 Test 2.4a, in CTC enabled only for screen content.</w:delText>
        </w:r>
      </w:del>
    </w:p>
    <w:p w14:paraId="4F19FE38" w14:textId="6535D268"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40" w:author="Jens-Rainer Ohm" w:date="2023-10-19T14:51:00Z"/>
          <w:szCs w:val="24"/>
          <w:lang w:val="en-CA" w:eastAsia="zh-CN"/>
        </w:rPr>
      </w:pPr>
      <w:del w:id="1441" w:author="Jens-Rainer Ohm" w:date="2023-10-19T14:51:00Z">
        <w:r w:rsidRPr="00D70C81" w:rsidDel="006C6FCC">
          <w:rPr>
            <w:szCs w:val="24"/>
            <w:lang w:val="en-CA" w:eastAsia="zh-CN"/>
          </w:rPr>
          <w:delText>Decision: Adopt JVET-AE0159 Test 2.5c (enabled only for screen content).</w:delText>
        </w:r>
      </w:del>
    </w:p>
    <w:p w14:paraId="333A8E99" w14:textId="11E7F047"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42" w:author="Jens-Rainer Ohm" w:date="2023-10-19T14:51:00Z"/>
          <w:szCs w:val="24"/>
          <w:lang w:val="en-CA" w:eastAsia="zh-CN"/>
        </w:rPr>
      </w:pPr>
      <w:del w:id="1443" w:author="Jens-Rainer Ohm" w:date="2023-10-19T14:51:00Z">
        <w:r w:rsidRPr="00D70C81" w:rsidDel="006C6FCC">
          <w:rPr>
            <w:szCs w:val="24"/>
            <w:lang w:val="en-CA" w:eastAsia="zh-CN"/>
          </w:rPr>
          <w:delText>Decision: Adopt JVET-AE0094 Test 2.6c (enabled only for screen content).</w:delText>
        </w:r>
      </w:del>
    </w:p>
    <w:p w14:paraId="687D5EC5" w14:textId="449935CF"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44" w:author="Jens-Rainer Ohm" w:date="2023-10-19T14:51:00Z"/>
          <w:szCs w:val="24"/>
          <w:lang w:val="en-CA" w:eastAsia="zh-CN"/>
        </w:rPr>
      </w:pPr>
      <w:del w:id="1445" w:author="Jens-Rainer Ohm" w:date="2023-10-19T14:51:00Z">
        <w:r w:rsidRPr="00D70C81" w:rsidDel="006C6FCC">
          <w:rPr>
            <w:szCs w:val="24"/>
            <w:lang w:val="en-CA" w:eastAsia="zh-CN"/>
          </w:rPr>
          <w:delText>Decision: Adopt JVET-AE0043 test 2.7.</w:delText>
        </w:r>
      </w:del>
    </w:p>
    <w:p w14:paraId="2CA98794" w14:textId="7ED4C4B3"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46" w:author="Jens-Rainer Ohm" w:date="2023-10-19T14:51:00Z"/>
          <w:szCs w:val="24"/>
          <w:lang w:val="en-CA" w:eastAsia="zh-CN"/>
        </w:rPr>
      </w:pPr>
      <w:del w:id="1447" w:author="Jens-Rainer Ohm" w:date="2023-10-19T14:51:00Z">
        <w:r w:rsidRPr="00D70C81" w:rsidDel="006C6FCC">
          <w:rPr>
            <w:szCs w:val="24"/>
            <w:lang w:val="en-CA" w:eastAsia="zh-CN"/>
          </w:rPr>
          <w:delText>Decision: Adopt JVET-AE 0077 test 2.9.</w:delText>
        </w:r>
      </w:del>
    </w:p>
    <w:p w14:paraId="7EC314B3" w14:textId="4836AD75"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48" w:author="Jens-Rainer Ohm" w:date="2023-10-19T14:51:00Z"/>
          <w:szCs w:val="24"/>
          <w:lang w:val="en-CA" w:eastAsia="zh-CN"/>
        </w:rPr>
      </w:pPr>
      <w:del w:id="1449" w:author="Jens-Rainer Ohm" w:date="2023-10-19T14:51:00Z">
        <w:r w:rsidRPr="00D70C81" w:rsidDel="006C6FCC">
          <w:rPr>
            <w:szCs w:val="24"/>
            <w:lang w:val="en-CA" w:eastAsia="zh-CN"/>
          </w:rPr>
          <w:delText>Decision: Adopt JVET-AE0084 Test 2.11b. In the combination, both 2.10a and 2.11a should be enabled for camera captured content, also in CTC.</w:delText>
        </w:r>
      </w:del>
    </w:p>
    <w:p w14:paraId="1CFE125D" w14:textId="18F22C31"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50" w:author="Jens-Rainer Ohm" w:date="2023-10-19T14:51:00Z"/>
          <w:szCs w:val="24"/>
          <w:lang w:val="en-CA" w:eastAsia="zh-CN"/>
        </w:rPr>
      </w:pPr>
      <w:del w:id="1451" w:author="Jens-Rainer Ohm" w:date="2023-10-19T14:51:00Z">
        <w:r w:rsidRPr="00D70C81" w:rsidDel="006C6FCC">
          <w:rPr>
            <w:szCs w:val="24"/>
            <w:lang w:val="en-CA" w:eastAsia="zh-CN"/>
          </w:rPr>
          <w:delText>Decision: Adopt JVET-AE0059 Test 3.1b.</w:delText>
        </w:r>
      </w:del>
    </w:p>
    <w:p w14:paraId="5A132CA9" w14:textId="1EE44901"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52" w:author="Jens-Rainer Ohm" w:date="2023-10-19T14:51:00Z"/>
          <w:szCs w:val="24"/>
          <w:lang w:val="en-CA" w:eastAsia="zh-CN"/>
        </w:rPr>
      </w:pPr>
      <w:del w:id="1453" w:author="Jens-Rainer Ohm" w:date="2023-10-19T14:51:00Z">
        <w:r w:rsidRPr="00D70C81" w:rsidDel="006C6FCC">
          <w:rPr>
            <w:szCs w:val="24"/>
            <w:lang w:val="en-CA" w:eastAsia="zh-CN"/>
          </w:rPr>
          <w:delText>Decision: Adopt JVET-AE0046 Test 3.2.</w:delText>
        </w:r>
      </w:del>
    </w:p>
    <w:p w14:paraId="2CA5360C" w14:textId="19A32A9B"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54" w:author="Jens-Rainer Ohm" w:date="2023-10-19T14:51:00Z"/>
          <w:szCs w:val="24"/>
          <w:lang w:val="en-CA" w:eastAsia="zh-CN"/>
        </w:rPr>
      </w:pPr>
      <w:del w:id="1455" w:author="Jens-Rainer Ohm" w:date="2023-10-19T14:51:00Z">
        <w:r w:rsidRPr="00D70C81" w:rsidDel="006C6FCC">
          <w:rPr>
            <w:szCs w:val="24"/>
            <w:lang w:val="en-CA" w:eastAsia="zh-CN"/>
          </w:rPr>
          <w:delText>Decision: Adopt JVET-AE0091 Test 3.8.</w:delText>
        </w:r>
      </w:del>
    </w:p>
    <w:p w14:paraId="59173E5A" w14:textId="3D7D95E9"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56" w:author="Jens-Rainer Ohm" w:date="2023-10-19T14:51:00Z"/>
          <w:szCs w:val="24"/>
          <w:lang w:val="en-CA" w:eastAsia="zh-CN"/>
        </w:rPr>
      </w:pPr>
      <w:del w:id="1457" w:author="Jens-Rainer Ohm" w:date="2023-10-19T14:51:00Z">
        <w:r w:rsidRPr="00D70C81" w:rsidDel="006C6FCC">
          <w:rPr>
            <w:szCs w:val="24"/>
            <w:lang w:val="en-CA" w:eastAsia="zh-CN"/>
          </w:rPr>
          <w:delText>Decision: Adopt JVET-AE0125 Test 4.1.</w:delText>
        </w:r>
      </w:del>
    </w:p>
    <w:p w14:paraId="6BBFF449" w14:textId="3BF31A4E"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58" w:author="Jens-Rainer Ohm" w:date="2023-10-19T14:51:00Z"/>
          <w:szCs w:val="24"/>
          <w:lang w:val="en-CA" w:eastAsia="zh-CN"/>
        </w:rPr>
      </w:pPr>
      <w:del w:id="1459" w:author="Jens-Rainer Ohm" w:date="2023-10-19T14:51:00Z">
        <w:r w:rsidRPr="00D70C81" w:rsidDel="006C6FCC">
          <w:rPr>
            <w:szCs w:val="24"/>
            <w:lang w:val="en-CA" w:eastAsia="zh-CN"/>
          </w:rPr>
          <w:delText>Decision: Adopt JVET-AE0086 Test 4.2.</w:delText>
        </w:r>
      </w:del>
    </w:p>
    <w:p w14:paraId="3E0B7C72" w14:textId="0A5452F8"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60" w:author="Jens-Rainer Ohm" w:date="2023-10-19T14:51:00Z"/>
          <w:szCs w:val="24"/>
          <w:lang w:val="en-CA" w:eastAsia="zh-CN"/>
        </w:rPr>
      </w:pPr>
      <w:del w:id="1461" w:author="Jens-Rainer Ohm" w:date="2023-10-19T14:51:00Z">
        <w:r w:rsidRPr="00D70C81" w:rsidDel="006C6FCC">
          <w:rPr>
            <w:szCs w:val="24"/>
            <w:lang w:val="en-CA" w:eastAsia="zh-CN"/>
          </w:rPr>
          <w:delText>Decision: Adopt JVET-AE0102 Test 4.3.</w:delText>
        </w:r>
      </w:del>
    </w:p>
    <w:p w14:paraId="59B1F8DB" w14:textId="707E3EAC"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62" w:author="Jens-Rainer Ohm" w:date="2023-10-19T14:51:00Z"/>
          <w:szCs w:val="24"/>
          <w:lang w:val="en-CA" w:eastAsia="zh-CN"/>
        </w:rPr>
      </w:pPr>
      <w:del w:id="1463" w:author="Jens-Rainer Ohm" w:date="2023-10-19T14:51:00Z">
        <w:r w:rsidRPr="00D70C81" w:rsidDel="006C6FCC">
          <w:rPr>
            <w:szCs w:val="24"/>
            <w:lang w:val="en-CA" w:eastAsia="zh-CN"/>
          </w:rPr>
          <w:delText>Decision: Adopt JVET-AE0151 Test 5.1b.</w:delText>
        </w:r>
      </w:del>
    </w:p>
    <w:p w14:paraId="1BA4C26D" w14:textId="7DF6C230" w:rsidR="00E12B1A" w:rsidRPr="00D70C81" w:rsidDel="006C6FCC"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464" w:author="Jens-Rainer Ohm" w:date="2023-10-19T14:51:00Z"/>
          <w:szCs w:val="24"/>
          <w:lang w:val="en-CA" w:eastAsia="zh-CN"/>
        </w:rPr>
      </w:pPr>
      <w:del w:id="1465" w:author="Jens-Rainer Ohm" w:date="2023-10-19T14:51:00Z">
        <w:r w:rsidRPr="00D70C81" w:rsidDel="006C6FCC">
          <w:rPr>
            <w:szCs w:val="24"/>
            <w:lang w:val="en-CA" w:eastAsia="zh-CN"/>
          </w:rPr>
          <w:delText>Decision: Adopt JVET-AE0139 Test 5.2c.</w:delText>
        </w:r>
      </w:del>
    </w:p>
    <w:p w14:paraId="11C34F38" w14:textId="5712917C"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del w:id="1466" w:author="Jens-Rainer Ohm" w:date="2023-10-19T14:51:00Z">
        <w:r w:rsidRPr="00D70C81" w:rsidDel="006C6FCC">
          <w:rPr>
            <w:szCs w:val="24"/>
            <w:lang w:val="en-CA" w:eastAsia="zh-CN"/>
          </w:rPr>
          <w:delText>Decision: Adopt JVET-AE0097</w:delText>
        </w:r>
      </w:del>
      <w:ins w:id="1467" w:author="Jens-Rainer Ohm" w:date="2023-10-19T14:51:00Z">
        <w:r w:rsidR="006C6FCC">
          <w:rPr>
            <w:szCs w:val="24"/>
            <w:lang w:val="en-CA" w:eastAsia="zh-CN"/>
          </w:rPr>
          <w:t>…</w:t>
        </w:r>
      </w:ins>
      <w:r w:rsidRPr="00D70C81">
        <w:rPr>
          <w:szCs w:val="24"/>
          <w:lang w:val="en-CA" w:eastAsia="zh-CN"/>
        </w:rPr>
        <w:t>.</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1418"/>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54"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1468" w:name="_Ref510716061"/>
      <w:bookmarkEnd w:id="1267"/>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5A5CED64" w:rsidR="00720B97" w:rsidRPr="00D70C81" w:rsidRDefault="00B25BF2" w:rsidP="00720B97">
      <w:pPr>
        <w:rPr>
          <w:lang w:val="en-CA"/>
        </w:rPr>
      </w:pPr>
      <w:del w:id="1469" w:author="Jens-Rainer Ohm" w:date="2023-10-19T19:57:00Z">
        <w:r w:rsidRPr="00D70C81" w:rsidDel="004D6082">
          <w:rPr>
            <w:lang w:val="en-CA" w:eastAsia="de-DE"/>
          </w:rPr>
          <w:delText xml:space="preserve">Post-meeting note: </w:delText>
        </w:r>
        <w:r w:rsidRPr="00D70C81" w:rsidDel="004D6082">
          <w:rPr>
            <w:i/>
            <w:iCs/>
            <w:lang w:val="en-CA" w:eastAsia="de-DE"/>
          </w:rPr>
          <w:delText>De facto</w:delText>
        </w:r>
        <w:r w:rsidRPr="00D70C81" w:rsidDel="004D6082">
          <w:rPr>
            <w:lang w:val="en-CA" w:eastAsia="de-DE"/>
          </w:rPr>
          <w:delText xml:space="preserve"> p</w:delText>
        </w:r>
      </w:del>
      <w:ins w:id="1470" w:author="Jens-Rainer Ohm" w:date="2023-10-19T19:57:00Z">
        <w:r w:rsidR="004D6082">
          <w:rPr>
            <w:lang w:val="en-CA" w:eastAsia="de-DE"/>
          </w:rPr>
          <w:t>P</w:t>
        </w:r>
      </w:ins>
      <w:r w:rsidRPr="00D70C81">
        <w:rPr>
          <w:lang w:val="en-CA" w:eastAsia="de-DE"/>
        </w:rPr>
        <w:t xml:space="preserve">rimary editor for the ITU consent text: I. </w:t>
      </w:r>
      <w:proofErr w:type="spellStart"/>
      <w:r w:rsidRPr="00D70C81">
        <w:rPr>
          <w:lang w:val="en-CA" w:eastAsia="de-DE"/>
        </w:rPr>
        <w:t>Moccagatta</w:t>
      </w:r>
      <w:proofErr w:type="spellEnd"/>
      <w:r w:rsidRPr="00D70C81">
        <w:rPr>
          <w:lang w:val="en-CA" w:eastAsia="de-DE"/>
        </w:rPr>
        <w:t>.</w:t>
      </w:r>
    </w:p>
    <w:bookmarkStart w:id="1471" w:name="_Hlk110072065"/>
    <w:bookmarkStart w:id="1472" w:name="_Hlk142551432"/>
    <w:p w14:paraId="1652FD76" w14:textId="2F1AAFE3" w:rsidR="00430D27" w:rsidRPr="00D70C81" w:rsidRDefault="00527023" w:rsidP="00430D17">
      <w:pPr>
        <w:pStyle w:val="berschrift9"/>
        <w:rPr>
          <w:lang w:val="en-CA" w:eastAsia="de-DE"/>
        </w:rPr>
      </w:pPr>
      <w:del w:id="1473" w:author="Jens-Rainer Ohm" w:date="2023-10-19T15:00:00Z">
        <w:r w:rsidRPr="00D70C81" w:rsidDel="00083CC4">
          <w:fldChar w:fldCharType="begin"/>
        </w:r>
        <w:r w:rsidR="00DB2E85" w:rsidRPr="00D70C81" w:rsidDel="00083CC4">
          <w:rPr>
            <w:lang w:val="en-CA"/>
          </w:rPr>
          <w:delInstrText>HYPERLINK "https://jvet-experts.org/doc_end_user/current_document.php?id=13278"</w:delInstrText>
        </w:r>
        <w:r w:rsidRPr="00D70C81" w:rsidDel="00083CC4">
          <w:fldChar w:fldCharType="separate"/>
        </w:r>
        <w:r w:rsidRPr="00D70C81" w:rsidDel="00083CC4">
          <w:rPr>
            <w:rStyle w:val="Hyperlink"/>
            <w:lang w:val="en-CA" w:eastAsia="de-DE"/>
          </w:rPr>
          <w:delText>JVET-AE2027</w:delText>
        </w:r>
        <w:r w:rsidRPr="00D70C81" w:rsidDel="00083CC4">
          <w:rPr>
            <w:rStyle w:val="Hyperlink"/>
            <w:lang w:val="en-CA" w:eastAsia="de-DE"/>
          </w:rPr>
          <w:fldChar w:fldCharType="end"/>
        </w:r>
        <w:r w:rsidRPr="00D70C81" w:rsidDel="00083CC4">
          <w:rPr>
            <w:lang w:val="en-CA" w:eastAsia="de-DE"/>
          </w:rPr>
          <w:delText xml:space="preserve"> </w:delText>
        </w:r>
      </w:del>
      <w:ins w:id="1474" w:author="Jens-Rainer Ohm" w:date="2023-10-19T15:00:00Z">
        <w:r w:rsidR="00083CC4" w:rsidRPr="00D70C81">
          <w:fldChar w:fldCharType="begin"/>
        </w:r>
        <w:r w:rsidR="00083CC4" w:rsidRPr="00D70C81">
          <w:rPr>
            <w:lang w:val="en-CA"/>
          </w:rPr>
          <w:instrText>HYPERLINK "https://jvet-experts.org/doc_end_user/current_document.php?id=13278"</w:instrText>
        </w:r>
        <w:r w:rsidR="00083CC4" w:rsidRPr="00D70C81">
          <w:fldChar w:fldCharType="separate"/>
        </w:r>
        <w:r w:rsidR="00083CC4" w:rsidRPr="00D70C81">
          <w:rPr>
            <w:rStyle w:val="Hyperlink"/>
            <w:lang w:val="en-CA" w:eastAsia="de-DE"/>
          </w:rPr>
          <w:t>JVET-A</w:t>
        </w:r>
        <w:r w:rsidR="00083CC4">
          <w:rPr>
            <w:rStyle w:val="Hyperlink"/>
            <w:lang w:val="en-CA" w:eastAsia="de-DE"/>
          </w:rPr>
          <w:t>F</w:t>
        </w:r>
        <w:r w:rsidR="00083CC4" w:rsidRPr="00D70C81">
          <w:rPr>
            <w:rStyle w:val="Hyperlink"/>
            <w:lang w:val="en-CA" w:eastAsia="de-DE"/>
          </w:rPr>
          <w:t>2027</w:t>
        </w:r>
        <w:r w:rsidR="00083CC4" w:rsidRPr="00D70C81">
          <w:rPr>
            <w:rStyle w:val="Hyperlink"/>
            <w:lang w:val="en-CA" w:eastAsia="de-DE"/>
          </w:rPr>
          <w:fldChar w:fldCharType="end"/>
        </w:r>
        <w:r w:rsidR="00083CC4" w:rsidRPr="00D70C81">
          <w:rPr>
            <w:lang w:val="en-CA" w:eastAsia="de-DE"/>
          </w:rPr>
          <w:t xml:space="preserve"> </w:t>
        </w:r>
      </w:ins>
      <w:r w:rsidR="00430D27" w:rsidRPr="00D70C81">
        <w:rPr>
          <w:lang w:val="en-CA"/>
        </w:rPr>
        <w:t xml:space="preserve">SEI processing order </w:t>
      </w:r>
      <w:ins w:id="1475" w:author="Jens-Rainer Ohm" w:date="2023-10-19T14:53:00Z">
        <w:r w:rsidR="00083CC4">
          <w:rPr>
            <w:lang w:val="en-CA"/>
          </w:rPr>
          <w:t>and processing order nesting</w:t>
        </w:r>
      </w:ins>
      <w:ins w:id="1476" w:author="Jens-Rainer Ohm" w:date="2023-10-19T14:54:00Z">
        <w:r w:rsidR="00083CC4">
          <w:rPr>
            <w:lang w:val="en-CA"/>
          </w:rPr>
          <w:t xml:space="preserve"> </w:t>
        </w:r>
      </w:ins>
      <w:r w:rsidR="00430D27" w:rsidRPr="00D70C81">
        <w:rPr>
          <w:lang w:val="en-CA"/>
        </w:rPr>
        <w:t>SEI message</w:t>
      </w:r>
      <w:ins w:id="1477" w:author="Jens-Rainer Ohm" w:date="2023-10-19T14:54:00Z">
        <w:r w:rsidR="00083CC4">
          <w:rPr>
            <w:lang w:val="en-CA"/>
          </w:rPr>
          <w:t>s</w:t>
        </w:r>
      </w:ins>
      <w:r w:rsidR="00430D27" w:rsidRPr="00D70C81">
        <w:rPr>
          <w:lang w:val="en-CA"/>
        </w:rPr>
        <w:t xml:space="preserve"> in VVC (draft </w:t>
      </w:r>
      <w:del w:id="1478" w:author="Jens-Rainer Ohm" w:date="2023-10-19T14:52:00Z">
        <w:r w:rsidR="00C42252" w:rsidRPr="00D70C81" w:rsidDel="006C6FCC">
          <w:rPr>
            <w:lang w:val="en-CA"/>
          </w:rPr>
          <w:delText>5</w:delText>
        </w:r>
      </w:del>
      <w:ins w:id="1479" w:author="Jens-Rainer Ohm" w:date="2023-10-19T14:52:00Z">
        <w:r w:rsidR="006C6FCC">
          <w:rPr>
            <w:lang w:val="en-CA"/>
          </w:rPr>
          <w:t>6</w:t>
        </w:r>
      </w:ins>
      <w:r w:rsidR="00430D27" w:rsidRPr="00D70C81">
        <w:rPr>
          <w:lang w:val="en-CA"/>
        </w:rPr>
        <w:t>)</w:t>
      </w:r>
      <w:bookmarkEnd w:id="1471"/>
      <w:r w:rsidR="00430D27" w:rsidRPr="00D70C81">
        <w:rPr>
          <w:lang w:val="en-CA"/>
        </w:rPr>
        <w:t xml:space="preserve"> [</w:t>
      </w:r>
      <w:del w:id="1480" w:author="Jens-Rainer Ohm" w:date="2023-10-19T14:55:00Z">
        <w:r w:rsidR="00430D27" w:rsidRPr="00D70C81" w:rsidDel="00083CC4">
          <w:rPr>
            <w:lang w:val="en-CA"/>
          </w:rPr>
          <w:delText xml:space="preserve">S. McCarthy, </w:delText>
        </w:r>
      </w:del>
      <w:r w:rsidR="00430D27" w:rsidRPr="00D70C81">
        <w:rPr>
          <w:lang w:val="en-CA"/>
        </w:rPr>
        <w:t xml:space="preserve">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xml:space="preserve">, </w:t>
      </w:r>
      <w:ins w:id="1481" w:author="Jens-Rainer Ohm" w:date="2023-10-19T14:54:00Z">
        <w:r w:rsidR="00083CC4">
          <w:rPr>
            <w:lang w:val="en-CA"/>
          </w:rPr>
          <w:t>G</w:t>
        </w:r>
      </w:ins>
      <w:ins w:id="1482" w:author="Jens-Rainer Ohm" w:date="2023-10-19T14:59:00Z">
        <w:r w:rsidR="00083CC4">
          <w:rPr>
            <w:lang w:val="en-CA"/>
          </w:rPr>
          <w:t>.</w:t>
        </w:r>
      </w:ins>
      <w:ins w:id="1483" w:author="Jens-Rainer Ohm" w:date="2023-10-19T14:54:00Z">
        <w:r w:rsidR="00083CC4">
          <w:rPr>
            <w:lang w:val="en-CA"/>
          </w:rPr>
          <w:t xml:space="preserve"> J. Sullivan, </w:t>
        </w:r>
      </w:ins>
      <w:r w:rsidR="00430D27" w:rsidRPr="00D70C81">
        <w:rPr>
          <w:lang w:val="en-CA"/>
        </w:rPr>
        <w:t>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del w:id="1484" w:author="Jens-Rainer Ohm" w:date="2023-10-19T14:52:00Z">
        <w:r w:rsidR="00B20B88" w:rsidRPr="00D70C81" w:rsidDel="00083CC4">
          <w:rPr>
            <w:lang w:val="en-CA"/>
          </w:rPr>
          <w:delText>22</w:delText>
        </w:r>
        <w:r w:rsidR="006A54E9" w:rsidRPr="00D70C81" w:rsidDel="00083CC4">
          <w:rPr>
            <w:lang w:val="en-CA"/>
          </w:rPr>
          <w:delText>9</w:delText>
        </w:r>
      </w:del>
      <w:ins w:id="1485" w:author="Jens-Rainer Ohm" w:date="2023-10-19T19:33:00Z">
        <w:r w:rsidR="006E394B">
          <w:rPr>
            <w:lang w:val="en-CA"/>
          </w:rPr>
          <w:t>246</w:t>
        </w:r>
      </w:ins>
      <w:r w:rsidR="003959DE" w:rsidRPr="00D70C81">
        <w:rPr>
          <w:lang w:val="en-CA" w:eastAsia="de-DE"/>
        </w:rPr>
        <w:t>] (</w:t>
      </w:r>
      <w:r w:rsidR="00043EFE" w:rsidRPr="00D70C81">
        <w:rPr>
          <w:lang w:val="en-CA" w:eastAsia="de-DE"/>
        </w:rPr>
        <w:t>2023</w:t>
      </w:r>
      <w:r w:rsidR="003959DE" w:rsidRPr="00D70C81">
        <w:rPr>
          <w:lang w:val="en-CA" w:eastAsia="de-DE"/>
        </w:rPr>
        <w:t>-</w:t>
      </w:r>
      <w:del w:id="1486" w:author="Jens-Rainer Ohm" w:date="2023-10-19T20:14:00Z">
        <w:r w:rsidR="00C42252" w:rsidRPr="00D70C81" w:rsidDel="00C00F69">
          <w:rPr>
            <w:lang w:val="en-CA" w:eastAsia="de-DE"/>
          </w:rPr>
          <w:delText>09</w:delText>
        </w:r>
      </w:del>
      <w:ins w:id="1487" w:author="Jens-Rainer Ohm" w:date="2023-10-19T20:14:00Z">
        <w:r w:rsidR="00C00F69">
          <w:rPr>
            <w:lang w:val="en-CA" w:eastAsia="de-DE"/>
          </w:rPr>
          <w:t>12</w:t>
        </w:r>
      </w:ins>
      <w:r w:rsidR="003959DE" w:rsidRPr="00D70C81">
        <w:rPr>
          <w:lang w:val="en-CA" w:eastAsia="de-DE"/>
        </w:rPr>
        <w:t>-</w:t>
      </w:r>
      <w:r w:rsidR="00C42252" w:rsidRPr="00D70C81">
        <w:rPr>
          <w:lang w:val="en-CA" w:eastAsia="de-DE"/>
        </w:rPr>
        <w:t>01</w:t>
      </w:r>
      <w:r w:rsidR="003959DE" w:rsidRPr="00D70C81">
        <w:rPr>
          <w:lang w:val="en-CA" w:eastAsia="de-DE"/>
        </w:rPr>
        <w:t>)</w:t>
      </w:r>
    </w:p>
    <w:p w14:paraId="5B6BC954" w14:textId="051B46FD" w:rsidR="00083CC4" w:rsidRDefault="00083CC4" w:rsidP="00327195">
      <w:pPr>
        <w:rPr>
          <w:ins w:id="1488" w:author="Jens-Rainer Ohm" w:date="2023-10-19T14:55:00Z"/>
          <w:lang w:val="en-CA"/>
        </w:rPr>
      </w:pPr>
      <w:ins w:id="1489" w:author="Jens-Rainer Ohm" w:date="2023-10-19T14:55:00Z">
        <w:r>
          <w:rPr>
            <w:lang w:val="en-CA"/>
          </w:rPr>
          <w:t>Primary editor: G. J. Sullivan</w:t>
        </w:r>
      </w:ins>
    </w:p>
    <w:p w14:paraId="59EE653B" w14:textId="58B8BAD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ins w:id="1490" w:author="Jens-Rainer Ohm" w:date="2023-10-19T14:58:00Z">
        <w:r w:rsidR="00083CC4" w:rsidRPr="00D70C81">
          <w:rPr>
            <w:lang w:val="en-CA"/>
          </w:rPr>
          <w:t>JVET-A</w:t>
        </w:r>
        <w:r w:rsidR="00083CC4">
          <w:rPr>
            <w:lang w:val="en-CA"/>
          </w:rPr>
          <w:t>F</w:t>
        </w:r>
        <w:r w:rsidR="00083CC4" w:rsidRPr="00D70C81">
          <w:rPr>
            <w:lang w:val="en-CA"/>
          </w:rPr>
          <w:t>0</w:t>
        </w:r>
        <w:r w:rsidR="00083CC4">
          <w:rPr>
            <w:lang w:val="en-CA"/>
          </w:rPr>
          <w:t xml:space="preserve">049, </w:t>
        </w:r>
        <w:r w:rsidR="00083CC4" w:rsidRPr="00D70C81">
          <w:rPr>
            <w:lang w:val="en-CA"/>
          </w:rPr>
          <w:t>JVET-A</w:t>
        </w:r>
        <w:r w:rsidR="00083CC4">
          <w:rPr>
            <w:lang w:val="en-CA"/>
          </w:rPr>
          <w:t>F</w:t>
        </w:r>
        <w:r w:rsidR="00083CC4" w:rsidRPr="00D70C81">
          <w:rPr>
            <w:lang w:val="en-CA"/>
          </w:rPr>
          <w:t>0</w:t>
        </w:r>
        <w:r w:rsidR="00083CC4">
          <w:rPr>
            <w:lang w:val="en-CA"/>
          </w:rPr>
          <w:t xml:space="preserve">062, </w:t>
        </w:r>
      </w:ins>
      <w:ins w:id="1491" w:author="Jens-Rainer Ohm" w:date="2023-10-19T14:59:00Z">
        <w:r w:rsidR="00083CC4" w:rsidRPr="00D70C81">
          <w:rPr>
            <w:lang w:val="en-CA"/>
          </w:rPr>
          <w:t>JVET-A</w:t>
        </w:r>
        <w:r w:rsidR="00083CC4">
          <w:rPr>
            <w:lang w:val="en-CA"/>
          </w:rPr>
          <w:t>F</w:t>
        </w:r>
        <w:r w:rsidR="00083CC4" w:rsidRPr="00D70C81">
          <w:rPr>
            <w:lang w:val="en-CA"/>
          </w:rPr>
          <w:t>0</w:t>
        </w:r>
        <w:r w:rsidR="00083CC4">
          <w:rPr>
            <w:lang w:val="en-CA"/>
          </w:rPr>
          <w:t xml:space="preserve">070, </w:t>
        </w:r>
        <w:r w:rsidR="00083CC4" w:rsidRPr="00D70C81">
          <w:rPr>
            <w:lang w:val="en-CA"/>
          </w:rPr>
          <w:t>JVET-A</w:t>
        </w:r>
        <w:r w:rsidR="00083CC4">
          <w:rPr>
            <w:lang w:val="en-CA"/>
          </w:rPr>
          <w:t>F</w:t>
        </w:r>
        <w:r w:rsidR="00083CC4" w:rsidRPr="00D70C81">
          <w:rPr>
            <w:lang w:val="en-CA"/>
          </w:rPr>
          <w:t>0</w:t>
        </w:r>
        <w:r w:rsidR="00083CC4">
          <w:rPr>
            <w:lang w:val="en-CA"/>
          </w:rPr>
          <w:t xml:space="preserve">189, </w:t>
        </w:r>
      </w:ins>
      <w:r w:rsidR="00DE21D2" w:rsidRPr="00D70C81">
        <w:rPr>
          <w:lang w:val="en-CA"/>
        </w:rPr>
        <w:t>JVET-</w:t>
      </w:r>
      <w:del w:id="1492" w:author="Jens-Rainer Ohm" w:date="2023-10-19T14:55:00Z">
        <w:r w:rsidR="00527023" w:rsidRPr="00D70C81" w:rsidDel="00083CC4">
          <w:rPr>
            <w:lang w:val="en-CA"/>
          </w:rPr>
          <w:delText>AE0</w:delText>
        </w:r>
        <w:r w:rsidR="00FD0AA5" w:rsidRPr="00D70C81" w:rsidDel="00083CC4">
          <w:rPr>
            <w:lang w:val="en-CA"/>
          </w:rPr>
          <w:delText>15</w:delText>
        </w:r>
        <w:r w:rsidR="00527023" w:rsidRPr="00D70C81" w:rsidDel="00083CC4">
          <w:rPr>
            <w:lang w:val="en-CA"/>
          </w:rPr>
          <w:delText>6</w:delText>
        </w:r>
      </w:del>
      <w:ins w:id="1493" w:author="Jens-Rainer Ohm" w:date="2023-10-19T14:55:00Z">
        <w:r w:rsidR="00083CC4" w:rsidRPr="00D70C81">
          <w:rPr>
            <w:lang w:val="en-CA"/>
          </w:rPr>
          <w:t>A</w:t>
        </w:r>
        <w:r w:rsidR="00083CC4">
          <w:rPr>
            <w:lang w:val="en-CA"/>
          </w:rPr>
          <w:t>F</w:t>
        </w:r>
        <w:r w:rsidR="00083CC4" w:rsidRPr="00D70C81">
          <w:rPr>
            <w:lang w:val="en-CA"/>
          </w:rPr>
          <w:t>0</w:t>
        </w:r>
      </w:ins>
      <w:ins w:id="1494" w:author="Jens-Rainer Ohm" w:date="2023-10-19T14:56:00Z">
        <w:r w:rsidR="00083CC4">
          <w:rPr>
            <w:lang w:val="en-CA"/>
          </w:rPr>
          <w:t>310</w:t>
        </w:r>
      </w:ins>
      <w:r w:rsidR="00763915" w:rsidRPr="00D70C81">
        <w:rPr>
          <w:lang w:val="en-CA"/>
        </w:rPr>
        <w:t>.</w:t>
      </w:r>
      <w:bookmarkEnd w:id="1472"/>
    </w:p>
    <w:p w14:paraId="7BEEA149" w14:textId="04CB28C1" w:rsidR="00116360" w:rsidRPr="00D70C81" w:rsidRDefault="00083CC4">
      <w:pPr>
        <w:pStyle w:val="berschrift9"/>
        <w:rPr>
          <w:lang w:val="en-CA"/>
        </w:rPr>
      </w:pPr>
      <w:bookmarkStart w:id="1495" w:name="_Hlk142551459"/>
      <w:ins w:id="1496" w:author="Jens-Rainer Ohm" w:date="2023-10-19T15:00:00Z">
        <w:r w:rsidRPr="00D70C81">
          <w:rPr>
            <w:lang w:val="en-CA"/>
          </w:rPr>
          <w:t xml:space="preserve">Remains valid – not updated: </w:t>
        </w:r>
      </w:ins>
      <w:hyperlink r:id="rId1055" w:history="1">
        <w:r w:rsidR="0094591C" w:rsidRPr="00D70C81">
          <w:rPr>
            <w:rStyle w:val="Hyperlink"/>
            <w:lang w:val="en-CA"/>
          </w:rPr>
          <w:t>JVET-AE2028</w:t>
        </w:r>
      </w:hyperlink>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4BC56FB8" w:rsidR="00774662" w:rsidRPr="00D70C81" w:rsidDel="00083CC4" w:rsidRDefault="00B90227" w:rsidP="00303C32">
      <w:pPr>
        <w:rPr>
          <w:del w:id="1497" w:author="Jens-Rainer Ohm" w:date="2023-10-19T15:00:00Z"/>
          <w:lang w:val="en-CA"/>
        </w:rPr>
      </w:pPr>
      <w:del w:id="1498" w:author="Jens-Rainer Ohm" w:date="2023-10-19T15:00:00Z">
        <w:r w:rsidRPr="00D70C81" w:rsidDel="00083CC4">
          <w:rPr>
            <w:lang w:val="en-CA"/>
          </w:rPr>
          <w:delText>This is to i</w:delText>
        </w:r>
        <w:r w:rsidR="00EE641E" w:rsidRPr="00D70C81" w:rsidDel="00083CC4">
          <w:rPr>
            <w:lang w:val="en-CA"/>
          </w:rPr>
          <w:delText xml:space="preserve">nclude </w:delText>
        </w:r>
        <w:r w:rsidRPr="00D70C81" w:rsidDel="00083CC4">
          <w:rPr>
            <w:lang w:val="en-CA"/>
          </w:rPr>
          <w:delText xml:space="preserve">the </w:delText>
        </w:r>
        <w:r w:rsidR="00EE641E" w:rsidRPr="00D70C81" w:rsidDel="00083CC4">
          <w:rPr>
            <w:lang w:val="en-CA"/>
          </w:rPr>
          <w:delText xml:space="preserve">new </w:delText>
        </w:r>
        <w:r w:rsidRPr="00D70C81" w:rsidDel="00083CC4">
          <w:rPr>
            <w:lang w:val="en-CA"/>
          </w:rPr>
          <w:delText>bit</w:delText>
        </w:r>
        <w:r w:rsidR="00EE641E" w:rsidRPr="00D70C81" w:rsidDel="00083CC4">
          <w:rPr>
            <w:lang w:val="en-CA"/>
          </w:rPr>
          <w:delText>stream from JVET-</w:delText>
        </w:r>
        <w:r w:rsidR="0094591C" w:rsidRPr="00D70C81" w:rsidDel="00083CC4">
          <w:rPr>
            <w:lang w:val="en-CA"/>
          </w:rPr>
          <w:delText>AE0111</w:delText>
        </w:r>
        <w:r w:rsidR="00763915" w:rsidRPr="00D70C81" w:rsidDel="00083CC4">
          <w:rPr>
            <w:lang w:val="en-CA"/>
          </w:rPr>
          <w:delText>.</w:delText>
        </w:r>
        <w:bookmarkEnd w:id="1495"/>
      </w:del>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56"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p w14:paraId="20416091" w14:textId="705BB74A" w:rsidR="004626FF" w:rsidRPr="00D70C81" w:rsidRDefault="00083CC4" w:rsidP="007A5128">
      <w:pPr>
        <w:pStyle w:val="berschrift9"/>
        <w:rPr>
          <w:lang w:val="en-CA"/>
        </w:rPr>
      </w:pPr>
      <w:bookmarkStart w:id="1499" w:name="_Hlk142824615"/>
      <w:bookmarkStart w:id="1500" w:name="_Hlk142551483"/>
      <w:ins w:id="1501" w:author="Jens-Rainer Ohm" w:date="2023-10-19T15:00:00Z">
        <w:r w:rsidRPr="00D70C81">
          <w:rPr>
            <w:lang w:val="en-CA"/>
          </w:rPr>
          <w:t xml:space="preserve">Remains valid – not updated: </w:t>
        </w:r>
      </w:ins>
      <w:hyperlink r:id="rId1057" w:history="1">
        <w:r w:rsidR="00FD0AA5" w:rsidRPr="00D70C81">
          <w:rPr>
            <w:rStyle w:val="Hyperlink"/>
            <w:lang w:val="en-CA"/>
          </w:rPr>
          <w:t>JVET-AE2030</w:t>
        </w:r>
      </w:hyperlink>
      <w:r w:rsidR="00FD0AA5" w:rsidRPr="00D70C81">
        <w:rPr>
          <w:lang w:val="en-CA"/>
        </w:rPr>
        <w:t xml:space="preserve"> </w:t>
      </w:r>
      <w:bookmarkStart w:id="1502" w:name="_Hlk140651504"/>
      <w:bookmarkEnd w:id="1499"/>
      <w:r w:rsidR="004626FF" w:rsidRPr="00D70C81">
        <w:rPr>
          <w:lang w:val="en-CA"/>
        </w:rPr>
        <w:t>Optimization of encoders and receiving systems for machine analysis of coded video content</w:t>
      </w:r>
      <w:r w:rsidR="00A1344F" w:rsidRPr="00D70C81">
        <w:rPr>
          <w:lang w:val="en-CA"/>
        </w:rPr>
        <w:t xml:space="preserve"> </w:t>
      </w:r>
      <w:bookmarkEnd w:id="1502"/>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75680BD0" w:rsidR="00B77252" w:rsidDel="00083CC4" w:rsidRDefault="00AF0D72" w:rsidP="00B77252">
      <w:pPr>
        <w:rPr>
          <w:del w:id="1503" w:author="Jens-Rainer Ohm" w:date="2023-10-19T15:00:00Z"/>
          <w:lang w:val="en-CA" w:eastAsia="de-DE"/>
        </w:rPr>
      </w:pPr>
      <w:del w:id="1504" w:author="Jens-Rainer Ohm" w:date="2023-10-19T15:00:00Z">
        <w:r w:rsidRPr="00D70C81" w:rsidDel="00083CC4">
          <w:rPr>
            <w:lang w:val="en-CA" w:eastAsia="de-DE"/>
          </w:rPr>
          <w:delText>See notes under JVET-AE0081</w:delText>
        </w:r>
        <w:r w:rsidR="00DE2B4F" w:rsidRPr="00D70C81" w:rsidDel="00083CC4">
          <w:rPr>
            <w:lang w:val="en-CA" w:eastAsia="de-DE"/>
          </w:rPr>
          <w:delText>,</w:delText>
        </w:r>
        <w:r w:rsidRPr="00D70C81" w:rsidDel="00083CC4">
          <w:rPr>
            <w:lang w:val="en-CA" w:eastAsia="de-DE"/>
          </w:rPr>
          <w:delText xml:space="preserve"> </w:delText>
        </w:r>
        <w:r w:rsidR="00DE2B4F" w:rsidRPr="00D70C81" w:rsidDel="00083CC4">
          <w:rPr>
            <w:lang w:val="en-CA" w:eastAsia="de-DE"/>
          </w:rPr>
          <w:delText xml:space="preserve">JVET-AE0081, and </w:delText>
        </w:r>
        <w:r w:rsidRPr="00D70C81" w:rsidDel="00083CC4">
          <w:rPr>
            <w:lang w:val="en-CA" w:eastAsia="de-DE"/>
          </w:rPr>
          <w:delText>JVET-AE0099</w:delText>
        </w:r>
        <w:r w:rsidR="00D82529" w:rsidRPr="00D70C81" w:rsidDel="00083CC4">
          <w:rPr>
            <w:lang w:val="en-CA" w:eastAsia="de-DE"/>
          </w:rPr>
          <w:delText>.</w:delText>
        </w:r>
        <w:bookmarkEnd w:id="1500"/>
      </w:del>
    </w:p>
    <w:p w14:paraId="339A2525" w14:textId="2786F9AC" w:rsidR="00083CC4" w:rsidRDefault="00083CC4" w:rsidP="00B77252">
      <w:pPr>
        <w:rPr>
          <w:ins w:id="1505" w:author="Jens-Rainer Ohm" w:date="2023-10-19T15:07:00Z"/>
          <w:lang w:val="en-CA" w:eastAsia="de-DE"/>
        </w:rPr>
      </w:pPr>
      <w:ins w:id="1506" w:author="Jens-Rainer Ohm" w:date="2023-10-19T15:02:00Z">
        <w:r>
          <w:rPr>
            <w:lang w:val="en-CA" w:eastAsia="de-DE"/>
          </w:rPr>
          <w:t xml:space="preserve">Expect CDTR </w:t>
        </w:r>
        <w:r w:rsidR="00971313">
          <w:rPr>
            <w:lang w:val="en-CA" w:eastAsia="de-DE"/>
          </w:rPr>
          <w:t>April 2024</w:t>
        </w:r>
      </w:ins>
      <w:ins w:id="1507" w:author="Jens-Rainer Ohm" w:date="2023-10-19T15:07:00Z">
        <w:r w:rsidR="00971313">
          <w:rPr>
            <w:lang w:val="en-CA" w:eastAsia="de-DE"/>
          </w:rPr>
          <w:t>.</w:t>
        </w:r>
      </w:ins>
      <w:ins w:id="1508" w:author="Jens-Rainer Ohm" w:date="2023-10-19T15:22:00Z">
        <w:r w:rsidR="00853EBE">
          <w:rPr>
            <w:lang w:val="en-CA" w:eastAsia="de-DE"/>
          </w:rPr>
          <w:t xml:space="preserve"> </w:t>
        </w:r>
      </w:ins>
    </w:p>
    <w:p w14:paraId="4A5F71AF" w14:textId="6F8451D9" w:rsidR="00971313" w:rsidRPr="00D70C81" w:rsidRDefault="00971313" w:rsidP="00B77252">
      <w:pPr>
        <w:rPr>
          <w:ins w:id="1509" w:author="Jens-Rainer Ohm" w:date="2023-10-19T15:02:00Z"/>
          <w:lang w:val="en-CA" w:eastAsia="de-DE"/>
        </w:rPr>
      </w:pPr>
      <w:ins w:id="1510" w:author="Jens-Rainer Ohm" w:date="2023-10-19T15:08:00Z">
        <w:r>
          <w:rPr>
            <w:lang w:val="en-CA" w:eastAsia="de-DE"/>
          </w:rPr>
          <w:t xml:space="preserve">For the purpose of MPEG </w:t>
        </w:r>
        <w:proofErr w:type="spellStart"/>
        <w:r>
          <w:rPr>
            <w:lang w:val="en-CA" w:eastAsia="de-DE"/>
          </w:rPr>
          <w:t>dms</w:t>
        </w:r>
        <w:proofErr w:type="spellEnd"/>
        <w:r>
          <w:rPr>
            <w:lang w:val="en-CA" w:eastAsia="de-DE"/>
          </w:rPr>
          <w:t xml:space="preserve">, create this </w:t>
        </w:r>
      </w:ins>
      <w:ins w:id="1511" w:author="Jens-Rainer Ohm" w:date="2023-10-19T15:09:00Z">
        <w:r>
          <w:rPr>
            <w:lang w:val="en-CA" w:eastAsia="de-DE"/>
          </w:rPr>
          <w:t>as a part of MPEG-C. It is to be decided by the time the request is made, whether it should become a part of MPEG-AI</w:t>
        </w:r>
      </w:ins>
      <w:ins w:id="1512" w:author="Jens-Rainer Ohm" w:date="2023-10-19T15:10:00Z">
        <w:r>
          <w:rPr>
            <w:lang w:val="en-CA" w:eastAsia="de-DE"/>
          </w:rPr>
          <w:t xml:space="preserve">. It may also turn out that, when the TR is </w:t>
        </w:r>
      </w:ins>
      <w:ins w:id="1513" w:author="Jens-Rainer Ohm" w:date="2023-10-19T15:11:00Z">
        <w:r>
          <w:rPr>
            <w:lang w:val="en-CA" w:eastAsia="de-DE"/>
          </w:rPr>
          <w:t>ready to go, if it has much to do with AI technically.</w:t>
        </w:r>
      </w:ins>
    </w:p>
    <w:bookmarkStart w:id="1514" w:name="_Hlk142551527"/>
    <w:p w14:paraId="50CF05BF" w14:textId="6DC290FE" w:rsidR="00736758" w:rsidRPr="00D70C81" w:rsidRDefault="007F3833" w:rsidP="007A5128">
      <w:pPr>
        <w:pStyle w:val="berschrift9"/>
        <w:rPr>
          <w:lang w:val="en-CA"/>
        </w:rPr>
      </w:pPr>
      <w:del w:id="1515" w:author="Jens-Rainer Ohm" w:date="2023-10-19T15:16:00Z">
        <w:r w:rsidRPr="00D70C81" w:rsidDel="00853EBE">
          <w:lastRenderedPageBreak/>
          <w:fldChar w:fldCharType="begin"/>
        </w:r>
        <w:r w:rsidRPr="00D70C81" w:rsidDel="00853EBE">
          <w:rPr>
            <w:lang w:val="en-CA"/>
          </w:rPr>
          <w:delInstrText>HYPERLINK "https://jvet-experts.org/doc_end_user/current_document.php?id=13281"</w:delInstrText>
        </w:r>
        <w:r w:rsidRPr="00D70C81" w:rsidDel="00853EBE">
          <w:fldChar w:fldCharType="separate"/>
        </w:r>
        <w:r w:rsidR="00AF0D72" w:rsidRPr="00D70C81" w:rsidDel="00853EBE">
          <w:rPr>
            <w:rStyle w:val="Hyperlink"/>
            <w:lang w:val="en-CA"/>
          </w:rPr>
          <w:delText>JVET-AE2031</w:delText>
        </w:r>
        <w:r w:rsidRPr="00D70C81" w:rsidDel="00853EBE">
          <w:rPr>
            <w:rStyle w:val="Hyperlink"/>
            <w:lang w:val="en-CA"/>
          </w:rPr>
          <w:fldChar w:fldCharType="end"/>
        </w:r>
        <w:r w:rsidR="00AF0D72" w:rsidRPr="00D70C81" w:rsidDel="00853EBE">
          <w:rPr>
            <w:lang w:val="en-CA"/>
          </w:rPr>
          <w:delText xml:space="preserve"> </w:delText>
        </w:r>
      </w:del>
      <w:ins w:id="1516" w:author="Jens-Rainer Ohm" w:date="2023-10-19T15:16:00Z">
        <w:r w:rsidR="00853EBE" w:rsidRPr="00D70C81">
          <w:fldChar w:fldCharType="begin"/>
        </w:r>
        <w:r w:rsidR="00853EBE" w:rsidRPr="00D70C81">
          <w:rPr>
            <w:lang w:val="en-CA"/>
          </w:rPr>
          <w:instrText>HYPERLINK "https://jvet-experts.org/doc_end_user/current_document.php?id=13281"</w:instrText>
        </w:r>
        <w:r w:rsidR="00853EBE" w:rsidRPr="00D70C81">
          <w:fldChar w:fldCharType="separate"/>
        </w:r>
        <w:r w:rsidR="00853EBE" w:rsidRPr="00D70C81">
          <w:rPr>
            <w:rStyle w:val="Hyperlink"/>
            <w:lang w:val="en-CA"/>
          </w:rPr>
          <w:t>JVET-A</w:t>
        </w:r>
        <w:r w:rsidR="00853EBE">
          <w:rPr>
            <w:rStyle w:val="Hyperlink"/>
            <w:lang w:val="en-CA"/>
          </w:rPr>
          <w:t>F</w:t>
        </w:r>
        <w:r w:rsidR="00853EBE" w:rsidRPr="00D70C81">
          <w:rPr>
            <w:rStyle w:val="Hyperlink"/>
            <w:lang w:val="en-CA"/>
          </w:rPr>
          <w:t>2031</w:t>
        </w:r>
        <w:r w:rsidR="00853EBE" w:rsidRPr="00D70C81">
          <w:rPr>
            <w:rStyle w:val="Hyperlink"/>
            <w:lang w:val="en-CA"/>
          </w:rPr>
          <w:fldChar w:fldCharType="end"/>
        </w:r>
        <w:r w:rsidR="00853EBE" w:rsidRPr="00D70C81">
          <w:rPr>
            <w:lang w:val="en-CA"/>
          </w:rPr>
          <w:t xml:space="preserve"> </w:t>
        </w:r>
      </w:ins>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del w:id="1517" w:author="Jens-Rainer Ohm" w:date="2023-10-19T15:20:00Z">
        <w:r w:rsidR="00D218B8" w:rsidRPr="00D70C81" w:rsidDel="00853EBE">
          <w:rPr>
            <w:lang w:val="en-CA"/>
          </w:rPr>
          <w:delText>08</w:delText>
        </w:r>
      </w:del>
      <w:ins w:id="1518" w:author="Jens-Rainer Ohm" w:date="2023-10-19T15:20:00Z">
        <w:r w:rsidR="00853EBE">
          <w:rPr>
            <w:lang w:val="en-CA"/>
          </w:rPr>
          <w:t>11</w:t>
        </w:r>
      </w:ins>
      <w:r w:rsidR="009824F1" w:rsidRPr="00D70C81">
        <w:rPr>
          <w:lang w:val="en-CA"/>
        </w:rPr>
        <w:t>-</w:t>
      </w:r>
      <w:del w:id="1519" w:author="Jens-Rainer Ohm" w:date="2023-10-19T15:20:00Z">
        <w:r w:rsidR="00D218B8" w:rsidRPr="00D70C81" w:rsidDel="00853EBE">
          <w:rPr>
            <w:lang w:val="en-CA"/>
          </w:rPr>
          <w:delText>11</w:delText>
        </w:r>
      </w:del>
      <w:ins w:id="1520" w:author="Jens-Rainer Ohm" w:date="2023-10-19T15:20:00Z">
        <w:r w:rsidR="00853EBE">
          <w:rPr>
            <w:lang w:val="en-CA"/>
          </w:rPr>
          <w:t>17</w:t>
        </w:r>
      </w:ins>
      <w:r w:rsidR="009824F1" w:rsidRPr="00D70C81">
        <w:rPr>
          <w:lang w:val="en-CA"/>
        </w:rPr>
        <w:t>)</w:t>
      </w:r>
    </w:p>
    <w:p w14:paraId="591A8E36" w14:textId="1906741C" w:rsidR="00B77252" w:rsidRPr="00D70C81" w:rsidRDefault="00B90227" w:rsidP="00B77252">
      <w:pPr>
        <w:rPr>
          <w:lang w:val="en-CA" w:eastAsia="de-DE"/>
        </w:rPr>
      </w:pPr>
      <w:bookmarkStart w:id="1521" w:name="_Ref119780881"/>
      <w:del w:id="1522" w:author="Jens-Rainer Ohm" w:date="2023-10-19T15:17:00Z">
        <w:r w:rsidRPr="00D70C81" w:rsidDel="00853EBE">
          <w:rPr>
            <w:lang w:val="en-CA" w:eastAsia="de-DE"/>
          </w:rPr>
          <w:delText>This is to contain e</w:delText>
        </w:r>
        <w:r w:rsidR="00AF0D72" w:rsidRPr="00D70C81" w:rsidDel="00853EBE">
          <w:rPr>
            <w:lang w:val="en-CA" w:eastAsia="de-DE"/>
          </w:rPr>
          <w:delText xml:space="preserve">ditorial improvements, plus anchors </w:delText>
        </w:r>
        <w:r w:rsidRPr="00D70C81" w:rsidDel="00853EBE">
          <w:rPr>
            <w:lang w:val="en-CA" w:eastAsia="de-DE"/>
          </w:rPr>
          <w:delText>from</w:delText>
        </w:r>
      </w:del>
      <w:ins w:id="1523" w:author="Jens-Rainer Ohm" w:date="2023-10-19T15:19:00Z">
        <w:r w:rsidR="00853EBE">
          <w:rPr>
            <w:lang w:val="en-CA" w:eastAsia="de-DE"/>
          </w:rPr>
          <w:t xml:space="preserve">Updates: </w:t>
        </w:r>
      </w:ins>
      <w:ins w:id="1524" w:author="Jens-Rainer Ohm" w:date="2023-10-19T15:17:00Z">
        <w:r w:rsidR="00853EBE">
          <w:rPr>
            <w:lang w:val="en-CA" w:eastAsia="de-DE"/>
          </w:rPr>
          <w:t>Only one anchor (</w:t>
        </w:r>
      </w:ins>
      <w:del w:id="1525" w:author="Jens-Rainer Ohm" w:date="2023-10-19T15:17:00Z">
        <w:r w:rsidRPr="00D70C81" w:rsidDel="00853EBE">
          <w:rPr>
            <w:lang w:val="en-CA" w:eastAsia="de-DE"/>
          </w:rPr>
          <w:delText xml:space="preserve"> </w:delText>
        </w:r>
      </w:del>
      <w:r w:rsidR="00AF0D72" w:rsidRPr="00D70C81">
        <w:rPr>
          <w:lang w:val="en-CA" w:eastAsia="de-DE"/>
        </w:rPr>
        <w:t>VTM20</w:t>
      </w:r>
      <w:ins w:id="1526" w:author="Jens-Rainer Ohm" w:date="2023-10-19T15:17:00Z">
        <w:r w:rsidR="00853EBE">
          <w:rPr>
            <w:lang w:val="en-CA" w:eastAsia="de-DE"/>
          </w:rPr>
          <w:t xml:space="preserve"> or newest VTM</w:t>
        </w:r>
      </w:ins>
      <w:ins w:id="1527" w:author="Jens-Rainer Ohm" w:date="2023-10-19T15:18:00Z">
        <w:r w:rsidR="00853EBE">
          <w:rPr>
            <w:lang w:val="en-CA" w:eastAsia="de-DE"/>
          </w:rPr>
          <w:t>), and prescribe to use an RA period of 1 s in case of temporal subsampling, when comparing against a</w:t>
        </w:r>
      </w:ins>
      <w:ins w:id="1528" w:author="Jens-Rainer Ohm" w:date="2023-10-19T15:19:00Z">
        <w:r w:rsidR="00853EBE">
          <w:rPr>
            <w:lang w:val="en-CA" w:eastAsia="de-DE"/>
          </w:rPr>
          <w:t>n anchor without subsampling</w:t>
        </w:r>
      </w:ins>
      <w:del w:id="1529" w:author="Jens-Rainer Ohm" w:date="2023-10-19T15:19:00Z">
        <w:r w:rsidR="00AF0D72" w:rsidRPr="00D70C81" w:rsidDel="00853EBE">
          <w:rPr>
            <w:lang w:val="en-CA" w:eastAsia="de-DE"/>
          </w:rPr>
          <w:delText xml:space="preserve"> as per JVET-AE0096 as additional anchors</w:delText>
        </w:r>
        <w:r w:rsidR="005A0565" w:rsidRPr="00D70C81" w:rsidDel="00853EBE">
          <w:rPr>
            <w:lang w:val="en-CA" w:eastAsia="de-DE"/>
          </w:rPr>
          <w:delText xml:space="preserve"> in the Excel sheet</w:delText>
        </w:r>
      </w:del>
      <w:r w:rsidR="005A0565" w:rsidRPr="00D70C81">
        <w:rPr>
          <w:lang w:val="en-CA" w:eastAsia="de-DE"/>
        </w:rPr>
        <w:t>.</w:t>
      </w:r>
      <w:bookmarkEnd w:id="1514"/>
    </w:p>
    <w:bookmarkStart w:id="1530" w:name="_Hlk142551561"/>
    <w:p w14:paraId="078F8050" w14:textId="26B7A49C" w:rsidR="005A0565" w:rsidRPr="00D70C81" w:rsidRDefault="007F3833" w:rsidP="005A0565">
      <w:pPr>
        <w:pStyle w:val="berschrift9"/>
        <w:rPr>
          <w:lang w:val="en-CA"/>
        </w:rPr>
      </w:pPr>
      <w:del w:id="1531" w:author="Jens-Rainer Ohm" w:date="2023-10-19T15:20:00Z">
        <w:r w:rsidRPr="00D70C81" w:rsidDel="00853EBE">
          <w:fldChar w:fldCharType="begin"/>
        </w:r>
        <w:r w:rsidRPr="00D70C81" w:rsidDel="00853EBE">
          <w:rPr>
            <w:lang w:val="en-CA"/>
          </w:rPr>
          <w:delInstrText>HYPERLINK "https://jvet-experts.org/doc_end_user/current_document.php?id=13282"</w:delInstrText>
        </w:r>
        <w:r w:rsidRPr="00D70C81" w:rsidDel="00853EBE">
          <w:fldChar w:fldCharType="separate"/>
        </w:r>
        <w:r w:rsidR="005A0565" w:rsidRPr="00D70C81" w:rsidDel="00853EBE">
          <w:rPr>
            <w:rStyle w:val="Hyperlink"/>
            <w:lang w:val="en-CA"/>
          </w:rPr>
          <w:delText>JVET-AE2032</w:delText>
        </w:r>
        <w:r w:rsidRPr="00D70C81" w:rsidDel="00853EBE">
          <w:rPr>
            <w:rStyle w:val="Hyperlink"/>
            <w:lang w:val="en-CA"/>
          </w:rPr>
          <w:fldChar w:fldCharType="end"/>
        </w:r>
        <w:r w:rsidR="005A0565" w:rsidRPr="00D70C81" w:rsidDel="00853EBE">
          <w:rPr>
            <w:lang w:val="en-CA"/>
          </w:rPr>
          <w:delText xml:space="preserve"> </w:delText>
        </w:r>
      </w:del>
      <w:ins w:id="1532" w:author="Jens-Rainer Ohm" w:date="2023-10-19T15:20:00Z">
        <w:r w:rsidR="00853EBE" w:rsidRPr="00D70C81">
          <w:fldChar w:fldCharType="begin"/>
        </w:r>
        <w:r w:rsidR="00853EBE" w:rsidRPr="00D70C81">
          <w:rPr>
            <w:lang w:val="en-CA"/>
          </w:rPr>
          <w:instrText>HYPERLINK "https://jvet-experts.org/doc_end_user/current_document.php?id=13282"</w:instrText>
        </w:r>
        <w:r w:rsidR="00853EBE" w:rsidRPr="00D70C81">
          <w:fldChar w:fldCharType="separate"/>
        </w:r>
        <w:r w:rsidR="00853EBE" w:rsidRPr="00D70C81">
          <w:rPr>
            <w:rStyle w:val="Hyperlink"/>
            <w:lang w:val="en-CA"/>
          </w:rPr>
          <w:t>JVET-A</w:t>
        </w:r>
        <w:r w:rsidR="00853EBE">
          <w:rPr>
            <w:rStyle w:val="Hyperlink"/>
            <w:lang w:val="en-CA"/>
          </w:rPr>
          <w:t>F</w:t>
        </w:r>
        <w:r w:rsidR="00853EBE" w:rsidRPr="00D70C81">
          <w:rPr>
            <w:rStyle w:val="Hyperlink"/>
            <w:lang w:val="en-CA"/>
          </w:rPr>
          <w:t>2032</w:t>
        </w:r>
        <w:r w:rsidR="00853EBE" w:rsidRPr="00D70C81">
          <w:rPr>
            <w:rStyle w:val="Hyperlink"/>
            <w:lang w:val="en-CA"/>
          </w:rPr>
          <w:fldChar w:fldCharType="end"/>
        </w:r>
        <w:r w:rsidR="00853EBE" w:rsidRPr="00D70C81">
          <w:rPr>
            <w:lang w:val="en-CA"/>
          </w:rPr>
          <w:t xml:space="preserve"> </w:t>
        </w:r>
      </w:ins>
      <w:r w:rsidR="005A0565" w:rsidRPr="00D70C81">
        <w:rPr>
          <w:lang w:val="en-CA"/>
        </w:rPr>
        <w:t>Technologies under consideration for future extensions of VSEI (</w:t>
      </w:r>
      <w:del w:id="1533" w:author="Jens-Rainer Ohm" w:date="2023-10-19T20:02:00Z">
        <w:r w:rsidR="005A0565" w:rsidRPr="00D70C81" w:rsidDel="004D6082">
          <w:rPr>
            <w:lang w:val="en-CA"/>
          </w:rPr>
          <w:delText xml:space="preserve">draft </w:delText>
        </w:r>
      </w:del>
      <w:ins w:id="1534" w:author="Jens-Rainer Ohm" w:date="2023-10-19T20:02:00Z">
        <w:r w:rsidR="004D6082">
          <w:rPr>
            <w:lang w:val="en-CA"/>
          </w:rPr>
          <w:t>version</w:t>
        </w:r>
        <w:r w:rsidR="004D6082" w:rsidRPr="00D70C81">
          <w:rPr>
            <w:lang w:val="en-CA"/>
          </w:rPr>
          <w:t xml:space="preserve"> </w:t>
        </w:r>
      </w:ins>
      <w:del w:id="1535" w:author="Jens-Rainer Ohm" w:date="2023-10-19T15:22:00Z">
        <w:r w:rsidR="005A0565" w:rsidRPr="00D70C81" w:rsidDel="00853EBE">
          <w:rPr>
            <w:lang w:val="en-CA"/>
          </w:rPr>
          <w:delText>1</w:delText>
        </w:r>
      </w:del>
      <w:ins w:id="1536" w:author="Jens-Rainer Ohm" w:date="2023-10-19T15:22:00Z">
        <w:r w:rsidR="00853EBE">
          <w:rPr>
            <w:lang w:val="en-CA"/>
          </w:rPr>
          <w:t>2</w:t>
        </w:r>
      </w:ins>
      <w:r w:rsidR="005A0565" w:rsidRPr="00D70C81">
        <w:rPr>
          <w:lang w:val="en-CA"/>
        </w:rPr>
        <w:t>)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xml:space="preserve">, J. Chen, S. Deshpande, </w:t>
      </w:r>
      <w:ins w:id="1537" w:author="Jens-Rainer Ohm" w:date="2023-10-19T15:23:00Z">
        <w:r w:rsidR="000054F4">
          <w:rPr>
            <w:lang w:val="en-CA"/>
          </w:rPr>
          <w:t xml:space="preserve">Hendry, </w:t>
        </w:r>
      </w:ins>
      <w:r w:rsidR="004432C2" w:rsidRPr="00D70C81">
        <w:rPr>
          <w:lang w:val="en-CA"/>
        </w:rPr>
        <w:t>S. McCarthy</w:t>
      </w:r>
      <w:r w:rsidR="005A0565" w:rsidRPr="00D70C81">
        <w:rPr>
          <w:lang w:val="en-CA"/>
        </w:rPr>
        <w:t xml:space="preserve">] [WG 5 N </w:t>
      </w:r>
      <w:del w:id="1538" w:author="Jens-Rainer Ohm" w:date="2023-10-19T15:20:00Z">
        <w:r w:rsidR="008D038A" w:rsidRPr="00D70C81" w:rsidDel="00853EBE">
          <w:rPr>
            <w:lang w:val="en-CA"/>
          </w:rPr>
          <w:delText>221</w:delText>
        </w:r>
      </w:del>
      <w:ins w:id="1539" w:author="Jens-Rainer Ohm" w:date="2023-10-19T20:03:00Z">
        <w:r w:rsidR="004D6082">
          <w:rPr>
            <w:lang w:val="en-CA"/>
          </w:rPr>
          <w:t>242</w:t>
        </w:r>
      </w:ins>
      <w:r w:rsidR="005A0565" w:rsidRPr="00D70C81">
        <w:rPr>
          <w:lang w:val="en-CA"/>
        </w:rPr>
        <w:t>)] (2023-</w:t>
      </w:r>
      <w:del w:id="1540" w:author="Jens-Rainer Ohm" w:date="2023-10-19T15:22:00Z">
        <w:r w:rsidR="004432C2" w:rsidRPr="00D70C81" w:rsidDel="000054F4">
          <w:rPr>
            <w:lang w:val="en-CA"/>
          </w:rPr>
          <w:delText>09</w:delText>
        </w:r>
      </w:del>
      <w:ins w:id="1541" w:author="Jens-Rainer Ohm" w:date="2023-10-19T15:22:00Z">
        <w:r w:rsidR="000054F4">
          <w:rPr>
            <w:lang w:val="en-CA"/>
          </w:rPr>
          <w:t>12</w:t>
        </w:r>
      </w:ins>
      <w:r w:rsidR="005A0565" w:rsidRPr="00D70C81">
        <w:rPr>
          <w:lang w:val="en-CA"/>
        </w:rPr>
        <w:t>-</w:t>
      </w:r>
      <w:del w:id="1542" w:author="Jens-Rainer Ohm" w:date="2023-10-19T15:22:00Z">
        <w:r w:rsidR="004432C2" w:rsidRPr="00D70C81" w:rsidDel="000054F4">
          <w:rPr>
            <w:lang w:val="en-CA"/>
          </w:rPr>
          <w:delText>15</w:delText>
        </w:r>
      </w:del>
      <w:ins w:id="1543" w:author="Jens-Rainer Ohm" w:date="2023-10-19T15:22:00Z">
        <w:r w:rsidR="000054F4">
          <w:rPr>
            <w:lang w:val="en-CA"/>
          </w:rPr>
          <w:t>01</w:t>
        </w:r>
      </w:ins>
      <w:r w:rsidR="005A0565" w:rsidRPr="00D70C81">
        <w:rPr>
          <w:lang w:val="en-CA"/>
        </w:rPr>
        <w:t>)</w:t>
      </w:r>
    </w:p>
    <w:p w14:paraId="5D1DF802" w14:textId="7153590B" w:rsidR="005A0565" w:rsidRDefault="005A0565" w:rsidP="00B77252">
      <w:pPr>
        <w:rPr>
          <w:lang w:val="en-CA" w:eastAsia="de-DE"/>
        </w:rPr>
      </w:pPr>
      <w:r w:rsidRPr="00D70C81">
        <w:rPr>
          <w:lang w:val="en-CA" w:eastAsia="de-DE"/>
        </w:rPr>
        <w:t xml:space="preserve">Elements from </w:t>
      </w:r>
      <w:del w:id="1544" w:author="Jens-Rainer Ohm" w:date="2023-10-19T15:22:00Z">
        <w:r w:rsidRPr="004D6082" w:rsidDel="00853EBE">
          <w:rPr>
            <w:highlight w:val="yellow"/>
            <w:lang w:val="en-CA" w:eastAsia="de-DE"/>
            <w:rPrChange w:id="1545" w:author="Jens-Rainer Ohm" w:date="2023-10-19T20:03:00Z">
              <w:rPr>
                <w:lang w:val="en-CA" w:eastAsia="de-DE"/>
              </w:rPr>
            </w:rPrChange>
          </w:rPr>
          <w:delText>JVET-AE0061, JVET-AE0</w:delText>
        </w:r>
        <w:r w:rsidR="00F74EBD" w:rsidRPr="004D6082" w:rsidDel="00853EBE">
          <w:rPr>
            <w:highlight w:val="yellow"/>
            <w:lang w:val="en-CA" w:eastAsia="de-DE"/>
            <w:rPrChange w:id="1546" w:author="Jens-Rainer Ohm" w:date="2023-10-19T20:03:00Z">
              <w:rPr>
                <w:lang w:val="en-CA" w:eastAsia="de-DE"/>
              </w:rPr>
            </w:rPrChange>
          </w:rPr>
          <w:delText>298</w:delText>
        </w:r>
        <w:r w:rsidRPr="004D6082" w:rsidDel="00853EBE">
          <w:rPr>
            <w:highlight w:val="yellow"/>
            <w:lang w:val="en-CA" w:eastAsia="de-DE"/>
            <w:rPrChange w:id="1547" w:author="Jens-Rainer Ohm" w:date="2023-10-19T20:03:00Z">
              <w:rPr>
                <w:lang w:val="en-CA" w:eastAsia="de-DE"/>
              </w:rPr>
            </w:rPrChange>
          </w:rPr>
          <w:delText xml:space="preserve">, </w:delText>
        </w:r>
        <w:r w:rsidR="00D218B8" w:rsidRPr="004D6082" w:rsidDel="00853EBE">
          <w:rPr>
            <w:highlight w:val="yellow"/>
            <w:lang w:val="en-CA" w:eastAsia="de-DE"/>
            <w:rPrChange w:id="1548" w:author="Jens-Rainer Ohm" w:date="2023-10-19T20:03:00Z">
              <w:rPr>
                <w:lang w:val="en-CA" w:eastAsia="de-DE"/>
              </w:rPr>
            </w:rPrChange>
          </w:rPr>
          <w:delText>JVET-AE0064, JVET-AE0079, JVET-AE0095</w:delText>
        </w:r>
      </w:del>
      <w:bookmarkEnd w:id="1530"/>
      <w:ins w:id="1549" w:author="Jens-Rainer Ohm" w:date="2023-10-19T15:22:00Z">
        <w:r w:rsidR="00853EBE" w:rsidRPr="004D6082">
          <w:rPr>
            <w:highlight w:val="yellow"/>
            <w:lang w:val="en-CA" w:eastAsia="de-DE"/>
            <w:rPrChange w:id="1550" w:author="Jens-Rainer Ohm" w:date="2023-10-19T20:03:00Z">
              <w:rPr>
                <w:lang w:val="en-CA" w:eastAsia="de-DE"/>
              </w:rPr>
            </w:rPrChange>
          </w:rPr>
          <w:t>XXXX</w:t>
        </w:r>
      </w:ins>
      <w:r w:rsidR="00B90227" w:rsidRPr="00D70C81">
        <w:rPr>
          <w:lang w:val="en-CA" w:eastAsia="de-DE"/>
        </w:rPr>
        <w:t>;</w:t>
      </w:r>
      <w:r w:rsidR="00E12B1A" w:rsidRPr="00D70C81">
        <w:rPr>
          <w:lang w:val="en-CA" w:eastAsia="de-DE"/>
        </w:rPr>
        <w:t xml:space="preserve"> see detailed notes under these document numbers.</w:t>
      </w:r>
    </w:p>
    <w:p w14:paraId="3B43D2E6" w14:textId="2062F937" w:rsidR="000054F4" w:rsidRPr="00D70C81" w:rsidRDefault="000054F4" w:rsidP="000054F4">
      <w:pPr>
        <w:pStyle w:val="berschrift9"/>
        <w:rPr>
          <w:ins w:id="1551" w:author="Jens-Rainer Ohm" w:date="2023-10-19T15:23:00Z"/>
          <w:lang w:val="en-CA"/>
        </w:rPr>
      </w:pPr>
      <w:ins w:id="1552" w:author="Jens-Rainer Ohm" w:date="2023-10-19T15:23:00Z">
        <w:r w:rsidRPr="00D70C81">
          <w:fldChar w:fldCharType="begin"/>
        </w:r>
        <w:r w:rsidRPr="00D70C81">
          <w:rPr>
            <w:lang w:val="en-CA"/>
          </w:rPr>
          <w:instrText>HYPERLINK "https://jvet-experts.org/doc_end_user/current_document.php?id=13282"</w:instrText>
        </w:r>
        <w:r w:rsidRPr="00D70C81">
          <w:fldChar w:fldCharType="separate"/>
        </w:r>
        <w:r w:rsidRPr="00D70C81">
          <w:rPr>
            <w:rStyle w:val="Hyperlink"/>
            <w:lang w:val="en-CA"/>
          </w:rPr>
          <w:t>JVET-A</w:t>
        </w:r>
        <w:r>
          <w:rPr>
            <w:rStyle w:val="Hyperlink"/>
            <w:lang w:val="en-CA"/>
          </w:rPr>
          <w:t>F</w:t>
        </w:r>
        <w:r w:rsidRPr="00D70C81">
          <w:rPr>
            <w:rStyle w:val="Hyperlink"/>
            <w:lang w:val="en-CA"/>
          </w:rPr>
          <w:t>203</w:t>
        </w:r>
      </w:ins>
      <w:ins w:id="1553" w:author="Jens-Rainer Ohm" w:date="2023-10-19T15:24:00Z">
        <w:r>
          <w:rPr>
            <w:rStyle w:val="Hyperlink"/>
            <w:lang w:val="en-CA"/>
          </w:rPr>
          <w:t>3</w:t>
        </w:r>
      </w:ins>
      <w:ins w:id="1554" w:author="Jens-Rainer Ohm" w:date="2023-10-19T15:23:00Z">
        <w:r w:rsidRPr="00D70C81">
          <w:rPr>
            <w:rStyle w:val="Hyperlink"/>
            <w:lang w:val="en-CA"/>
          </w:rPr>
          <w:fldChar w:fldCharType="end"/>
        </w:r>
        <w:r w:rsidRPr="00D70C81">
          <w:rPr>
            <w:lang w:val="en-CA"/>
          </w:rPr>
          <w:t xml:space="preserve"> </w:t>
        </w:r>
      </w:ins>
      <w:ins w:id="1555" w:author="Jens-Rainer Ohm" w:date="2023-10-19T15:24:00Z">
        <w:r>
          <w:rPr>
            <w:lang w:val="en-CA"/>
          </w:rPr>
          <w:t>Report of verification</w:t>
        </w:r>
      </w:ins>
      <w:ins w:id="1556" w:author="Jens-Rainer Ohm" w:date="2023-10-19T15:23:00Z">
        <w:r w:rsidRPr="00D70C81">
          <w:rPr>
            <w:lang w:val="en-CA"/>
          </w:rPr>
          <w:t xml:space="preserve"> </w:t>
        </w:r>
      </w:ins>
      <w:ins w:id="1557" w:author="Jens-Rainer Ohm" w:date="2023-10-19T15:24:00Z">
        <w:r>
          <w:rPr>
            <w:lang w:val="en-CA"/>
          </w:rPr>
          <w:t>test on VVC multi-layer coding</w:t>
        </w:r>
      </w:ins>
      <w:ins w:id="1558" w:author="Jens-Rainer Ohm" w:date="2023-10-19T15:25:00Z">
        <w:r>
          <w:rPr>
            <w:lang w:val="en-CA"/>
          </w:rPr>
          <w:t xml:space="preserve">: Content layering </w:t>
        </w:r>
      </w:ins>
      <w:ins w:id="1559" w:author="Jens-Rainer Ohm" w:date="2023-10-19T15:23:00Z">
        <w:r w:rsidRPr="00D70C81">
          <w:rPr>
            <w:lang w:val="en-CA"/>
          </w:rPr>
          <w:t>[</w:t>
        </w:r>
      </w:ins>
      <w:ins w:id="1560" w:author="Jens-Rainer Ohm" w:date="2023-10-19T15:26:00Z">
        <w:r w:rsidRPr="00D70C81">
          <w:rPr>
            <w:lang w:val="en-CA"/>
          </w:rPr>
          <w:t>S. Iwamura, P. de Lagrange, M. Wien</w:t>
        </w:r>
      </w:ins>
      <w:ins w:id="1561" w:author="Jens-Rainer Ohm" w:date="2023-10-19T15:23:00Z">
        <w:r w:rsidRPr="00D70C81">
          <w:rPr>
            <w:lang w:val="en-CA"/>
          </w:rPr>
          <w:t xml:space="preserve">] [WG 5 N </w:t>
        </w:r>
        <w:r w:rsidRPr="004D6082">
          <w:rPr>
            <w:highlight w:val="yellow"/>
            <w:lang w:val="en-CA"/>
            <w:rPrChange w:id="1562" w:author="Jens-Rainer Ohm" w:date="2023-10-19T20:03:00Z">
              <w:rPr>
                <w:lang w:val="en-CA"/>
              </w:rPr>
            </w:rPrChange>
          </w:rPr>
          <w:t>XXX</w:t>
        </w:r>
        <w:r w:rsidRPr="00D70C81">
          <w:rPr>
            <w:lang w:val="en-CA"/>
          </w:rPr>
          <w:t>)] (2023-</w:t>
        </w:r>
        <w:r>
          <w:rPr>
            <w:lang w:val="en-CA"/>
          </w:rPr>
          <w:t>12</w:t>
        </w:r>
        <w:r w:rsidRPr="00D70C81">
          <w:rPr>
            <w:lang w:val="en-CA"/>
          </w:rPr>
          <w:t>-</w:t>
        </w:r>
      </w:ins>
      <w:ins w:id="1563" w:author="Jens-Rainer Ohm" w:date="2023-10-19T15:27:00Z">
        <w:r>
          <w:rPr>
            <w:lang w:val="en-CA"/>
          </w:rPr>
          <w:t>22</w:t>
        </w:r>
      </w:ins>
      <w:ins w:id="1564" w:author="Jens-Rainer Ohm" w:date="2023-10-19T15:23:00Z">
        <w:r w:rsidRPr="00D70C81">
          <w:rPr>
            <w:lang w:val="en-CA"/>
          </w:rPr>
          <w:t>)</w:t>
        </w:r>
      </w:ins>
    </w:p>
    <w:p w14:paraId="3A51D0D8" w14:textId="7D121F33" w:rsidR="00317723" w:rsidRPr="00D70C81" w:rsidDel="000054F4" w:rsidRDefault="00317723" w:rsidP="00B77252">
      <w:pPr>
        <w:rPr>
          <w:del w:id="1565" w:author="Jens-Rainer Ohm" w:date="2023-10-19T15:23:00Z"/>
          <w:lang w:val="en-CA" w:eastAsia="de-DE"/>
        </w:rPr>
      </w:pPr>
      <w:del w:id="1566" w:author="Jens-Rainer Ohm" w:date="2023-10-19T15:23:00Z">
        <w:r w:rsidRPr="00954C8D" w:rsidDel="000054F4">
          <w:rPr>
            <w:highlight w:val="yellow"/>
            <w:lang w:val="en-CA" w:eastAsia="de-DE"/>
          </w:rPr>
          <w:delText>JVET-AF2033 Report on multi-layer VVC verification testing (first version content layering tested in Geneva)</w:delText>
        </w:r>
      </w:del>
    </w:p>
    <w:p w14:paraId="565AF617" w14:textId="49AC7DDB" w:rsidR="00315CE8" w:rsidRPr="00D70C81" w:rsidRDefault="00315CE8" w:rsidP="00430D17">
      <w:pPr>
        <w:pStyle w:val="berschrift1"/>
        <w:rPr>
          <w:lang w:val="en-CA"/>
        </w:rPr>
      </w:pPr>
      <w:bookmarkStart w:id="1567"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1468"/>
      <w:bookmarkEnd w:id="1521"/>
      <w:bookmarkEnd w:id="1567"/>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2B3A3A62" w:rsidR="00BB4E2A" w:rsidRPr="00D70C81" w:rsidRDefault="00BB4E2A" w:rsidP="00441641">
      <w:pPr>
        <w:pStyle w:val="Aufzhlungszeichen2"/>
        <w:numPr>
          <w:ilvl w:val="0"/>
          <w:numId w:val="4"/>
        </w:numPr>
        <w:rPr>
          <w:lang w:val="en-CA"/>
        </w:rPr>
      </w:pPr>
      <w:r w:rsidRPr="00D70C81">
        <w:rPr>
          <w:lang w:val="en-CA"/>
        </w:rPr>
        <w:t xml:space="preserve">During </w:t>
      </w:r>
      <w:r w:rsidR="008F3F7B">
        <w:rPr>
          <w:lang w:val="en-CA"/>
        </w:rPr>
        <w:t>Wed</w:t>
      </w:r>
      <w:r w:rsidR="004B3D12" w:rsidRPr="00D70C81">
        <w:rPr>
          <w:lang w:val="en-CA"/>
        </w:rPr>
        <w:t xml:space="preserve">. </w:t>
      </w:r>
      <w:r w:rsidR="008F3F7B" w:rsidRPr="00D70C81">
        <w:rPr>
          <w:lang w:val="en-CA"/>
        </w:rPr>
        <w:t>1</w:t>
      </w:r>
      <w:r w:rsidR="008F3F7B">
        <w:rPr>
          <w:lang w:val="en-CA"/>
        </w:rPr>
        <w:t>7</w:t>
      </w:r>
      <w:r w:rsidR="008F3F7B" w:rsidRPr="00D70C81">
        <w:rPr>
          <w:lang w:val="en-CA"/>
        </w:rPr>
        <w:t xml:space="preserve"> </w:t>
      </w:r>
      <w:r w:rsidR="004B3D12" w:rsidRPr="00D70C81">
        <w:rPr>
          <w:lang w:val="en-CA"/>
        </w:rPr>
        <w:t xml:space="preserve">– </w:t>
      </w:r>
      <w:r w:rsidR="008F3F7B">
        <w:rPr>
          <w:lang w:val="en-CA"/>
        </w:rPr>
        <w:t>Wed</w:t>
      </w:r>
      <w:r w:rsidR="004B3D12" w:rsidRPr="00D70C81">
        <w:rPr>
          <w:lang w:val="en-CA"/>
        </w:rPr>
        <w:t xml:space="preserve">. </w:t>
      </w:r>
      <w:r w:rsidR="008F3F7B" w:rsidRPr="00D70C81">
        <w:rPr>
          <w:lang w:val="en-CA"/>
        </w:rPr>
        <w:t>2</w:t>
      </w:r>
      <w:r w:rsidR="008F3F7B">
        <w:rPr>
          <w:lang w:val="en-CA"/>
        </w:rPr>
        <w:t>4</w:t>
      </w:r>
      <w:r w:rsidR="008F3F7B" w:rsidRPr="00D70C81">
        <w:rPr>
          <w:lang w:val="en-CA"/>
        </w:rPr>
        <w:t xml:space="preserve">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58"/>
          <w:footerReference w:type="default" r:id="rId1059"/>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60"/>
          <w:footerReference w:type="default" r:id="rId1061"/>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62"/>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6C59B" w14:textId="77777777" w:rsidR="00267051" w:rsidRDefault="00267051">
      <w:r>
        <w:separator/>
      </w:r>
    </w:p>
  </w:endnote>
  <w:endnote w:type="continuationSeparator" w:id="0">
    <w:p w14:paraId="6BB127E0" w14:textId="77777777" w:rsidR="00267051" w:rsidRDefault="00267051">
      <w:r>
        <w:continuationSeparator/>
      </w:r>
    </w:p>
  </w:endnote>
  <w:endnote w:type="continuationNotice" w:id="1">
    <w:p w14:paraId="5368431A" w14:textId="77777777" w:rsidR="00267051" w:rsidRDefault="00267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788E52B7"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568" w:author="Jens-Rainer Ohm" w:date="2023-10-19T18:39:00Z">
      <w:r w:rsidR="008D3081">
        <w:rPr>
          <w:rStyle w:val="Seitenzahl"/>
          <w:noProof/>
        </w:rPr>
        <w:t>2023-10-19</w:t>
      </w:r>
    </w:ins>
    <w:del w:id="1569" w:author="Jens-Rainer Ohm" w:date="2023-10-19T09:05:00Z">
      <w:r w:rsidR="00DB2C48" w:rsidDel="001D453C">
        <w:rPr>
          <w:rStyle w:val="Seitenzahl"/>
          <w:noProof/>
        </w:rPr>
        <w:delText>2023-10-18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5400" w14:textId="77777777" w:rsidR="00267051" w:rsidRDefault="00267051">
      <w:r>
        <w:separator/>
      </w:r>
    </w:p>
  </w:footnote>
  <w:footnote w:type="continuationSeparator" w:id="0">
    <w:p w14:paraId="3BBF7FC9" w14:textId="77777777" w:rsidR="00267051" w:rsidRDefault="00267051">
      <w:r>
        <w:continuationSeparator/>
      </w:r>
    </w:p>
  </w:footnote>
  <w:footnote w:type="continuationNotice" w:id="1">
    <w:p w14:paraId="621A023C" w14:textId="77777777" w:rsidR="00267051" w:rsidRDefault="002670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4"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69A683F"/>
    <w:multiLevelType w:val="multilevel"/>
    <w:tmpl w:val="F29250BE"/>
    <w:numStyleLink w:val="ImportedStyle1"/>
  </w:abstractNum>
  <w:abstractNum w:abstractNumId="3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F2520F3"/>
    <w:multiLevelType w:val="multilevel"/>
    <w:tmpl w:val="F29250BE"/>
    <w:numStyleLink w:val="ImportedStyle1"/>
  </w:abstractNum>
  <w:abstractNum w:abstractNumId="5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0FEC718C"/>
    <w:multiLevelType w:val="hybridMultilevel"/>
    <w:tmpl w:val="F3860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1995C57"/>
    <w:multiLevelType w:val="multilevel"/>
    <w:tmpl w:val="F29250BE"/>
    <w:numStyleLink w:val="ImportedStyle1"/>
  </w:abstractNum>
  <w:abstractNum w:abstractNumId="6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4"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9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3"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4"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5"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E1E1F64"/>
    <w:multiLevelType w:val="multilevel"/>
    <w:tmpl w:val="F29250BE"/>
    <w:numStyleLink w:val="ImportedStyle1"/>
  </w:abstractNum>
  <w:abstractNum w:abstractNumId="106"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09"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1F343AE6"/>
    <w:multiLevelType w:val="multilevel"/>
    <w:tmpl w:val="F29250BE"/>
    <w:numStyleLink w:val="ImportedStyle1"/>
  </w:abstractNum>
  <w:abstractNum w:abstractNumId="111"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6"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0F62CAC"/>
    <w:multiLevelType w:val="multilevel"/>
    <w:tmpl w:val="F29250BE"/>
    <w:numStyleLink w:val="ImportedStyle1"/>
  </w:abstractNum>
  <w:abstractNum w:abstractNumId="11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2"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3" w15:restartNumberingAfterBreak="0">
    <w:nsid w:val="24127DF3"/>
    <w:multiLevelType w:val="multilevel"/>
    <w:tmpl w:val="F29250BE"/>
    <w:numStyleLink w:val="ImportedStyle1"/>
  </w:abstractNum>
  <w:abstractNum w:abstractNumId="124" w15:restartNumberingAfterBreak="0">
    <w:nsid w:val="245A4486"/>
    <w:multiLevelType w:val="multilevel"/>
    <w:tmpl w:val="F29250BE"/>
    <w:numStyleLink w:val="ImportedStyle1"/>
  </w:abstractNum>
  <w:abstractNum w:abstractNumId="12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1"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2"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9C77727"/>
    <w:multiLevelType w:val="multilevel"/>
    <w:tmpl w:val="F29250BE"/>
    <w:numStyleLink w:val="ImportedStyle1"/>
  </w:abstractNum>
  <w:abstractNum w:abstractNumId="14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7"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8"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2" w15:restartNumberingAfterBreak="0">
    <w:nsid w:val="317167B5"/>
    <w:multiLevelType w:val="multilevel"/>
    <w:tmpl w:val="F29250BE"/>
    <w:numStyleLink w:val="ImportedStyle1"/>
  </w:abstractNum>
  <w:abstractNum w:abstractNumId="163"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7"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9" w15:restartNumberingAfterBreak="0">
    <w:nsid w:val="34A97CBA"/>
    <w:multiLevelType w:val="multilevel"/>
    <w:tmpl w:val="F29250BE"/>
    <w:numStyleLink w:val="ImportedStyle1"/>
  </w:abstractNum>
  <w:abstractNum w:abstractNumId="170"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5"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01"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5"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07"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4"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5"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44E97449"/>
    <w:multiLevelType w:val="multilevel"/>
    <w:tmpl w:val="F29250BE"/>
    <w:numStyleLink w:val="ImportedStyle1"/>
  </w:abstractNum>
  <w:abstractNum w:abstractNumId="217"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2"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6B71FF5"/>
    <w:multiLevelType w:val="multilevel"/>
    <w:tmpl w:val="F29250BE"/>
    <w:numStyleLink w:val="ImportedStyle1"/>
  </w:abstractNum>
  <w:abstractNum w:abstractNumId="224"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9"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A4C1B2C"/>
    <w:multiLevelType w:val="multilevel"/>
    <w:tmpl w:val="F29250BE"/>
    <w:numStyleLink w:val="ImportedStyle1"/>
  </w:abstractNum>
  <w:abstractNum w:abstractNumId="23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1"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4F326D37"/>
    <w:multiLevelType w:val="hybridMultilevel"/>
    <w:tmpl w:val="A7AC2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53"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4"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6"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57"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2"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3"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558A6849"/>
    <w:multiLevelType w:val="multilevel"/>
    <w:tmpl w:val="F29250BE"/>
    <w:numStyleLink w:val="ImportedStyle1"/>
  </w:abstractNum>
  <w:abstractNum w:abstractNumId="26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2"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73"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6"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77"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3"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4"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0"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1"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2"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5"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6"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7"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8"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9"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0"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1"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4"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7"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8"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9"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0"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2"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3FE58E7"/>
    <w:multiLevelType w:val="multilevel"/>
    <w:tmpl w:val="F29250BE"/>
    <w:numStyleLink w:val="ImportedStyle1"/>
  </w:abstractNum>
  <w:abstractNum w:abstractNumId="315"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1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1"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5"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32"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6"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3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0"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44"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5"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6"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6"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7824560C"/>
    <w:multiLevelType w:val="multilevel"/>
    <w:tmpl w:val="F29250BE"/>
    <w:numStyleLink w:val="ImportedStyle1"/>
  </w:abstractNum>
  <w:abstractNum w:abstractNumId="365"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8"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69"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0"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B17055B"/>
    <w:multiLevelType w:val="multilevel"/>
    <w:tmpl w:val="F29250BE"/>
    <w:numStyleLink w:val="ImportedStyle1"/>
  </w:abstractNum>
  <w:abstractNum w:abstractNumId="372"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4"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6"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8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4"/>
  </w:num>
  <w:num w:numId="2">
    <w:abstractNumId w:val="125"/>
  </w:num>
  <w:num w:numId="3">
    <w:abstractNumId w:val="274"/>
  </w:num>
  <w:num w:numId="4">
    <w:abstractNumId w:val="285"/>
  </w:num>
  <w:num w:numId="5">
    <w:abstractNumId w:val="378"/>
  </w:num>
  <w:num w:numId="6">
    <w:abstractNumId w:val="358"/>
  </w:num>
  <w:num w:numId="7">
    <w:abstractNumId w:val="219"/>
  </w:num>
  <w:num w:numId="8">
    <w:abstractNumId w:val="99"/>
  </w:num>
  <w:num w:numId="9">
    <w:abstractNumId w:val="342"/>
  </w:num>
  <w:num w:numId="10">
    <w:abstractNumId w:val="129"/>
  </w:num>
  <w:num w:numId="11">
    <w:abstractNumId w:val="317"/>
  </w:num>
  <w:num w:numId="12">
    <w:abstractNumId w:val="12"/>
  </w:num>
  <w:num w:numId="13">
    <w:abstractNumId w:val="5"/>
  </w:num>
  <w:num w:numId="14">
    <w:abstractNumId w:val="3"/>
  </w:num>
  <w:num w:numId="15">
    <w:abstractNumId w:val="2"/>
  </w:num>
  <w:num w:numId="16">
    <w:abstractNumId w:val="1"/>
  </w:num>
  <w:num w:numId="17">
    <w:abstractNumId w:val="349"/>
  </w:num>
  <w:num w:numId="18">
    <w:abstractNumId w:val="129"/>
  </w:num>
  <w:num w:numId="19">
    <w:abstractNumId w:val="141"/>
  </w:num>
  <w:num w:numId="20">
    <w:abstractNumId w:val="288"/>
  </w:num>
  <w:num w:numId="21">
    <w:abstractNumId w:val="87"/>
  </w:num>
  <w:num w:numId="22">
    <w:abstractNumId w:val="14"/>
  </w:num>
  <w:num w:numId="23">
    <w:abstractNumId w:val="51"/>
  </w:num>
  <w:num w:numId="24">
    <w:abstractNumId w:val="195"/>
  </w:num>
  <w:num w:numId="25">
    <w:abstractNumId w:val="194"/>
  </w:num>
  <w:num w:numId="26">
    <w:abstractNumId w:val="29"/>
  </w:num>
  <w:num w:numId="27">
    <w:abstractNumId w:val="144"/>
  </w:num>
  <w:num w:numId="28">
    <w:abstractNumId w:val="242"/>
  </w:num>
  <w:num w:numId="29">
    <w:abstractNumId w:val="160"/>
  </w:num>
  <w:num w:numId="30">
    <w:abstractNumId w:val="137"/>
  </w:num>
  <w:num w:numId="31">
    <w:abstractNumId w:val="265"/>
  </w:num>
  <w:num w:numId="32">
    <w:abstractNumId w:val="114"/>
  </w:num>
  <w:num w:numId="33">
    <w:abstractNumId w:val="316"/>
    <w:lvlOverride w:ilvl="0">
      <w:startOverride w:val="1"/>
    </w:lvlOverride>
  </w:num>
  <w:num w:numId="34">
    <w:abstractNumId w:val="10"/>
  </w:num>
  <w:num w:numId="35">
    <w:abstractNumId w:val="1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0"/>
  </w:num>
  <w:num w:numId="37">
    <w:abstractNumId w:val="383"/>
  </w:num>
  <w:num w:numId="38">
    <w:abstractNumId w:val="22"/>
  </w:num>
  <w:num w:numId="39">
    <w:abstractNumId w:val="275"/>
  </w:num>
  <w:num w:numId="40">
    <w:abstractNumId w:val="146"/>
  </w:num>
  <w:num w:numId="41">
    <w:abstractNumId w:val="351"/>
  </w:num>
  <w:num w:numId="42">
    <w:abstractNumId w:val="168"/>
  </w:num>
  <w:num w:numId="43">
    <w:abstractNumId w:val="360"/>
  </w:num>
  <w:num w:numId="44">
    <w:abstractNumId w:val="122"/>
  </w:num>
  <w:num w:numId="45">
    <w:abstractNumId w:val="309"/>
  </w:num>
  <w:num w:numId="46">
    <w:abstractNumId w:val="305"/>
  </w:num>
  <w:num w:numId="47">
    <w:abstractNumId w:val="33"/>
  </w:num>
  <w:num w:numId="48">
    <w:abstractNumId w:val="323"/>
  </w:num>
  <w:num w:numId="49">
    <w:abstractNumId w:val="252"/>
  </w:num>
  <w:num w:numId="50">
    <w:abstractNumId w:val="12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361"/>
  </w:num>
  <w:num w:numId="53">
    <w:abstractNumId w:val="326"/>
  </w:num>
  <w:num w:numId="54">
    <w:abstractNumId w:val="278"/>
  </w:num>
  <w:num w:numId="55">
    <w:abstractNumId w:val="129"/>
  </w:num>
  <w:num w:numId="56">
    <w:abstractNumId w:val="152"/>
  </w:num>
  <w:num w:numId="57">
    <w:abstractNumId w:val="231"/>
  </w:num>
  <w:num w:numId="58">
    <w:abstractNumId w:val="36"/>
  </w:num>
  <w:num w:numId="59">
    <w:abstractNumId w:val="149"/>
  </w:num>
  <w:num w:numId="60">
    <w:abstractNumId w:val="189"/>
  </w:num>
  <w:num w:numId="61">
    <w:abstractNumId w:val="306"/>
  </w:num>
  <w:num w:numId="62">
    <w:abstractNumId w:val="56"/>
  </w:num>
  <w:num w:numId="63">
    <w:abstractNumId w:val="178"/>
  </w:num>
  <w:num w:numId="64">
    <w:abstractNumId w:val="323"/>
  </w:num>
  <w:num w:numId="65">
    <w:abstractNumId w:val="10"/>
  </w:num>
  <w:num w:numId="66">
    <w:abstractNumId w:val="28"/>
  </w:num>
  <w:num w:numId="67">
    <w:abstractNumId w:val="63"/>
  </w:num>
  <w:num w:numId="68">
    <w:abstractNumId w:val="38"/>
  </w:num>
  <w:num w:numId="69">
    <w:abstractNumId w:val="270"/>
  </w:num>
  <w:num w:numId="70">
    <w:abstractNumId w:val="102"/>
  </w:num>
  <w:num w:numId="71">
    <w:abstractNumId w:val="145"/>
  </w:num>
  <w:num w:numId="72">
    <w:abstractNumId w:val="295"/>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8"/>
  </w:num>
  <w:num w:numId="76">
    <w:abstractNumId w:val="96"/>
  </w:num>
  <w:num w:numId="77">
    <w:abstractNumId w:val="281"/>
  </w:num>
  <w:num w:numId="78">
    <w:abstractNumId w:val="340"/>
  </w:num>
  <w:num w:numId="79">
    <w:abstractNumId w:val="82"/>
  </w:num>
  <w:num w:numId="80">
    <w:abstractNumId w:val="139"/>
  </w:num>
  <w:num w:numId="8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5"/>
  </w:num>
  <w:num w:numId="83">
    <w:abstractNumId w:val="72"/>
  </w:num>
  <w:num w:numId="8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6"/>
  </w:num>
  <w:num w:numId="87">
    <w:abstractNumId w:val="12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5"/>
  </w:num>
  <w:num w:numId="89">
    <w:abstractNumId w:val="147"/>
  </w:num>
  <w:num w:numId="90">
    <w:abstractNumId w:val="0"/>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84"/>
  </w:num>
  <w:num w:numId="94">
    <w:abstractNumId w:val="206"/>
  </w:num>
  <w:num w:numId="9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75"/>
  </w:num>
  <w:num w:numId="9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num>
  <w:num w:numId="102">
    <w:abstractNumId w:val="253"/>
  </w:num>
  <w:num w:numId="103">
    <w:abstractNumId w:val="142"/>
  </w:num>
  <w:num w:numId="104">
    <w:abstractNumId w:val="148"/>
  </w:num>
  <w:num w:numId="105">
    <w:abstractNumId w:val="341"/>
  </w:num>
  <w:num w:numId="106">
    <w:abstractNumId w:val="346"/>
  </w:num>
  <w:num w:numId="107">
    <w:abstractNumId w:val="277"/>
  </w:num>
  <w:num w:numId="108">
    <w:abstractNumId w:val="53"/>
  </w:num>
  <w:num w:numId="109">
    <w:abstractNumId w:val="296"/>
  </w:num>
  <w:num w:numId="110">
    <w:abstractNumId w:val="329"/>
  </w:num>
  <w:num w:numId="111">
    <w:abstractNumId w:val="307"/>
  </w:num>
  <w:num w:numId="112">
    <w:abstractNumId w:val="326"/>
  </w:num>
  <w:num w:numId="113">
    <w:abstractNumId w:val="128"/>
  </w:num>
  <w:num w:numId="114">
    <w:abstractNumId w:val="73"/>
  </w:num>
  <w:num w:numId="115">
    <w:abstractNumId w:val="21"/>
  </w:num>
  <w:num w:numId="116">
    <w:abstractNumId w:val="66"/>
  </w:num>
  <w:num w:numId="117">
    <w:abstractNumId w:val="20"/>
  </w:num>
  <w:num w:numId="118">
    <w:abstractNumId w:val="86"/>
  </w:num>
  <w:num w:numId="119">
    <w:abstractNumId w:val="276"/>
  </w:num>
  <w:num w:numId="120">
    <w:abstractNumId w:val="42"/>
  </w:num>
  <w:num w:numId="121">
    <w:abstractNumId w:val="202"/>
  </w:num>
  <w:num w:numId="122">
    <w:abstractNumId w:val="15"/>
  </w:num>
  <w:num w:numId="123">
    <w:abstractNumId w:val="165"/>
  </w:num>
  <w:num w:numId="124">
    <w:abstractNumId w:val="89"/>
  </w:num>
  <w:num w:numId="125">
    <w:abstractNumId w:val="17"/>
  </w:num>
  <w:num w:numId="126">
    <w:abstractNumId w:val="69"/>
  </w:num>
  <w:num w:numId="127">
    <w:abstractNumId w:val="177"/>
  </w:num>
  <w:num w:numId="128">
    <w:abstractNumId w:val="103"/>
  </w:num>
  <w:num w:numId="129">
    <w:abstractNumId w:val="182"/>
  </w:num>
  <w:num w:numId="130">
    <w:abstractNumId w:val="212"/>
  </w:num>
  <w:num w:numId="131">
    <w:abstractNumId w:val="319"/>
  </w:num>
  <w:num w:numId="132">
    <w:abstractNumId w:val="318"/>
  </w:num>
  <w:num w:numId="133">
    <w:abstractNumId w:val="67"/>
  </w:num>
  <w:num w:numId="134">
    <w:abstractNumId w:val="157"/>
  </w:num>
  <w:num w:numId="135">
    <w:abstractNumId w:val="211"/>
  </w:num>
  <w:num w:numId="136">
    <w:abstractNumId w:val="229"/>
  </w:num>
  <w:num w:numId="137">
    <w:abstractNumId w:val="273"/>
  </w:num>
  <w:num w:numId="138">
    <w:abstractNumId w:val="19"/>
  </w:num>
  <w:num w:numId="139">
    <w:abstractNumId w:val="134"/>
  </w:num>
  <w:num w:numId="140">
    <w:abstractNumId w:val="16"/>
  </w:num>
  <w:num w:numId="141">
    <w:abstractNumId w:val="207"/>
  </w:num>
  <w:num w:numId="142">
    <w:abstractNumId w:val="181"/>
  </w:num>
  <w:num w:numId="143">
    <w:abstractNumId w:val="201"/>
  </w:num>
  <w:num w:numId="144">
    <w:abstractNumId w:val="70"/>
  </w:num>
  <w:num w:numId="145">
    <w:abstractNumId w:val="334"/>
  </w:num>
  <w:num w:numId="146">
    <w:abstractNumId w:val="65"/>
  </w:num>
  <w:num w:numId="147">
    <w:abstractNumId w:val="310"/>
  </w:num>
  <w:num w:numId="148">
    <w:abstractNumId w:val="13"/>
  </w:num>
  <w:num w:numId="149">
    <w:abstractNumId w:val="127"/>
  </w:num>
  <w:num w:numId="150">
    <w:abstractNumId w:val="11"/>
  </w:num>
  <w:num w:numId="151">
    <w:abstractNumId w:val="197"/>
  </w:num>
  <w:num w:numId="152">
    <w:abstractNumId w:val="224"/>
  </w:num>
  <w:num w:numId="153">
    <w:abstractNumId w:val="136"/>
  </w:num>
  <w:num w:numId="154">
    <w:abstractNumId w:val="247"/>
  </w:num>
  <w:num w:numId="155">
    <w:abstractNumId w:val="363"/>
  </w:num>
  <w:num w:numId="156">
    <w:abstractNumId w:val="332"/>
  </w:num>
  <w:num w:numId="157">
    <w:abstractNumId w:val="75"/>
  </w:num>
  <w:num w:numId="158">
    <w:abstractNumId w:val="280"/>
  </w:num>
  <w:num w:numId="159">
    <w:abstractNumId w:val="122"/>
  </w:num>
  <w:num w:numId="160">
    <w:abstractNumId w:val="163"/>
  </w:num>
  <w:num w:numId="161">
    <w:abstractNumId w:val="164"/>
  </w:num>
  <w:num w:numId="162">
    <w:abstractNumId w:val="357"/>
  </w:num>
  <w:num w:numId="163">
    <w:abstractNumId w:val="250"/>
  </w:num>
  <w:num w:numId="164">
    <w:abstractNumId w:val="333"/>
  </w:num>
  <w:num w:numId="165">
    <w:abstractNumId w:val="170"/>
  </w:num>
  <w:num w:numId="166">
    <w:abstractNumId w:val="44"/>
  </w:num>
  <w:num w:numId="167">
    <w:abstractNumId w:val="374"/>
  </w:num>
  <w:num w:numId="168">
    <w:abstractNumId w:val="112"/>
  </w:num>
  <w:num w:numId="169">
    <w:abstractNumId w:val="64"/>
  </w:num>
  <w:num w:numId="170">
    <w:abstractNumId w:val="27"/>
  </w:num>
  <w:num w:numId="171">
    <w:abstractNumId w:val="71"/>
  </w:num>
  <w:num w:numId="172">
    <w:abstractNumId w:val="154"/>
  </w:num>
  <w:num w:numId="173">
    <w:abstractNumId w:val="353"/>
  </w:num>
  <w:num w:numId="174">
    <w:abstractNumId w:val="173"/>
  </w:num>
  <w:num w:numId="175">
    <w:abstractNumId w:val="226"/>
  </w:num>
  <w:num w:numId="176">
    <w:abstractNumId w:val="322"/>
  </w:num>
  <w:num w:numId="177">
    <w:abstractNumId w:val="46"/>
  </w:num>
  <w:num w:numId="178">
    <w:abstractNumId w:val="356"/>
  </w:num>
  <w:num w:numId="179">
    <w:abstractNumId w:val="116"/>
  </w:num>
  <w:num w:numId="180">
    <w:abstractNumId w:val="286"/>
  </w:num>
  <w:num w:numId="181">
    <w:abstractNumId w:val="179"/>
  </w:num>
  <w:num w:numId="182">
    <w:abstractNumId w:val="254"/>
  </w:num>
  <w:num w:numId="183">
    <w:abstractNumId w:val="104"/>
  </w:num>
  <w:num w:numId="184">
    <w:abstractNumId w:val="143"/>
  </w:num>
  <w:num w:numId="185">
    <w:abstractNumId w:val="258"/>
  </w:num>
  <w:num w:numId="186">
    <w:abstractNumId w:val="376"/>
  </w:num>
  <w:num w:numId="187">
    <w:abstractNumId w:val="227"/>
  </w:num>
  <w:num w:numId="188">
    <w:abstractNumId w:val="92"/>
  </w:num>
  <w:num w:numId="189">
    <w:abstractNumId w:val="368"/>
  </w:num>
  <w:num w:numId="190">
    <w:abstractNumId w:val="262"/>
  </w:num>
  <w:num w:numId="191">
    <w:abstractNumId w:val="320"/>
  </w:num>
  <w:num w:numId="192">
    <w:abstractNumId w:val="339"/>
  </w:num>
  <w:num w:numId="193">
    <w:abstractNumId w:val="203"/>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31"/>
  </w:num>
  <w:num w:numId="196">
    <w:abstractNumId w:val="260"/>
  </w:num>
  <w:num w:numId="197">
    <w:abstractNumId w:val="243"/>
  </w:num>
  <w:num w:numId="198">
    <w:abstractNumId w:val="249"/>
  </w:num>
  <w:num w:numId="199">
    <w:abstractNumId w:val="176"/>
  </w:num>
  <w:num w:numId="200">
    <w:abstractNumId w:val="18"/>
  </w:num>
  <w:num w:numId="201">
    <w:abstractNumId w:val="118"/>
  </w:num>
  <w:num w:numId="202">
    <w:abstractNumId w:val="52"/>
  </w:num>
  <w:num w:numId="203">
    <w:abstractNumId w:val="210"/>
  </w:num>
  <w:num w:numId="204">
    <w:abstractNumId w:val="85"/>
  </w:num>
  <w:num w:numId="205">
    <w:abstractNumId w:val="175"/>
  </w:num>
  <w:num w:numId="206">
    <w:abstractNumId w:val="193"/>
  </w:num>
  <w:num w:numId="207">
    <w:abstractNumId w:val="40"/>
  </w:num>
  <w:num w:numId="208">
    <w:abstractNumId w:val="4"/>
  </w:num>
  <w:num w:numId="209">
    <w:abstractNumId w:val="325"/>
  </w:num>
  <w:num w:numId="210">
    <w:abstractNumId w:val="192"/>
  </w:num>
  <w:num w:numId="211">
    <w:abstractNumId w:val="79"/>
  </w:num>
  <w:num w:numId="212">
    <w:abstractNumId w:val="58"/>
  </w:num>
  <w:num w:numId="213">
    <w:abstractNumId w:val="328"/>
  </w:num>
  <w:num w:numId="214">
    <w:abstractNumId w:val="83"/>
  </w:num>
  <w:num w:numId="215">
    <w:abstractNumId w:val="196"/>
  </w:num>
  <w:num w:numId="216">
    <w:abstractNumId w:val="256"/>
  </w:num>
  <w:num w:numId="217">
    <w:abstractNumId w:val="302"/>
  </w:num>
  <w:num w:numId="218">
    <w:abstractNumId w:val="115"/>
  </w:num>
  <w:num w:numId="219">
    <w:abstractNumId w:val="222"/>
  </w:num>
  <w:num w:numId="220">
    <w:abstractNumId w:val="244"/>
  </w:num>
  <w:num w:numId="221">
    <w:abstractNumId w:val="190"/>
  </w:num>
  <w:num w:numId="222">
    <w:abstractNumId w:val="225"/>
  </w:num>
  <w:num w:numId="223">
    <w:abstractNumId w:val="31"/>
  </w:num>
  <w:num w:numId="224">
    <w:abstractNumId w:val="171"/>
  </w:num>
  <w:num w:numId="225">
    <w:abstractNumId w:val="377"/>
  </w:num>
  <w:num w:numId="226">
    <w:abstractNumId w:val="301"/>
  </w:num>
  <w:num w:numId="227">
    <w:abstractNumId w:val="59"/>
  </w:num>
  <w:num w:numId="228">
    <w:abstractNumId w:val="187"/>
  </w:num>
  <w:num w:numId="229">
    <w:abstractNumId w:val="126"/>
  </w:num>
  <w:num w:numId="230">
    <w:abstractNumId w:val="369"/>
  </w:num>
  <w:num w:numId="231">
    <w:abstractNumId w:val="336"/>
  </w:num>
  <w:num w:numId="232">
    <w:abstractNumId w:val="30"/>
  </w:num>
  <w:num w:numId="233">
    <w:abstractNumId w:val="172"/>
  </w:num>
  <w:num w:numId="234">
    <w:abstractNumId w:val="133"/>
  </w:num>
  <w:num w:numId="235">
    <w:abstractNumId w:val="93"/>
  </w:num>
  <w:num w:numId="236">
    <w:abstractNumId w:val="343"/>
  </w:num>
  <w:num w:numId="237">
    <w:abstractNumId w:val="113"/>
  </w:num>
  <w:num w:numId="238">
    <w:abstractNumId w:val="26"/>
  </w:num>
  <w:num w:numId="239">
    <w:abstractNumId w:val="166"/>
    <w:lvlOverride w:ilvl="0">
      <w:startOverride w:val="1"/>
    </w:lvlOverride>
    <w:lvlOverride w:ilvl="1"/>
    <w:lvlOverride w:ilvl="2"/>
    <w:lvlOverride w:ilvl="3"/>
    <w:lvlOverride w:ilvl="4"/>
    <w:lvlOverride w:ilvl="5"/>
    <w:lvlOverride w:ilvl="6"/>
    <w:lvlOverride w:ilvl="7"/>
    <w:lvlOverride w:ilvl="8"/>
  </w:num>
  <w:num w:numId="240">
    <w:abstractNumId w:val="238"/>
  </w:num>
  <w:num w:numId="241">
    <w:abstractNumId w:val="335"/>
  </w:num>
  <w:num w:numId="242">
    <w:abstractNumId w:val="48"/>
  </w:num>
  <w:num w:numId="243">
    <w:abstractNumId w:val="3"/>
  </w:num>
  <w:num w:numId="244">
    <w:abstractNumId w:val="232"/>
  </w:num>
  <w:num w:numId="245">
    <w:abstractNumId w:val="25"/>
  </w:num>
  <w:num w:numId="246">
    <w:abstractNumId w:val="293"/>
  </w:num>
  <w:num w:numId="247">
    <w:abstractNumId w:val="138"/>
  </w:num>
  <w:num w:numId="248">
    <w:abstractNumId w:val="218"/>
  </w:num>
  <w:num w:numId="249">
    <w:abstractNumId w:val="264"/>
  </w:num>
  <w:num w:numId="250">
    <w:abstractNumId w:val="366"/>
  </w:num>
  <w:num w:numId="251">
    <w:abstractNumId w:val="49"/>
  </w:num>
  <w:num w:numId="252">
    <w:abstractNumId w:val="259"/>
  </w:num>
  <w:num w:numId="253">
    <w:abstractNumId w:val="380"/>
  </w:num>
  <w:num w:numId="254">
    <w:abstractNumId w:val="180"/>
  </w:num>
  <w:num w:numId="255">
    <w:abstractNumId w:val="97"/>
  </w:num>
  <w:num w:numId="256">
    <w:abstractNumId w:val="54"/>
  </w:num>
  <w:num w:numId="257">
    <w:abstractNumId w:val="362"/>
  </w:num>
  <w:num w:numId="258">
    <w:abstractNumId w:val="239"/>
  </w:num>
  <w:num w:numId="259">
    <w:abstractNumId w:val="354"/>
  </w:num>
  <w:num w:numId="260">
    <w:abstractNumId w:val="74"/>
  </w:num>
  <w:num w:numId="261">
    <w:abstractNumId w:val="80"/>
  </w:num>
  <w:num w:numId="262">
    <w:abstractNumId w:val="186"/>
  </w:num>
  <w:num w:numId="263">
    <w:abstractNumId w:val="208"/>
  </w:num>
  <w:num w:numId="264">
    <w:abstractNumId w:val="78"/>
  </w:num>
  <w:num w:numId="265">
    <w:abstractNumId w:val="236"/>
  </w:num>
  <w:num w:numId="266">
    <w:abstractNumId w:val="267"/>
  </w:num>
  <w:num w:numId="267">
    <w:abstractNumId w:val="237"/>
  </w:num>
  <w:num w:numId="268">
    <w:abstractNumId w:val="98"/>
  </w:num>
  <w:num w:numId="269">
    <w:abstractNumId w:val="337"/>
  </w:num>
  <w:num w:numId="270">
    <w:abstractNumId w:val="352"/>
  </w:num>
  <w:num w:numId="271">
    <w:abstractNumId w:val="348"/>
  </w:num>
  <w:num w:numId="272">
    <w:abstractNumId w:val="287"/>
  </w:num>
  <w:num w:numId="273">
    <w:abstractNumId w:val="8"/>
  </w:num>
  <w:num w:numId="274">
    <w:abstractNumId w:val="327"/>
  </w:num>
  <w:num w:numId="275">
    <w:abstractNumId w:val="188"/>
  </w:num>
  <w:num w:numId="276">
    <w:abstractNumId w:val="32"/>
  </w:num>
  <w:num w:numId="27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9"/>
  </w:num>
  <w:num w:numId="279">
    <w:abstractNumId w:val="321"/>
  </w:num>
  <w:num w:numId="280">
    <w:abstractNumId w:val="295"/>
  </w:num>
  <w:num w:numId="281">
    <w:abstractNumId w:val="309"/>
  </w:num>
  <w:num w:numId="282">
    <w:abstractNumId w:val="10"/>
  </w:num>
  <w:num w:numId="28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8"/>
  </w:num>
  <w:num w:numId="286">
    <w:abstractNumId w:val="100"/>
  </w:num>
  <w:num w:numId="287">
    <w:abstractNumId w:val="119"/>
  </w:num>
  <w:num w:numId="288">
    <w:abstractNumId w:val="159"/>
  </w:num>
  <w:num w:numId="289">
    <w:abstractNumId w:val="370"/>
  </w:num>
  <w:num w:numId="290">
    <w:abstractNumId w:val="220"/>
  </w:num>
  <w:num w:numId="291">
    <w:abstractNumId w:val="41"/>
  </w:num>
  <w:num w:numId="292">
    <w:abstractNumId w:val="39"/>
  </w:num>
  <w:num w:numId="293">
    <w:abstractNumId w:val="217"/>
  </w:num>
  <w:num w:numId="294">
    <w:abstractNumId w:val="204"/>
  </w:num>
  <w:num w:numId="295">
    <w:abstractNumId w:val="290"/>
  </w:num>
  <w:num w:numId="296">
    <w:abstractNumId w:val="251"/>
  </w:num>
  <w:num w:numId="297">
    <w:abstractNumId w:val="68"/>
  </w:num>
  <w:num w:numId="298">
    <w:abstractNumId w:val="200"/>
  </w:num>
  <w:num w:numId="299">
    <w:abstractNumId w:val="257"/>
  </w:num>
  <w:num w:numId="300">
    <w:abstractNumId w:val="330"/>
  </w:num>
  <w:num w:numId="301">
    <w:abstractNumId w:val="209"/>
  </w:num>
  <w:num w:numId="302">
    <w:abstractNumId w:val="91"/>
  </w:num>
  <w:num w:numId="303">
    <w:abstractNumId w:val="153"/>
  </w:num>
  <w:num w:numId="304">
    <w:abstractNumId w:val="365"/>
  </w:num>
  <w:num w:numId="305">
    <w:abstractNumId w:val="304"/>
  </w:num>
  <w:num w:numId="306">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2"/>
  </w:num>
  <w:num w:numId="310">
    <w:abstractNumId w:val="50"/>
  </w:num>
  <w:num w:numId="311">
    <w:abstractNumId w:val="124"/>
  </w:num>
  <w:num w:numId="312">
    <w:abstractNumId w:val="371"/>
  </w:num>
  <w:num w:numId="313">
    <w:abstractNumId w:val="213"/>
  </w:num>
  <w:num w:numId="314">
    <w:abstractNumId w:val="110"/>
  </w:num>
  <w:num w:numId="315">
    <w:abstractNumId w:val="233"/>
  </w:num>
  <w:num w:numId="316">
    <w:abstractNumId w:val="169"/>
  </w:num>
  <w:num w:numId="317">
    <w:abstractNumId w:val="289"/>
  </w:num>
  <w:num w:numId="318">
    <w:abstractNumId w:val="61"/>
  </w:num>
  <w:num w:numId="319">
    <w:abstractNumId w:val="382"/>
  </w:num>
  <w:num w:numId="320">
    <w:abstractNumId w:val="381"/>
  </w:num>
  <w:num w:numId="321">
    <w:abstractNumId w:val="45"/>
  </w:num>
  <w:num w:numId="322">
    <w:abstractNumId w:val="123"/>
  </w:num>
  <w:num w:numId="323">
    <w:abstractNumId w:val="185"/>
  </w:num>
  <w:num w:numId="324">
    <w:abstractNumId w:val="117"/>
  </w:num>
  <w:num w:numId="325">
    <w:abstractNumId w:val="291"/>
  </w:num>
  <w:num w:numId="326">
    <w:abstractNumId w:val="34"/>
  </w:num>
  <w:num w:numId="327">
    <w:abstractNumId w:val="198"/>
  </w:num>
  <w:num w:numId="328">
    <w:abstractNumId w:val="76"/>
  </w:num>
  <w:num w:numId="329">
    <w:abstractNumId w:val="235"/>
  </w:num>
  <w:num w:numId="330">
    <w:abstractNumId w:val="364"/>
  </w:num>
  <w:num w:numId="331">
    <w:abstractNumId w:val="338"/>
  </w:num>
  <w:num w:numId="332">
    <w:abstractNumId w:val="105"/>
  </w:num>
  <w:num w:numId="333">
    <w:abstractNumId w:val="109"/>
  </w:num>
  <w:num w:numId="334">
    <w:abstractNumId w:val="282"/>
  </w:num>
  <w:num w:numId="335">
    <w:abstractNumId w:val="162"/>
  </w:num>
  <w:num w:numId="336">
    <w:abstractNumId w:val="205"/>
  </w:num>
  <w:num w:numId="337">
    <w:abstractNumId w:val="174"/>
  </w:num>
  <w:num w:numId="338">
    <w:abstractNumId w:val="120"/>
  </w:num>
  <w:num w:numId="339">
    <w:abstractNumId w:val="314"/>
  </w:num>
  <w:num w:numId="340">
    <w:abstractNumId w:val="297"/>
  </w:num>
  <w:num w:numId="341">
    <w:abstractNumId w:val="216"/>
  </w:num>
  <w:num w:numId="342">
    <w:abstractNumId w:val="271"/>
  </w:num>
  <w:num w:numId="343">
    <w:abstractNumId w:val="55"/>
  </w:num>
  <w:num w:numId="344">
    <w:abstractNumId w:val="140"/>
  </w:num>
  <w:num w:numId="345">
    <w:abstractNumId w:val="9"/>
  </w:num>
  <w:num w:numId="346">
    <w:abstractNumId w:val="268"/>
  </w:num>
  <w:num w:numId="347">
    <w:abstractNumId w:val="223"/>
  </w:num>
  <w:num w:numId="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2"/>
  </w:num>
  <w:num w:numId="350">
    <w:abstractNumId w:val="47"/>
  </w:num>
  <w:num w:numId="351">
    <w:abstractNumId w:val="108"/>
  </w:num>
  <w:num w:numId="352">
    <w:abstractNumId w:val="261"/>
  </w:num>
  <w:num w:numId="353">
    <w:abstractNumId w:val="106"/>
  </w:num>
  <w:num w:numId="354">
    <w:abstractNumId w:val="101"/>
  </w:num>
  <w:num w:numId="355">
    <w:abstractNumId w:val="373"/>
  </w:num>
  <w:num w:numId="3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90"/>
  </w:num>
  <w:num w:numId="361">
    <w:abstractNumId w:val="379"/>
  </w:num>
  <w:num w:numId="362">
    <w:abstractNumId w:val="167"/>
  </w:num>
  <w:num w:numId="363">
    <w:abstractNumId w:val="199"/>
  </w:num>
  <w:num w:numId="364">
    <w:abstractNumId w:val="263"/>
  </w:num>
  <w:num w:numId="36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81"/>
  </w:num>
  <w:num w:numId="367">
    <w:abstractNumId w:val="184"/>
  </w:num>
  <w:num w:numId="368">
    <w:abstractNumId w:val="367"/>
  </w:num>
  <w:num w:numId="369">
    <w:abstractNumId w:val="135"/>
  </w:num>
  <w:num w:numId="370">
    <w:abstractNumId w:val="132"/>
  </w:num>
  <w:num w:numId="371">
    <w:abstractNumId w:val="324"/>
  </w:num>
  <w:num w:numId="372">
    <w:abstractNumId w:val="266"/>
  </w:num>
  <w:num w:numId="373">
    <w:abstractNumId w:val="312"/>
  </w:num>
  <w:num w:numId="374">
    <w:abstractNumId w:val="34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45"/>
  </w:num>
  <w:num w:numId="376">
    <w:abstractNumId w:val="183"/>
  </w:num>
  <w:num w:numId="377">
    <w:abstractNumId w:val="161"/>
  </w:num>
  <w:num w:numId="378">
    <w:abstractNumId w:val="77"/>
  </w:num>
  <w:num w:numId="379">
    <w:abstractNumId w:val="279"/>
  </w:num>
  <w:num w:numId="380">
    <w:abstractNumId w:val="24"/>
  </w:num>
  <w:num w:numId="381">
    <w:abstractNumId w:val="299"/>
  </w:num>
  <w:num w:numId="382">
    <w:abstractNumId w:val="311"/>
  </w:num>
  <w:num w:numId="383">
    <w:abstractNumId w:val="372"/>
  </w:num>
  <w:num w:numId="384">
    <w:abstractNumId w:val="23"/>
  </w:num>
  <w:num w:numId="385">
    <w:abstractNumId w:val="155"/>
  </w:num>
  <w:num w:numId="386">
    <w:abstractNumId w:val="245"/>
  </w:num>
  <w:num w:numId="387">
    <w:abstractNumId w:val="241"/>
  </w:num>
  <w:num w:numId="388">
    <w:abstractNumId w:val="313"/>
  </w:num>
  <w:num w:numId="389">
    <w:abstractNumId w:val="246"/>
  </w:num>
  <w:num w:numId="390">
    <w:abstractNumId w:val="359"/>
  </w:num>
  <w:num w:numId="391">
    <w:abstractNumId w:val="300"/>
  </w:num>
  <w:num w:numId="392">
    <w:abstractNumId w:val="150"/>
  </w:num>
  <w:num w:numId="393">
    <w:abstractNumId w:val="283"/>
  </w:num>
  <w:num w:numId="394">
    <w:abstractNumId w:val="355"/>
  </w:num>
  <w:num w:numId="395">
    <w:abstractNumId w:val="158"/>
  </w:num>
  <w:num w:numId="396">
    <w:abstractNumId w:val="107"/>
  </w:num>
  <w:num w:numId="397">
    <w:abstractNumId w:val="214"/>
  </w:num>
  <w:num w:numId="398">
    <w:abstractNumId w:val="350"/>
  </w:num>
  <w:num w:numId="399">
    <w:abstractNumId w:val="294"/>
  </w:num>
  <w:num w:numId="400">
    <w:abstractNumId w:val="57"/>
  </w:num>
  <w:num w:numId="40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69"/>
  </w:num>
  <w:num w:numId="40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15"/>
  </w:num>
  <w:num w:numId="4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51"/>
    <w:lvlOverride w:ilvl="0"/>
    <w:lvlOverride w:ilvl="1"/>
    <w:lvlOverride w:ilvl="2"/>
    <w:lvlOverride w:ilvl="3"/>
    <w:lvlOverride w:ilvl="4"/>
    <w:lvlOverride w:ilvl="5"/>
    <w:lvlOverride w:ilvl="6"/>
    <w:lvlOverride w:ilvl="7"/>
    <w:lvlOverride w:ilvl="8"/>
  </w:num>
  <w:numIdMacAtCleanup w:val="3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B8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7BB"/>
    <w:rsid w:val="00DB284E"/>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539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700C5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Theme="minorHAnsi" w:hAnsi="Calibri" w:cs="Calibri"/>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170" Type="http://schemas.openxmlformats.org/officeDocument/2006/relationships/hyperlink" Target="https://vcgit.hhi.fraunhofer.de" TargetMode="Externa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471" TargetMode="External"/><Relationship Id="rId682" Type="http://schemas.openxmlformats.org/officeDocument/2006/relationships/hyperlink" Target="https://jvet-experts.org/doc_end_user/documents/32_Hannover/wg11/JVET-AF0126-v1.zip"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hyperlink" Target="mailto:zhangkai.video@bytedance.com" TargetMode="External"/><Relationship Id="rId987" Type="http://schemas.openxmlformats.org/officeDocument/2006/relationships/hyperlink" Target="https://dms.mpeg.expert/doc_end_user/current_document.php?id=90177&amp;id_meeting=196" TargetMode="External"/><Relationship Id="rId402" Type="http://schemas.openxmlformats.org/officeDocument/2006/relationships/hyperlink" Target="mailto:martak@qti.qualcomm.com" TargetMode="External"/><Relationship Id="rId847" Type="http://schemas.openxmlformats.org/officeDocument/2006/relationships/hyperlink" Target="https://jvet-experts.org/doc_end_user/current_document.php?id=13353" TargetMode="External"/><Relationship Id="rId1032" Type="http://schemas.openxmlformats.org/officeDocument/2006/relationships/hyperlink" Target="http://phenix.int-evry.fr/jct3v/doc_end_user/current_document.php?id=1884" TargetMode="External"/><Relationship Id="rId707" Type="http://schemas.openxmlformats.org/officeDocument/2006/relationships/hyperlink" Target="https://jvet-experts.org/doc_end_user/current_document.php?id=13507" TargetMode="External"/><Relationship Id="rId914" Type="http://schemas.openxmlformats.org/officeDocument/2006/relationships/hyperlink" Target="https://jvet-experts.org/doc_end_user/current_document.php?id=13475" TargetMode="External"/><Relationship Id="rId43" Type="http://schemas.openxmlformats.org/officeDocument/2006/relationships/hyperlink" Target="https://jvet-experts.org/doc_end_user/current_document.php?id=12574" TargetMode="External"/><Relationship Id="rId192" Type="http://schemas.openxmlformats.org/officeDocument/2006/relationships/hyperlink" Target="mailto:caikangying@huawei.com" TargetMode="External"/><Relationship Id="rId497" Type="http://schemas.openxmlformats.org/officeDocument/2006/relationships/hyperlink" Target="https://jvet-experts.org/doc_end_user/current_document.php?id=13411" TargetMode="External"/><Relationship Id="rId357" Type="http://schemas.openxmlformats.org/officeDocument/2006/relationships/hyperlink" Target="mailto:renjiechang@tencent.com"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image" Target="media/image14.png"/><Relationship Id="rId771" Type="http://schemas.openxmlformats.org/officeDocument/2006/relationships/hyperlink" Target="https://jvet-experts.org/doc_end_user/documents/32_Hannover/wg11/JVET-AF0190-v1.zip" TargetMode="External"/><Relationship Id="rId869" Type="http://schemas.openxmlformats.org/officeDocument/2006/relationships/hyperlink" Target="https://jvet-experts.org/doc_end_user/current_document.php?id=13387" TargetMode="External"/><Relationship Id="rId424" Type="http://schemas.openxmlformats.org/officeDocument/2006/relationships/hyperlink" Target="https://jvet-experts.org/doc_end_user/current_document.php?id=13487" TargetMode="External"/><Relationship Id="rId631" Type="http://schemas.openxmlformats.org/officeDocument/2006/relationships/hyperlink" Target="https://jvet-experts.org/doc_end_user/current_document.php?id=13411" TargetMode="External"/><Relationship Id="rId729" Type="http://schemas.openxmlformats.org/officeDocument/2006/relationships/hyperlink" Target="https://jvet-experts.org/doc_end_user/documents/32_Hannover/wg11/JVET-AF0112-v1.zip" TargetMode="External"/><Relationship Id="rId1054" Type="http://schemas.openxmlformats.org/officeDocument/2006/relationships/hyperlink" Target="https://jvet-experts.org/doc_end_user/current_document.php?id=12581" TargetMode="External"/><Relationship Id="rId270" Type="http://schemas.openxmlformats.org/officeDocument/2006/relationships/hyperlink" Target="https://jvet-experts.org/doc_end_user/current_document.php?id=13342" TargetMode="External"/><Relationship Id="rId936" Type="http://schemas.openxmlformats.org/officeDocument/2006/relationships/hyperlink" Target="mailto:dr.hendry@lge.com"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jiajh2021@whu.edu.cn" TargetMode="External"/><Relationship Id="rId575" Type="http://schemas.openxmlformats.org/officeDocument/2006/relationships/hyperlink" Target="mailto:maria.santamaria_gomez@nokia.com" TargetMode="External"/><Relationship Id="rId782" Type="http://schemas.openxmlformats.org/officeDocument/2006/relationships/image" Target="media/image37.emf"/><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572" TargetMode="External"/><Relationship Id="rId642" Type="http://schemas.openxmlformats.org/officeDocument/2006/relationships/hyperlink" Target="https://jvet-experts.org/doc_end_user/current_document.php?id=13531" TargetMode="External"/><Relationship Id="rId1065" Type="http://schemas.openxmlformats.org/officeDocument/2006/relationships/theme" Target="theme/theme1.xml"/><Relationship Id="rId281" Type="http://schemas.openxmlformats.org/officeDocument/2006/relationships/hyperlink" Target="https://jvet-experts.org/doc_end_user/current_document.php?id=13352" TargetMode="External"/><Relationship Id="rId502" Type="http://schemas.openxmlformats.org/officeDocument/2006/relationships/hyperlink" Target="https://jvet-experts.org/doc_end_user/current_document.php?id=13334" TargetMode="External"/><Relationship Id="rId947" Type="http://schemas.openxmlformats.org/officeDocument/2006/relationships/image" Target="media/image40.png"/><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mailto:daizhenyu@oppo.com" TargetMode="External"/><Relationship Id="rId586" Type="http://schemas.openxmlformats.org/officeDocument/2006/relationships/hyperlink" Target="https://jvet-experts.org/doc_end_user/current_document.php?id=13466" TargetMode="External"/><Relationship Id="rId793" Type="http://schemas.openxmlformats.org/officeDocument/2006/relationships/hyperlink" Target="https://jvet-experts.org/doc_end_user/current_document.php?id=13476" TargetMode="External"/><Relationship Id="rId807" Type="http://schemas.openxmlformats.org/officeDocument/2006/relationships/hyperlink" Target="https://jvet-experts.org/doc_end_user/current_document.php?id=13446"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568" TargetMode="External"/><Relationship Id="rId653" Type="http://schemas.openxmlformats.org/officeDocument/2006/relationships/hyperlink" Target="https://jvet-experts.org/doc_end_user/current_document.php?id=13401"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s://jvet-experts.org/doc_end_user/current_document.php?id=13332" TargetMode="External"/><Relationship Id="rId958" Type="http://schemas.openxmlformats.org/officeDocument/2006/relationships/hyperlink" Target="https://jvet-experts.org/doc_end_user/current_document.php?id=13347"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mailto:yue.li@bytedance.com" TargetMode="External"/><Relationship Id="rId597" Type="http://schemas.openxmlformats.org/officeDocument/2006/relationships/image" Target="media/image17.png"/><Relationship Id="rId720" Type="http://schemas.openxmlformats.org/officeDocument/2006/relationships/hyperlink" Target="https://jvet-experts.org/doc_end_user/documents/32_Hannover/wg11/JVET-AF0057-v1.zip" TargetMode="External"/><Relationship Id="rId818" Type="http://schemas.openxmlformats.org/officeDocument/2006/relationships/hyperlink" Target="https://jvet-experts.org/doc_end_user/current_document.php?id=13533"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hyperlink" Target="https://jvet-experts.org/doc_end_user/current_document.php?id=13311" TargetMode="External"/><Relationship Id="rId1003" Type="http://schemas.openxmlformats.org/officeDocument/2006/relationships/hyperlink" Target="https://vcgit.hhi.fraunhofer.de/jvet/VVCSoftware_VTM/wikis/Core-experiment-development-workflow" TargetMode="External"/><Relationship Id="rId664" Type="http://schemas.openxmlformats.org/officeDocument/2006/relationships/hyperlink" Target="https://jvet-experts.org/doc_end_user/current_document.php?id=13542" TargetMode="External"/><Relationship Id="rId871" Type="http://schemas.openxmlformats.org/officeDocument/2006/relationships/hyperlink" Target="https://jvet-experts.org/doc_end_user/current_document.php?id=13419" TargetMode="External"/><Relationship Id="rId969" Type="http://schemas.openxmlformats.org/officeDocument/2006/relationships/hyperlink" Target="https://jvet-experts.org/doc_end_user/current_document.php?id=13400" TargetMode="Externa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hyperlink" Target="mailto:liqiangwang@tencent.com" TargetMode="External"/><Relationship Id="rId731" Type="http://schemas.openxmlformats.org/officeDocument/2006/relationships/hyperlink" Target="https://jvet-experts.org/doc_end_user/documents/32_Hannover/wg11/JVET-AF0112-v1.zip"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zzchen@whu.edu.cn" TargetMode="External"/><Relationship Id="rId829" Type="http://schemas.openxmlformats.org/officeDocument/2006/relationships/hyperlink" Target="https://jvet-experts.org/doc_end_user/current_document.php?id=13417" TargetMode="External"/><Relationship Id="rId1014" Type="http://schemas.openxmlformats.org/officeDocument/2006/relationships/hyperlink" Target="mailto:jvet@lists.rwth-aachen.de"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060" TargetMode="External"/><Relationship Id="rId675" Type="http://schemas.openxmlformats.org/officeDocument/2006/relationships/hyperlink" Target="https://jvet-experts.org/doc_end_user/current_document.php?id=13369" TargetMode="External"/><Relationship Id="rId882" Type="http://schemas.openxmlformats.org/officeDocument/2006/relationships/hyperlink" Target="https://jvet-experts.org/doc_end_user/current_document.php?id=13360"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https://jvet-experts.org/doc_end_user/current_document.php?id=13350" TargetMode="External"/><Relationship Id="rId742" Type="http://schemas.openxmlformats.org/officeDocument/2006/relationships/hyperlink" Target="https://jvet-experts.org/doc_end_user/documents/32_Hannover/wg11/JVET-AF0110-v1.zip" TargetMode="External"/><Relationship Id="rId174" Type="http://schemas.openxmlformats.org/officeDocument/2006/relationships/hyperlink" Target="https://vcgit.hhi.fraunhofer.de/jvet/360lib/-/tags/360Lib-13.6" TargetMode="External"/><Relationship Id="rId381" Type="http://schemas.openxmlformats.org/officeDocument/2006/relationships/hyperlink" Target="mailto:daizhenyu@oppo.com" TargetMode="External"/><Relationship Id="rId602" Type="http://schemas.openxmlformats.org/officeDocument/2006/relationships/hyperlink" Target="mailto:jiajh2021@whu.edu.cn" TargetMode="External"/><Relationship Id="rId1025" Type="http://schemas.openxmlformats.org/officeDocument/2006/relationships/hyperlink" Target="http://phenix.it-sudparis.eu/jct/doc_end_user/current_document.php?id=10312" TargetMode="Externa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440" TargetMode="External"/><Relationship Id="rId686" Type="http://schemas.openxmlformats.org/officeDocument/2006/relationships/hyperlink" Target="https://jvet-experts.org/doc_end_user/current_document.php?id=13478" TargetMode="External"/><Relationship Id="rId893" Type="http://schemas.openxmlformats.org/officeDocument/2006/relationships/hyperlink" Target="https://jvet-experts.org/doc_end_user/current_document.php?id=13420" TargetMode="External"/><Relationship Id="rId907" Type="http://schemas.openxmlformats.org/officeDocument/2006/relationships/hyperlink" Target="https://jvet-experts.org/doc_end_user/current_document.php?id=13459"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mailto:zhangkai.video@bytedance.com" TargetMode="External"/><Relationship Id="rId753" Type="http://schemas.openxmlformats.org/officeDocument/2006/relationships/image" Target="media/image22.png"/><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mailto:martak@qti.qualcomm.com" TargetMode="External"/><Relationship Id="rId960" Type="http://schemas.openxmlformats.org/officeDocument/2006/relationships/hyperlink" Target="https://jvet-experts.org/doc_end_user/current_document.php?id=13316" TargetMode="External"/><Relationship Id="rId1036" Type="http://schemas.openxmlformats.org/officeDocument/2006/relationships/hyperlink" Target="https://jvet-experts.org/doc_end_user/current_document.php?id=12571" TargetMode="External"/><Relationship Id="rId392" Type="http://schemas.openxmlformats.org/officeDocument/2006/relationships/hyperlink" Target="mailto:elena.alshina@huawei.com" TargetMode="External"/><Relationship Id="rId613" Type="http://schemas.openxmlformats.org/officeDocument/2006/relationships/hyperlink" Target="https://jvet-experts.org/doc_end_user/current_document.php?id=13480" TargetMode="External"/><Relationship Id="rId697" Type="http://schemas.openxmlformats.org/officeDocument/2006/relationships/hyperlink" Target="https://jvet-experts.org/doc_end_user/documents/32_Hannover/wg11/JVET-AF0066-v1.zip" TargetMode="External"/><Relationship Id="rId820" Type="http://schemas.openxmlformats.org/officeDocument/2006/relationships/hyperlink" Target="https://jvet-experts.org/doc_end_user/current_document.php?id=13550" TargetMode="External"/><Relationship Id="rId918" Type="http://schemas.openxmlformats.org/officeDocument/2006/relationships/hyperlink" Target="https://jvet-experts.org/doc_end_user/current_document.php?id=13435"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mailto:renjiechang@tencent.com" TargetMode="External"/><Relationship Id="rId764" Type="http://schemas.openxmlformats.org/officeDocument/2006/relationships/image" Target="media/image26.emf"/><Relationship Id="rId971" Type="http://schemas.openxmlformats.org/officeDocument/2006/relationships/hyperlink" Target="https://jvet-experts.org/doc_end_user/current_document.php?id=13403"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7" TargetMode="External"/><Relationship Id="rId624" Type="http://schemas.openxmlformats.org/officeDocument/2006/relationships/hyperlink" Target="https://jvet-experts.org/doc_end_user/current_document.php?id=13349" TargetMode="External"/><Relationship Id="rId831" Type="http://schemas.openxmlformats.org/officeDocument/2006/relationships/hyperlink" Target="https://jvet-experts.org/doc_end_user/current_document.php?id=13421" TargetMode="External"/><Relationship Id="rId1047" Type="http://schemas.openxmlformats.org/officeDocument/2006/relationships/hyperlink" Target="https://jvet-experts.org/doc_end_user/current_document.php?id=10681"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090" TargetMode="External"/><Relationship Id="rId929" Type="http://schemas.openxmlformats.org/officeDocument/2006/relationships/hyperlink" Target="https://jvet-experts.org/doc_end_user/current_document.php?id=13299"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mailto:yue.yu@oppo.com" TargetMode="External"/><Relationship Id="rId775" Type="http://schemas.openxmlformats.org/officeDocument/2006/relationships/image" Target="media/image32.svg"/><Relationship Id="rId982" Type="http://schemas.openxmlformats.org/officeDocument/2006/relationships/image" Target="media/image43.png"/><Relationship Id="rId428" Type="http://schemas.openxmlformats.org/officeDocument/2006/relationships/hyperlink" Target="https://jvet-experts.org/doc_end_user/current_document.php?id=13444" TargetMode="External"/><Relationship Id="rId635" Type="http://schemas.openxmlformats.org/officeDocument/2006/relationships/hyperlink" Target="https://jvet-experts.org/doc_end_user/current_document.php?id=13439" TargetMode="External"/><Relationship Id="rId842" Type="http://schemas.openxmlformats.org/officeDocument/2006/relationships/hyperlink" Target="https://jvet-experts.org/doc_end_user/current_document.php?id=13507" TargetMode="External"/><Relationship Id="rId1058" Type="http://schemas.openxmlformats.org/officeDocument/2006/relationships/header" Target="header1.xm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440" TargetMode="External"/><Relationship Id="rId702" Type="http://schemas.openxmlformats.org/officeDocument/2006/relationships/hyperlink" Target="https://jvet-experts.org/doc_end_user/current_document.php?id=13492"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hyperlink" Target="mailto:miska.hannuksela@nokia.com" TargetMode="External"/><Relationship Id="rId786" Type="http://schemas.openxmlformats.org/officeDocument/2006/relationships/hyperlink" Target="https://jvet-experts.org/doc_end_user/documents/32_Hannover/wg11/JVET-AF0110-v1.zip" TargetMode="External"/><Relationship Id="rId993" Type="http://schemas.openxmlformats.org/officeDocument/2006/relationships/hyperlink" Target="about:blank" TargetMode="External"/><Relationship Id="rId341" Type="http://schemas.openxmlformats.org/officeDocument/2006/relationships/hyperlink" Target="file:///C:\Users\e00443164\AppData\Local\Microsoft\Windows\INetCache\Content.Outlook\8LUVY5N7\current_document.php%3fid=13334" TargetMode="External"/><Relationship Id="rId439" Type="http://schemas.openxmlformats.org/officeDocument/2006/relationships/hyperlink" Target="https://jvet-experts.org/doc_end_user/current_document.php?id=13316" TargetMode="External"/><Relationship Id="rId646" Type="http://schemas.openxmlformats.org/officeDocument/2006/relationships/hyperlink" Target="https://jvet-experts.org/doc_end_user/current_document.php?id=13532"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mailto:Tong.Shao@dolby.com" TargetMode="External"/><Relationship Id="rId853" Type="http://schemas.openxmlformats.org/officeDocument/2006/relationships/hyperlink" Target="https://jvet-experts.org/doc_end_user/current_document.php?id=13552" TargetMode="External"/><Relationship Id="rId492" Type="http://schemas.openxmlformats.org/officeDocument/2006/relationships/hyperlink" Target="https://jvet-experts.org/doc_end_user/current_document.php?id=13334" TargetMode="External"/><Relationship Id="rId713" Type="http://schemas.openxmlformats.org/officeDocument/2006/relationships/hyperlink" Target="https://jvet-experts.org/doc_end_user/documents/32_Hannover/wg11/JVET-AF0073-v1.zip" TargetMode="External"/><Relationship Id="rId797" Type="http://schemas.openxmlformats.org/officeDocument/2006/relationships/hyperlink" Target="https://jvet-experts.org/doc_end_user/current_document.php?id=13327" TargetMode="External"/><Relationship Id="rId920" Type="http://schemas.openxmlformats.org/officeDocument/2006/relationships/hyperlink" Target="https://jvet-experts.org/doc_end_user/current_document.php?id=13462"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file:///C:\Users\e00443164\AppData\Local\Microsoft\Windows\INetCache\Content.Outlook\8LUVY5N7\current_document.php%3fid=13412"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416" TargetMode="External"/><Relationship Id="rId864" Type="http://schemas.openxmlformats.org/officeDocument/2006/relationships/hyperlink" Target="https://jvet-experts.org/doc_end_user/current_document.php?id=13362"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hyperlink" Target="mailto:renjiechang@tencent.com" TargetMode="External"/><Relationship Id="rId724" Type="http://schemas.openxmlformats.org/officeDocument/2006/relationships/hyperlink" Target="https://jvet-experts.org/doc_end_user/documents/32_Hannover/wg11/JVET-AF0159-v1.zip" TargetMode="External"/><Relationship Id="rId931" Type="http://schemas.openxmlformats.org/officeDocument/2006/relationships/hyperlink" Target="https://jvet-experts.org/doc_end_user/current_document.php?id=13338"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martak@qti.qualcomm.com" TargetMode="External"/><Relationship Id="rId570" Type="http://schemas.openxmlformats.org/officeDocument/2006/relationships/hyperlink" Target="mailto:wangdong7@oppo.com" TargetMode="External"/><Relationship Id="rId1007" Type="http://schemas.openxmlformats.org/officeDocument/2006/relationships/hyperlink" Target="mailto:jvet@lists.rwth-aachen.de"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445" TargetMode="External"/><Relationship Id="rId668" Type="http://schemas.openxmlformats.org/officeDocument/2006/relationships/hyperlink" Target="https://jvet-experts.org/doc_end_user/current_document.php?id=13470" TargetMode="External"/><Relationship Id="rId875" Type="http://schemas.openxmlformats.org/officeDocument/2006/relationships/hyperlink" Target="https://jvet-experts.org/doc_end_user/current_document.php?id=13442" TargetMode="External"/><Relationship Id="rId1060" Type="http://schemas.openxmlformats.org/officeDocument/2006/relationships/header" Target="header2.xml"/><Relationship Id="rId18" Type="http://schemas.openxmlformats.org/officeDocument/2006/relationships/hyperlink" Target="https://jvet-experts.org/doc_end_user/current_document.php?id=12568" TargetMode="External"/><Relationship Id="rId528" Type="http://schemas.openxmlformats.org/officeDocument/2006/relationships/hyperlink" Target="https://jvet-experts.org/doc_end_user/current_document.php?id=13530" TargetMode="External"/><Relationship Id="rId735" Type="http://schemas.openxmlformats.org/officeDocument/2006/relationships/hyperlink" Target="https://jvet-experts.org/doc_end_user/documents/32_Hannover/wg11/JVET-AF0197-v1.zip" TargetMode="External"/><Relationship Id="rId942" Type="http://schemas.openxmlformats.org/officeDocument/2006/relationships/hyperlink" Target="https://jvet-experts.org/doc_end_user/current_document.php?id=13310"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file:///C:\Users\e00443164\AppData\Local\Microsoft\Windows\INetCache\Content.Outlook\8LUVY5N7\current_document.php%3fid=13366" TargetMode="External"/><Relationship Id="rId581" Type="http://schemas.openxmlformats.org/officeDocument/2006/relationships/hyperlink" Target="https://jvet-experts.org/doc_end_user/current_document.php?id=13479" TargetMode="External"/><Relationship Id="rId1018" Type="http://schemas.openxmlformats.org/officeDocument/2006/relationships/hyperlink" Target="https://www.mpegstandards.org/wp-content/uploads/2022/01/ISO-IECJTC1-SC29-AG2_N0046_AhG.pdf"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current_document.php?id=13465" TargetMode="External"/><Relationship Id="rId802" Type="http://schemas.openxmlformats.org/officeDocument/2006/relationships/hyperlink" Target="https://jvet-experts.org/doc_end_user/current_document.php?id=13329" TargetMode="External"/><Relationship Id="rId886" Type="http://schemas.openxmlformats.org/officeDocument/2006/relationships/hyperlink" Target="https://jvet-experts.org/doc_end_user/current_document.php?id=13561"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405" TargetMode="External"/><Relationship Id="rId539" Type="http://schemas.openxmlformats.org/officeDocument/2006/relationships/hyperlink" Target="https://jvet-experts.org/doc_end_user/current_document.php?id=13521" TargetMode="External"/><Relationship Id="rId746" Type="http://schemas.openxmlformats.org/officeDocument/2006/relationships/hyperlink" Target="https://jvet-experts.org/doc_end_user/documents/32_Hannover/wg11/JVET-AF0131-v1.zip" TargetMode="External"/><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953" Type="http://schemas.openxmlformats.org/officeDocument/2006/relationships/image" Target="media/image42.png"/><Relationship Id="rId1029" Type="http://schemas.openxmlformats.org/officeDocument/2006/relationships/hyperlink" Target="https://jvet-experts.org/doc_end_user/current_document.php?id=13267" TargetMode="External"/><Relationship Id="rId82" Type="http://schemas.openxmlformats.org/officeDocument/2006/relationships/hyperlink" Target="https://jvet-experts.org/doc_end_user/current_document.php?id=12584" TargetMode="External"/><Relationship Id="rId385" Type="http://schemas.openxmlformats.org/officeDocument/2006/relationships/hyperlink" Target="mailto:du.liu@ericsson.com" TargetMode="External"/><Relationship Id="rId592" Type="http://schemas.openxmlformats.org/officeDocument/2006/relationships/hyperlink" Target="https://jvet-experts.org/doc_end_user/current_document.php?id=13334" TargetMode="External"/><Relationship Id="rId606" Type="http://schemas.openxmlformats.org/officeDocument/2006/relationships/hyperlink" Target="mailto:xiaozhongxu@tencent.com" TargetMode="External"/><Relationship Id="rId813" Type="http://schemas.openxmlformats.org/officeDocument/2006/relationships/hyperlink" Target="https://jvet-experts.org/doc_end_user/current_document.php?id=13369"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526" TargetMode="External"/><Relationship Id="rId897" Type="http://schemas.openxmlformats.org/officeDocument/2006/relationships/hyperlink" Target="https://jvet-experts.org/doc_end_user/current_document.php?id=13455"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hyperlink" Target="https://jvet-experts.org/doc_end_user/documents/32_Hannover/wg11/JVET-AF0207-v1.zip" TargetMode="External"/><Relationship Id="rId964" Type="http://schemas.openxmlformats.org/officeDocument/2006/relationships/hyperlink" Target="mailto:jiechen.cj@alibaba-inc.com"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413" TargetMode="External"/><Relationship Id="rId617" Type="http://schemas.openxmlformats.org/officeDocument/2006/relationships/hyperlink" Target="https://jvet-experts.org/doc_end_user/current_document.php?id=13304" TargetMode="External"/><Relationship Id="rId824" Type="http://schemas.openxmlformats.org/officeDocument/2006/relationships/hyperlink" Target="https://jvet-experts.org/doc_end_user/current_document.php?id=13502"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hyperlink" Target="https://jvet-experts.org/doc_end_user/current_document.php?id=13020" TargetMode="External"/><Relationship Id="rId670" Type="http://schemas.openxmlformats.org/officeDocument/2006/relationships/hyperlink" Target="https://vcgit.hhi.fraunhofer.de/ecm/jvet-ae-ee2/ECM/-/branches"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hyperlink" Target="mailto:dmytror@qti.qualcomm.com" TargetMode="External"/><Relationship Id="rId768" Type="http://schemas.openxmlformats.org/officeDocument/2006/relationships/hyperlink" Target="https://jvet-experts.org/doc_end_user/documents/32_Hannover/wg11/JVET-AF0057-v1.zip" TargetMode="External"/><Relationship Id="rId975" Type="http://schemas.openxmlformats.org/officeDocument/2006/relationships/hyperlink" Target="https://jvet-experts.org/doc_end_user/current_document.php?id=13425"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397" TargetMode="External"/><Relationship Id="rId835" Type="http://schemas.openxmlformats.org/officeDocument/2006/relationships/hyperlink" Target="https://jvet-experts.org/doc_end_user/current_document.php?id=13451"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304" TargetMode="External"/><Relationship Id="rId1020" Type="http://schemas.openxmlformats.org/officeDocument/2006/relationships/hyperlink" Target="https://jvet-experts.org/doc_end_user/current_document.php?id=12566" TargetMode="Externa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current_document.php?id=13465" TargetMode="External"/><Relationship Id="rId779" Type="http://schemas.openxmlformats.org/officeDocument/2006/relationships/hyperlink" Target="https://jvet-experts.org/doc_end_user/documents/32_Hannover/wg11/JVET-AF0197-v1.zip" TargetMode="External"/><Relationship Id="rId902" Type="http://schemas.openxmlformats.org/officeDocument/2006/relationships/hyperlink" Target="https://jvet-experts.org/doc_end_user/current_document.php?id=13361" TargetMode="External"/><Relationship Id="rId986" Type="http://schemas.openxmlformats.org/officeDocument/2006/relationships/hyperlink" Target="https://jvet-experts.org/doc_end_user/current_document.php?id=13541"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mailto:yue.li@bytedance.com" TargetMode="External"/><Relationship Id="rId639" Type="http://schemas.openxmlformats.org/officeDocument/2006/relationships/hyperlink" Target="https://jvet-experts.org/doc_end_user/current_document.php?id=13441"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mailto:seadie@qti.qualcomm.com" TargetMode="External"/><Relationship Id="rId846" Type="http://schemas.openxmlformats.org/officeDocument/2006/relationships/hyperlink" Target="https://jvet-experts.org/doc_end_user/current_document.php?id=13543" TargetMode="External"/><Relationship Id="rId1031" Type="http://schemas.openxmlformats.org/officeDocument/2006/relationships/hyperlink" Target="https://jvet-experts.org/doc_end_user/current_document.php?id=12973" TargetMode="External"/><Relationship Id="rId485" Type="http://schemas.openxmlformats.org/officeDocument/2006/relationships/hyperlink" Target="https://jvet-experts.org/doc_end_user/current_document.php?id=13439" TargetMode="External"/><Relationship Id="rId692" Type="http://schemas.openxmlformats.org/officeDocument/2006/relationships/hyperlink" Target="https://jvet-experts.org/doc_end_user/documents/32_Hannover/wg11/JVET-AF0079-v1.zip" TargetMode="External"/><Relationship Id="rId706" Type="http://schemas.openxmlformats.org/officeDocument/2006/relationships/hyperlink" Target="https://jvet-experts.org/doc_end_user/current_document.php?id=13492" TargetMode="External"/><Relationship Id="rId913" Type="http://schemas.openxmlformats.org/officeDocument/2006/relationships/hyperlink" Target="https://jvet-experts.org/doc_end_user/current_document.php?id=13348"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martak@qti.qualcomm.com" TargetMode="External"/><Relationship Id="rId552" Type="http://schemas.openxmlformats.org/officeDocument/2006/relationships/image" Target="media/image12.png"/><Relationship Id="rId997" Type="http://schemas.openxmlformats.org/officeDocument/2006/relationships/hyperlink" Target="about:blank"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84" TargetMode="External"/><Relationship Id="rId857" Type="http://schemas.openxmlformats.org/officeDocument/2006/relationships/hyperlink" Target="https://jvet-experts.org/doc_end_user/current_document.php?id=13320" TargetMode="External"/><Relationship Id="rId1042" Type="http://schemas.openxmlformats.org/officeDocument/2006/relationships/hyperlink" Target="https://jvet-experts.org/doc_end_user/current_document.php?id=12977"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https://jvet-experts.org/doc_end_user/current_document.php?id=13440" TargetMode="External"/><Relationship Id="rId717" Type="http://schemas.openxmlformats.org/officeDocument/2006/relationships/hyperlink" Target="https://jvet-experts.org/doc_end_user/documents/32_Hannover/wg11/JVET-AF0163-v1.zip" TargetMode="External"/><Relationship Id="rId924" Type="http://schemas.openxmlformats.org/officeDocument/2006/relationships/hyperlink" Target="https://jvet-experts.org/doc_end_user/current_document.php?id=13298"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53" TargetMode="External"/><Relationship Id="rId563" Type="http://schemas.openxmlformats.org/officeDocument/2006/relationships/hyperlink" Target="mailto:martak@qti.qualcomm.com" TargetMode="External"/><Relationship Id="rId770" Type="http://schemas.openxmlformats.org/officeDocument/2006/relationships/image" Target="media/image29.emf"/><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323" TargetMode="External"/><Relationship Id="rId868" Type="http://schemas.openxmlformats.org/officeDocument/2006/relationships/hyperlink" Target="https://jvet-experts.org/doc_end_user/current_document.php?id=13554" TargetMode="External"/><Relationship Id="rId1053" Type="http://schemas.openxmlformats.org/officeDocument/2006/relationships/hyperlink" Target="https://jvet-experts.org/doc_end_user/current_document.php?id=12982" TargetMode="External"/><Relationship Id="rId630" Type="http://schemas.openxmlformats.org/officeDocument/2006/relationships/hyperlink" Target="https://jvet-experts.org/doc_end_user/current_document.php?id=13545" TargetMode="External"/><Relationship Id="rId728" Type="http://schemas.openxmlformats.org/officeDocument/2006/relationships/hyperlink" Target="https://jvet-experts.org/doc_end_user/documents/32_Hannover/wg11/JVET-AF0190-v1.zip" TargetMode="External"/><Relationship Id="rId935" Type="http://schemas.openxmlformats.org/officeDocument/2006/relationships/hyperlink" Target="https://jvet-experts.org/doc_end_user/current_document.php?id=13340"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cinched@whu.edu.cn" TargetMode="External"/><Relationship Id="rId574" Type="http://schemas.openxmlformats.org/officeDocument/2006/relationships/hyperlink" Target="mailto:ruiying.yang@nokia.com" TargetMode="External"/><Relationship Id="rId227" Type="http://schemas.openxmlformats.org/officeDocument/2006/relationships/chart" Target="charts/chart3.xml"/><Relationship Id="rId781" Type="http://schemas.openxmlformats.org/officeDocument/2006/relationships/image" Target="media/image36.png"/><Relationship Id="rId879" Type="http://schemas.openxmlformats.org/officeDocument/2006/relationships/hyperlink" Target="https://jvet-experts.org/doc_end_user/current_document.php?id=13539" TargetMode="External"/><Relationship Id="rId434" Type="http://schemas.openxmlformats.org/officeDocument/2006/relationships/hyperlink" Target="https://jvet-experts.org/doc_end_user/current_document.php?id=13308" TargetMode="External"/><Relationship Id="rId641" Type="http://schemas.openxmlformats.org/officeDocument/2006/relationships/hyperlink" Target="https://jvet-experts.org/doc_end_user/current_document.php?id=13453" TargetMode="External"/><Relationship Id="rId739" Type="http://schemas.openxmlformats.org/officeDocument/2006/relationships/hyperlink" Target="https://jvet-experts.org/doc_end_user/documents/32_Hannover/wg11/JVET-AF0109-v1.zip" TargetMode="External"/><Relationship Id="rId1064" Type="http://schemas.microsoft.com/office/2011/relationships/people" Target="people.xml"/><Relationship Id="rId280" Type="http://schemas.openxmlformats.org/officeDocument/2006/relationships/hyperlink" Target="https://jvet-experts.org/doc_end_user/current_document.php?id=13316" TargetMode="External"/><Relationship Id="rId501" Type="http://schemas.openxmlformats.org/officeDocument/2006/relationships/hyperlink" Target="https://jvet-experts.org/doc_end_user/current_document.php?id=13412" TargetMode="External"/><Relationship Id="rId946" Type="http://schemas.openxmlformats.org/officeDocument/2006/relationships/hyperlink" Target="https://jvet-experts.org/doc_end_user/current_document.php?id=13296"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479" TargetMode="External"/><Relationship Id="rId585" Type="http://schemas.openxmlformats.org/officeDocument/2006/relationships/hyperlink" Target="https://jvet-experts.org/doc_end_user/current_document.php?id=13520" TargetMode="External"/><Relationship Id="rId792" Type="http://schemas.openxmlformats.org/officeDocument/2006/relationships/hyperlink" Target="https://jvet-experts.org/doc_end_user/current_document.php?id=13321" TargetMode="External"/><Relationship Id="rId806" Type="http://schemas.openxmlformats.org/officeDocument/2006/relationships/hyperlink" Target="https://jvet-experts.org/doc_end_user/current_document.php?id=13356"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291" TargetMode="External"/><Relationship Id="rId652" Type="http://schemas.openxmlformats.org/officeDocument/2006/relationships/hyperlink" Target="https://jvet-experts.org/doc_end_user/current_document.php?id=13548"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mailto:lijunru@bytedance.com" TargetMode="External"/><Relationship Id="rId957" Type="http://schemas.openxmlformats.org/officeDocument/2006/relationships/hyperlink" Target="https://jvet-experts.org/doc_end_user/current_document.php?id=1334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file:///C:\Users\e00443164\AppData\Local\Microsoft\Windows\INetCache\Content.Outlook\8LUVY5N7\current_document.php%3fid=13285" TargetMode="External"/><Relationship Id="rId596" Type="http://schemas.openxmlformats.org/officeDocument/2006/relationships/hyperlink" Target="mailto:wangdong7@oppo.com" TargetMode="External"/><Relationship Id="rId817" Type="http://schemas.openxmlformats.org/officeDocument/2006/relationships/hyperlink" Target="https://jvet-experts.org/doc_end_user/current_document.php?id=13386" TargetMode="External"/><Relationship Id="rId1002" Type="http://schemas.openxmlformats.org/officeDocument/2006/relationships/hyperlink" Target="https://dms.mpeg.expert/doc_end_user/current_document.php?id=90266&amp;id_meeting=196"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hyperlink" Target="https://jvet-experts.org/doc_end_user/current_document.php?id=13474" TargetMode="External"/><Relationship Id="rId663" Type="http://schemas.openxmlformats.org/officeDocument/2006/relationships/hyperlink" Target="https://jvet-experts.org/doc_end_user/current_document.php?id=13519" TargetMode="External"/><Relationship Id="rId870" Type="http://schemas.openxmlformats.org/officeDocument/2006/relationships/hyperlink" Target="https://jvet-experts.org/doc_end_user/current_document.php?id=13395"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hyperlink" Target="mailto:renjiechang@tencent.com" TargetMode="External"/><Relationship Id="rId968" Type="http://schemas.openxmlformats.org/officeDocument/2006/relationships/hyperlink" Target="https://jvet-experts.org/doc_end_user/current_document.php?id=13399"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current_document.php?id=13464" TargetMode="External"/><Relationship Id="rId828" Type="http://schemas.openxmlformats.org/officeDocument/2006/relationships/hyperlink" Target="https://jvet-experts.org/doc_end_user/current_document.php?id=13506" TargetMode="External"/><Relationship Id="rId1013" Type="http://schemas.openxmlformats.org/officeDocument/2006/relationships/hyperlink" Target="mailto:jvet@lists.rwth-aachen.de" TargetMode="External"/><Relationship Id="rId162" Type="http://schemas.openxmlformats.org/officeDocument/2006/relationships/hyperlink" Target="https://vcgit.hhi.fraunhofer.de/jvet/HM/-/tags/HM-16.21+SCM-8.8" TargetMode="External"/><Relationship Id="rId467" Type="http://schemas.openxmlformats.org/officeDocument/2006/relationships/hyperlink" Target="https://jvet-experts.org/doc_end_user/current_document.php?id=13060" TargetMode="External"/><Relationship Id="rId674" Type="http://schemas.openxmlformats.org/officeDocument/2006/relationships/hyperlink" Target="https://jvet-experts.org/doc_end_user/documents/32_Hannover/wg11/JVET-AF0120-v1.zip" TargetMode="External"/><Relationship Id="rId881" Type="http://schemas.openxmlformats.org/officeDocument/2006/relationships/hyperlink" Target="https://jvet-experts.org/doc_end_user/current_document.php?id=13537" TargetMode="External"/><Relationship Id="rId979" Type="http://schemas.openxmlformats.org/officeDocument/2006/relationships/hyperlink" Target="https://jvet-experts.org/doc_end_user/current_document.php?id=13425"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image" Target="media/image10.png"/><Relationship Id="rId741" Type="http://schemas.openxmlformats.org/officeDocument/2006/relationships/hyperlink" Target="https://jvet-experts.org/doc_end_user/documents/32_Hannover/wg11/JVET-AF0133-v1.zip" TargetMode="External"/><Relationship Id="rId839" Type="http://schemas.openxmlformats.org/officeDocument/2006/relationships/hyperlink" Target="https://jvet-experts.org/doc_end_user/current_document.php?id=13468"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480" TargetMode="External"/><Relationship Id="rId601" Type="http://schemas.openxmlformats.org/officeDocument/2006/relationships/hyperlink" Target="mailto:cinched@whu.edu.cn" TargetMode="External"/><Relationship Id="rId1024" Type="http://schemas.openxmlformats.org/officeDocument/2006/relationships/hyperlink" Target="https://jvet-experts.org/doc_end_user/current_document.php?id=11707" TargetMode="Externa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411" TargetMode="External"/><Relationship Id="rId685" Type="http://schemas.openxmlformats.org/officeDocument/2006/relationships/hyperlink" Target="https://jvet-experts.org/doc_end_user/current_document.php?id=13370" TargetMode="External"/><Relationship Id="rId892" Type="http://schemas.openxmlformats.org/officeDocument/2006/relationships/hyperlink" Target="https://jvet-experts.org/doc_end_user/current_document.php?id=13418" TargetMode="External"/><Relationship Id="rId906" Type="http://schemas.openxmlformats.org/officeDocument/2006/relationships/hyperlink" Target="https://jvet-experts.org/doc_end_user/current_document.php?id=13437"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mailto:yue.li@bytedance.com" TargetMode="External"/><Relationship Id="rId752" Type="http://schemas.openxmlformats.org/officeDocument/2006/relationships/image" Target="media/image21.png"/><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286" TargetMode="External"/><Relationship Id="rId405" Type="http://schemas.openxmlformats.org/officeDocument/2006/relationships/hyperlink" Target="mailto:yli30@qti.qualcomm.com" TargetMode="External"/><Relationship Id="rId612" Type="http://schemas.openxmlformats.org/officeDocument/2006/relationships/image" Target="media/image19.png"/><Relationship Id="rId1035" Type="http://schemas.openxmlformats.org/officeDocument/2006/relationships/hyperlink" Target="http://phenix.it-sudparis.eu/jct/doc_end_user/current_document.php?id=10316" TargetMode="External"/><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333" TargetMode="External"/><Relationship Id="rId696" Type="http://schemas.openxmlformats.org/officeDocument/2006/relationships/hyperlink" Target="https://jvet-experts.org/doc_end_user/documents/32_Hannover/wg11/JVET-AF0081-v1.zip" TargetMode="External"/><Relationship Id="rId917" Type="http://schemas.openxmlformats.org/officeDocument/2006/relationships/hyperlink" Target="https://jvet-experts.org/doc_end_user/current_document.php?id=13423"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martak@qti.qualcomm.com" TargetMode="External"/><Relationship Id="rId556" Type="http://schemas.openxmlformats.org/officeDocument/2006/relationships/hyperlink" Target="https://jvet-experts.org/doc_end_user/current_document.php?id=13453" TargetMode="External"/><Relationship Id="rId763" Type="http://schemas.openxmlformats.org/officeDocument/2006/relationships/hyperlink" Target="https://jvet-experts.org/doc_end_user/documents/32_Hannover/wg11/JVET-AF0163-v1.zip" TargetMode="External"/><Relationship Id="rId111" Type="http://schemas.openxmlformats.org/officeDocument/2006/relationships/hyperlink" Target="https://dms.mpeg.expert/doc_end_user/current_document.php?id=87857&amp;id_meeting=194"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416" Type="http://schemas.openxmlformats.org/officeDocument/2006/relationships/hyperlink" Target="https://vcgit.hhi.fraunhofer.de/jvet-ahg-nnvc/VVCSoftware_VTM/-/issues" TargetMode="External"/><Relationship Id="rId970" Type="http://schemas.openxmlformats.org/officeDocument/2006/relationships/hyperlink" Target="https://jvet-experts.org/doc_end_user/current_document.php?id=13402" TargetMode="External"/><Relationship Id="rId1046" Type="http://schemas.openxmlformats.org/officeDocument/2006/relationships/hyperlink" Target="https://jvet-experts.org/doc_end_user/current_document.php?id=12575" TargetMode="External"/><Relationship Id="rId623" Type="http://schemas.openxmlformats.org/officeDocument/2006/relationships/hyperlink" Target="https://jvet-experts.org/doc_end_user/current_document.php?id=13536" TargetMode="External"/><Relationship Id="rId830" Type="http://schemas.openxmlformats.org/officeDocument/2006/relationships/hyperlink" Target="https://jvet-experts.org/doc_end_user/current_document.php?id=13494" TargetMode="External"/><Relationship Id="rId928" Type="http://schemas.openxmlformats.org/officeDocument/2006/relationships/hyperlink" Target="https://jvet-experts.org/doc_end_user/current_document.php?id=13298" TargetMode="External"/><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567" Type="http://schemas.openxmlformats.org/officeDocument/2006/relationships/hyperlink" Target="mailto:daizhenyu@oppo.com" TargetMode="External"/><Relationship Id="rId122" Type="http://schemas.openxmlformats.org/officeDocument/2006/relationships/hyperlink" Target="http://phenix.int-evry.fr/jvet/" TargetMode="External"/><Relationship Id="rId774" Type="http://schemas.openxmlformats.org/officeDocument/2006/relationships/image" Target="media/image31.png"/><Relationship Id="rId981" Type="http://schemas.openxmlformats.org/officeDocument/2006/relationships/hyperlink" Target="https://dms.mpeg.expert/doc_end_user/current_document.php?id=89779&amp;id_meeting=196" TargetMode="External"/><Relationship Id="rId1057" Type="http://schemas.openxmlformats.org/officeDocument/2006/relationships/hyperlink" Target="https://jvet-experts.org/doc_end_user/current_document.php?id=13280" TargetMode="External"/><Relationship Id="rId427" Type="http://schemas.openxmlformats.org/officeDocument/2006/relationships/hyperlink" Target="https://jvet-experts.org/doc_end_user/current_document.php?id=13556" TargetMode="External"/><Relationship Id="rId634" Type="http://schemas.openxmlformats.org/officeDocument/2006/relationships/hyperlink" Target="https://jvet-experts.org/doc_end_user/current_document.php?id=13520" TargetMode="External"/><Relationship Id="rId841" Type="http://schemas.openxmlformats.org/officeDocument/2006/relationships/hyperlink" Target="https://jvet-experts.org/doc_end_user/current_document.php?id=13492" TargetMode="External"/><Relationship Id="rId273" Type="http://schemas.openxmlformats.org/officeDocument/2006/relationships/hyperlink" Target="mailto:samuelssonj@sharplabs.com" TargetMode="External"/><Relationship Id="rId480" Type="http://schemas.openxmlformats.org/officeDocument/2006/relationships/hyperlink" Target="https://jvet-experts.org/doc_end_user/current_document.php?id=13440" TargetMode="External"/><Relationship Id="rId701" Type="http://schemas.openxmlformats.org/officeDocument/2006/relationships/hyperlink" Target="https://jvet-experts.org/doc_end_user/documents/32_Hannover/wg11/JVET-AF0207-v1.zip" TargetMode="External"/><Relationship Id="rId939" Type="http://schemas.openxmlformats.org/officeDocument/2006/relationships/hyperlink" Target="https://jvet-experts.org/doc_end_user/current_document.php?id=13342"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mailto:jani.lainema@nokia.com" TargetMode="External"/><Relationship Id="rId785" Type="http://schemas.openxmlformats.org/officeDocument/2006/relationships/hyperlink" Target="https://jvet-experts.org/doc_end_user/documents/32_Hannover/wg11/JVET-AF0133-v1.zip" TargetMode="External"/><Relationship Id="rId992" Type="http://schemas.openxmlformats.org/officeDocument/2006/relationships/hyperlink" Target="about:blank" TargetMode="External"/><Relationship Id="rId200" Type="http://schemas.openxmlformats.org/officeDocument/2006/relationships/hyperlink" Target="https://www.itu.int/wftp3/av-arch/jvet-site/bitstream_exchange/VVC2ndEd/" TargetMode="External"/><Relationship Id="rId438" Type="http://schemas.openxmlformats.org/officeDocument/2006/relationships/hyperlink" Target="https://jvet-experts.org/doc_end_user/current_document.php?id=13573" TargetMode="External"/><Relationship Id="rId645" Type="http://schemas.openxmlformats.org/officeDocument/2006/relationships/hyperlink" Target="https://jvet-experts.org/doc_end_user/current_document.php?id=13471" TargetMode="External"/><Relationship Id="rId852" Type="http://schemas.openxmlformats.org/officeDocument/2006/relationships/hyperlink" Target="https://jvet-experts.org/doc_end_user/current_document.php?id=13544"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466" TargetMode="External"/><Relationship Id="rId505" Type="http://schemas.openxmlformats.org/officeDocument/2006/relationships/hyperlink" Target="mailto:yli30@qti.qualcomm.com" TargetMode="External"/><Relationship Id="rId712" Type="http://schemas.openxmlformats.org/officeDocument/2006/relationships/hyperlink" Target="https://jvet-experts.org/doc_end_user/documents/32_Hannover/wg11/JVET-AF0128-v1.zip" TargetMode="External"/><Relationship Id="rId79" Type="http://schemas.openxmlformats.org/officeDocument/2006/relationships/hyperlink" Target="https://jvet-experts.org/doc_end_user/current_document.php?id=12582" TargetMode="External"/><Relationship Id="rId144" Type="http://schemas.openxmlformats.org/officeDocument/2006/relationships/hyperlink" Target="https://jvet-experts.org/doc_end_user/current_document.php?id=12584" TargetMode="External"/><Relationship Id="rId589" Type="http://schemas.openxmlformats.org/officeDocument/2006/relationships/hyperlink" Target="mailto:linchaoyi.cy@bytedance.com" TargetMode="External"/><Relationship Id="rId796" Type="http://schemas.openxmlformats.org/officeDocument/2006/relationships/hyperlink" Target="https://jvet-experts.org/doc_end_user/current_document.php?id=13505" TargetMode="External"/><Relationship Id="rId351" Type="http://schemas.openxmlformats.org/officeDocument/2006/relationships/hyperlink" Target="file:///C:\Users\e00443164\AppData\Local\Microsoft\Windows\INetCache\Content.Outlook\8LUVY5N7\current_document.php%3fid=13411" TargetMode="External"/><Relationship Id="rId449" Type="http://schemas.openxmlformats.org/officeDocument/2006/relationships/hyperlink" Target="https://jvet-experts.org/doc_end_user/current_document.php?id=13472" TargetMode="External"/><Relationship Id="rId656" Type="http://schemas.openxmlformats.org/officeDocument/2006/relationships/hyperlink" Target="https://jvet-experts.org/doc_end_user/current_document.php?id=13413" TargetMode="External"/><Relationship Id="rId863" Type="http://schemas.openxmlformats.org/officeDocument/2006/relationships/hyperlink" Target="https://jvet-experts.org/doc_end_user/current_document.php?id=13485" TargetMode="External"/><Relationship Id="rId211" Type="http://schemas.openxmlformats.org/officeDocument/2006/relationships/hyperlink" Target="https://www.itu.int/wftp3/av-arch/jvet-site/bitstream_exchange/VVCv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516" Type="http://schemas.openxmlformats.org/officeDocument/2006/relationships/hyperlink" Target="mailto:lizhang.idm@bytedance.com" TargetMode="External"/><Relationship Id="rId723" Type="http://schemas.openxmlformats.org/officeDocument/2006/relationships/hyperlink" Target="https://jvet-experts.org/doc_end_user/documents/32_Hannover/wg11/JVET-AF0057-v1.zip" TargetMode="External"/><Relationship Id="rId930" Type="http://schemas.openxmlformats.org/officeDocument/2006/relationships/hyperlink" Target="https://jvet-experts.org/doc_end_user/current_document.php?id=13315" TargetMode="External"/><Relationship Id="rId1006" Type="http://schemas.openxmlformats.org/officeDocument/2006/relationships/hyperlink" Target="mailto:jvet@lists.rwth-aachen.de" TargetMode="External"/><Relationship Id="rId155" Type="http://schemas.openxmlformats.org/officeDocument/2006/relationships/hyperlink" Target="https://jvet.hhi.fraunhofer.de/trac/vvc/ticket/1594" TargetMode="External"/><Relationship Id="rId362" Type="http://schemas.openxmlformats.org/officeDocument/2006/relationships/hyperlink" Target="mailto:yli30@qti.qualcomm.com" TargetMode="External"/><Relationship Id="rId222" Type="http://schemas.openxmlformats.org/officeDocument/2006/relationships/hyperlink" Target="https://jvet-experts.org/doc_end_user/current_document.php?id=13462" TargetMode="External"/><Relationship Id="rId667" Type="http://schemas.openxmlformats.org/officeDocument/2006/relationships/hyperlink" Target="https://jvet-experts.org/doc_end_user/current_document.php?id=13560" TargetMode="External"/><Relationship Id="rId874" Type="http://schemas.openxmlformats.org/officeDocument/2006/relationships/hyperlink" Target="https://jvet-experts.org/doc_end_user/current_document.php?id=13429"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image" Target="media/image8.png"/><Relationship Id="rId734" Type="http://schemas.openxmlformats.org/officeDocument/2006/relationships/hyperlink" Target="https://jvet-experts.org/doc_end_user/current_document.php?id=13488" TargetMode="External"/><Relationship Id="rId941" Type="http://schemas.openxmlformats.org/officeDocument/2006/relationships/hyperlink" Target="https://jvet-experts.org/doc_end_user/current_document.php?id=13297"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73" Type="http://schemas.openxmlformats.org/officeDocument/2006/relationships/hyperlink" Target="mailto:shanl@tencent.com" TargetMode="External"/><Relationship Id="rId580" Type="http://schemas.openxmlformats.org/officeDocument/2006/relationships/hyperlink" Target="mailto:antti.hallapuro@nokia.com" TargetMode="External"/><Relationship Id="rId801" Type="http://schemas.openxmlformats.org/officeDocument/2006/relationships/hyperlink" Target="https://jvet-experts.org/doc_end_user/current_document.php?id=13493"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hyperlink" Target="https://jvet-experts.org/doc_end_user/current_document.php?id=13396" TargetMode="External"/><Relationship Id="rId678" Type="http://schemas.openxmlformats.org/officeDocument/2006/relationships/hyperlink" Target="https://jvet-experts.org/doc_end_user/documents/32_Hannover/wg11/JVET-AF0126-v1.zip" TargetMode="External"/><Relationship Id="rId885" Type="http://schemas.openxmlformats.org/officeDocument/2006/relationships/hyperlink" Target="https://jvet-experts.org/doc_end_user/current_document.php?id=13365"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https://jvet-experts.org/doc_end_user/current_document.php?id=13425" TargetMode="External"/><Relationship Id="rId538" Type="http://schemas.openxmlformats.org/officeDocument/2006/relationships/image" Target="media/image11.png"/><Relationship Id="rId745" Type="http://schemas.openxmlformats.org/officeDocument/2006/relationships/hyperlink" Target="https://jvet-experts.org/doc_end_user/documents/32_Hannover/wg11/JVET-AF0120-v1.zip" TargetMode="External"/><Relationship Id="rId952" Type="http://schemas.openxmlformats.org/officeDocument/2006/relationships/hyperlink" Target="mailto:samuelssonj@sharplabs.com" TargetMode="External"/><Relationship Id="rId81" Type="http://schemas.openxmlformats.org/officeDocument/2006/relationships/hyperlink" Target="https://jvet-experts.org/doc_end_user/current_document.php?id=12564" TargetMode="External"/><Relationship Id="rId177" Type="http://schemas.openxmlformats.org/officeDocument/2006/relationships/hyperlink" Target="https://gitlab.com/standards/HDRTools/-/issues" TargetMode="External"/><Relationship Id="rId384" Type="http://schemas.openxmlformats.org/officeDocument/2006/relationships/hyperlink" Target="file:///C:\Users\e00443164\AppData\Local\Microsoft\Windows\INetCache\Content.Outlook\8LUVY5N7\current_document.php%3fid=13520" TargetMode="External"/><Relationship Id="rId591" Type="http://schemas.openxmlformats.org/officeDocument/2006/relationships/hyperlink" Target="mailto:lizhang.idm@bytedance.com" TargetMode="External"/><Relationship Id="rId605" Type="http://schemas.openxmlformats.org/officeDocument/2006/relationships/hyperlink" Target="mailto:zizhengliu@tencent.com" TargetMode="External"/><Relationship Id="rId812" Type="http://schemas.openxmlformats.org/officeDocument/2006/relationships/hyperlink" Target="https://jvet-experts.org/doc_end_user/current_document.php?id=13367" TargetMode="External"/><Relationship Id="rId1028" Type="http://schemas.openxmlformats.org/officeDocument/2006/relationships/hyperlink" Target="http://phenix.it-sudparis.eu/jct/doc_end_user/current_document.php?id=8511" TargetMode="External"/><Relationship Id="rId244" Type="http://schemas.openxmlformats.org/officeDocument/2006/relationships/hyperlink" Target="mailto:hanboon.teo@sg.panasonic.com" TargetMode="External"/><Relationship Id="rId689" Type="http://schemas.openxmlformats.org/officeDocument/2006/relationships/hyperlink" Target="https://jvet-experts.org/doc_end_user/current_document.php?id=13490" TargetMode="External"/><Relationship Id="rId896" Type="http://schemas.openxmlformats.org/officeDocument/2006/relationships/hyperlink" Target="https://jvet-experts.org/doc_end_user/current_document.php?id=13452" TargetMode="External"/><Relationship Id="rId39" Type="http://schemas.openxmlformats.org/officeDocument/2006/relationships/hyperlink" Target="https://jvet-experts.org/doc_end_user/current_document.php?id=12569" TargetMode="External"/><Relationship Id="rId451" Type="http://schemas.openxmlformats.org/officeDocument/2006/relationships/hyperlink" Target="https://jvet-experts.org/doc_end_user/current_document.php?id=13473" TargetMode="External"/><Relationship Id="rId549" Type="http://schemas.openxmlformats.org/officeDocument/2006/relationships/hyperlink" Target="mailto:yue.li@bytedance.com" TargetMode="External"/><Relationship Id="rId756" Type="http://schemas.openxmlformats.org/officeDocument/2006/relationships/hyperlink" Target="https://jvet-experts.org/doc_end_user/documents/32_Hannover/wg11/JVET-AF0066-v1.zip" TargetMode="External"/><Relationship Id="rId104" Type="http://schemas.openxmlformats.org/officeDocument/2006/relationships/hyperlink" Target="https://dms.mpeg.expert/doc_end_user/current_document.php?id=86365&amp;id_meeting=193"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95" Type="http://schemas.openxmlformats.org/officeDocument/2006/relationships/hyperlink" Target="file:///C:\Users\e00443164\AppData\Local\Microsoft\Windows\INetCache\Content.Outlook\8LUVY5N7\current_document.php%3fid=13408" TargetMode="External"/><Relationship Id="rId409" Type="http://schemas.openxmlformats.org/officeDocument/2006/relationships/hyperlink" Target="file:///C:\Users\e00443164\AppData\Local\Microsoft\Windows\INetCache\Content.Outlook\8LUVY5N7\current_document.php%3fid=13519" TargetMode="External"/><Relationship Id="rId963" Type="http://schemas.openxmlformats.org/officeDocument/2006/relationships/hyperlink" Target="https://jvet-experts.org/doc_end_user/current_document.php?id=13335" TargetMode="External"/><Relationship Id="rId1039" Type="http://schemas.openxmlformats.org/officeDocument/2006/relationships/hyperlink" Target="http://phenix.it-sudparis.eu/jvet/doc_end_user/current_document.php?id=10542" TargetMode="External"/><Relationship Id="rId92" Type="http://schemas.openxmlformats.org/officeDocument/2006/relationships/hyperlink" Target="http://ftp3.itu.int/av-arch/jvet-site" TargetMode="External"/><Relationship Id="rId616" Type="http://schemas.openxmlformats.org/officeDocument/2006/relationships/hyperlink" Target="https://jvet-experts.org/doc_end_user/current_document.php?id=13287" TargetMode="External"/><Relationship Id="rId823" Type="http://schemas.openxmlformats.org/officeDocument/2006/relationships/hyperlink" Target="https://jvet-experts.org/doc_end_user/current_document.php?id=13391" TargetMode="External"/><Relationship Id="rId255" Type="http://schemas.openxmlformats.org/officeDocument/2006/relationships/hyperlink" Target="https://jvet-experts.org/doc_end_user/current_document.php?id=13402" TargetMode="External"/><Relationship Id="rId462" Type="http://schemas.openxmlformats.org/officeDocument/2006/relationships/hyperlink" Target="https://jvet-experts.org/doc_end_user/current_document.php?id=13127" TargetMode="External"/><Relationship Id="rId115" Type="http://schemas.openxmlformats.org/officeDocument/2006/relationships/hyperlink" Target="https://dms.mpeg.expert/doc_end_user/current_document.php?id=90215&amp;id_meeting=196" TargetMode="External"/><Relationship Id="rId322" Type="http://schemas.openxmlformats.org/officeDocument/2006/relationships/hyperlink" Target="mailto:lizhang.idm@bytedance.com" TargetMode="External"/><Relationship Id="rId767" Type="http://schemas.openxmlformats.org/officeDocument/2006/relationships/image" Target="media/image28.png"/><Relationship Id="rId974" Type="http://schemas.openxmlformats.org/officeDocument/2006/relationships/hyperlink" Target="https://jvet-experts.org/doc_end_user/current_document.php?id=13407" TargetMode="External"/><Relationship Id="rId199" Type="http://schemas.openxmlformats.org/officeDocument/2006/relationships/hyperlink" Target="https://jvet-experts.org/doc_end_user/current_document.php?id=13376" TargetMode="External"/><Relationship Id="rId627" Type="http://schemas.openxmlformats.org/officeDocument/2006/relationships/hyperlink" Target="https://jvet-experts.org/doc_end_user/current_document.php?id=13521" TargetMode="External"/><Relationship Id="rId834" Type="http://schemas.openxmlformats.org/officeDocument/2006/relationships/hyperlink" Target="https://jvet-experts.org/doc_end_user/current_document.php?id=13529" TargetMode="External"/><Relationship Id="rId266" Type="http://schemas.openxmlformats.org/officeDocument/2006/relationships/hyperlink" Target="https://jvet-experts.org/doc_end_user/current_document.php?id=13340" TargetMode="External"/><Relationship Id="rId473" Type="http://schemas.openxmlformats.org/officeDocument/2006/relationships/hyperlink" Target="https://jvet-experts.org/doc_end_user/current_document.php?id=13287" TargetMode="External"/><Relationship Id="rId680" Type="http://schemas.openxmlformats.org/officeDocument/2006/relationships/hyperlink" Target="https://jvet-experts.org/doc_end_user/documents/32_Hannover/wg11/JVET-AF0126-v1.zip" TargetMode="External"/><Relationship Id="rId901" Type="http://schemas.openxmlformats.org/officeDocument/2006/relationships/hyperlink" Target="https://jvet-experts.org/doc_end_user/current_document.php?id=13563"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333" Type="http://schemas.openxmlformats.org/officeDocument/2006/relationships/hyperlink" Target="mailto:miska.hannuksela@nokia.com" TargetMode="External"/><Relationship Id="rId540" Type="http://schemas.openxmlformats.org/officeDocument/2006/relationships/hyperlink" Target="https://jvet-experts.org/doc_end_user/current_document.php?id=13439" TargetMode="External"/><Relationship Id="rId778" Type="http://schemas.openxmlformats.org/officeDocument/2006/relationships/hyperlink" Target="https://jvet-experts.org/doc_end_user/documents/32_Hannover/wg11/JVET-AF0112-v1.zip" TargetMode="External"/><Relationship Id="rId985" Type="http://schemas.openxmlformats.org/officeDocument/2006/relationships/hyperlink" Target="https://jvet-experts.org/doc_end_user/current_document.php?id=13487" TargetMode="External"/><Relationship Id="rId638" Type="http://schemas.openxmlformats.org/officeDocument/2006/relationships/hyperlink" Target="https://jvet-experts.org/doc_end_user/current_document.php?id=13547" TargetMode="External"/><Relationship Id="rId845" Type="http://schemas.openxmlformats.org/officeDocument/2006/relationships/hyperlink" Target="https://jvet-experts.org/doc_end_user/current_document.php?id=13390" TargetMode="External"/><Relationship Id="rId1030" Type="http://schemas.openxmlformats.org/officeDocument/2006/relationships/hyperlink" Target="https://jvet-experts.org/doc_end_user/current_document.php?id=13266" TargetMode="External"/><Relationship Id="rId277" Type="http://schemas.openxmlformats.org/officeDocument/2006/relationships/hyperlink" Target="https://jvet-experts.org/doc_end_user/current_document.php?id=13346" TargetMode="External"/><Relationship Id="rId400" Type="http://schemas.openxmlformats.org/officeDocument/2006/relationships/hyperlink" Target="mailto:tryder@qti.qualcomm.com" TargetMode="External"/><Relationship Id="rId484" Type="http://schemas.openxmlformats.org/officeDocument/2006/relationships/hyperlink" Target="https://jvet-experts.org/doc_end_user/current_document.php?id=13453" TargetMode="External"/><Relationship Id="rId705" Type="http://schemas.openxmlformats.org/officeDocument/2006/relationships/hyperlink" Target="https://jvet-experts.org/doc_end_user/current_document.php?id=13507" TargetMode="External"/><Relationship Id="rId137" Type="http://schemas.openxmlformats.org/officeDocument/2006/relationships/hyperlink" Target="https://jvet-experts.org/doc_end_user/current_document.php?id=12560"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3490" TargetMode="External"/><Relationship Id="rId789" Type="http://schemas.openxmlformats.org/officeDocument/2006/relationships/hyperlink" Target="https://jvet-experts.org/doc_end_user/current_document.php?id=13481" TargetMode="External"/><Relationship Id="rId912" Type="http://schemas.openxmlformats.org/officeDocument/2006/relationships/hyperlink" Target="https://jvet-experts.org/doc_end_user/current_document.php?id=13337" TargetMode="External"/><Relationship Id="rId996" Type="http://schemas.openxmlformats.org/officeDocument/2006/relationships/hyperlink" Target="about:blank" TargetMode="External"/><Relationship Id="rId41" Type="http://schemas.openxmlformats.org/officeDocument/2006/relationships/hyperlink" Target="https://jvet-experts.org/doc_end_user/current_document.php?id=12568" TargetMode="External"/><Relationship Id="rId551" Type="http://schemas.openxmlformats.org/officeDocument/2006/relationships/hyperlink" Target="mailto:lizhang.idm@bytedance.com" TargetMode="External"/><Relationship Id="rId649" Type="http://schemas.openxmlformats.org/officeDocument/2006/relationships/hyperlink" Target="mailto:pyin@dolby.com" TargetMode="External"/><Relationship Id="rId856" Type="http://schemas.openxmlformats.org/officeDocument/2006/relationships/hyperlink" Target="https://jvet-experts.org/doc_end_user/current_document.php?id=13307"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383" TargetMode="External"/><Relationship Id="rId509" Type="http://schemas.openxmlformats.org/officeDocument/2006/relationships/hyperlink" Target="mailto:ajayshyam@ittiam.com" TargetMode="External"/><Relationship Id="rId1041" Type="http://schemas.openxmlformats.org/officeDocument/2006/relationships/hyperlink" Target="https://jvet-experts.org/doc_end_user/current_document.php?id=13271" TargetMode="External"/><Relationship Id="rId495" Type="http://schemas.openxmlformats.org/officeDocument/2006/relationships/hyperlink" Target="https://jvet-experts.org/doc_end_user/current_document.php?id=13440" TargetMode="External"/><Relationship Id="rId716" Type="http://schemas.openxmlformats.org/officeDocument/2006/relationships/hyperlink" Target="https://jvet-experts.org/doc_end_user/documents/32_Hannover/wg11/JVET-AF0163-v1.zip" TargetMode="External"/><Relationship Id="rId923" Type="http://schemas.openxmlformats.org/officeDocument/2006/relationships/hyperlink" Target="https://jvet-experts.org/doc_end_user/current_document.php?id=13289" TargetMode="External"/><Relationship Id="rId52" Type="http://schemas.openxmlformats.org/officeDocument/2006/relationships/hyperlink" Target="https://jvet-experts.org/doc_end_user/current_document.php?id=12582" TargetMode="External"/><Relationship Id="rId148" Type="http://schemas.openxmlformats.org/officeDocument/2006/relationships/hyperlink" Target="mailto:cliff@reader.com" TargetMode="External"/><Relationship Id="rId355" Type="http://schemas.openxmlformats.org/officeDocument/2006/relationships/hyperlink" Target="file:///C:\Users\e00443164\AppData\Local\Microsoft\Windows\INetCache\Content.Outlook\8LUVY5N7\current_document.php%3fid=13441" TargetMode="External"/><Relationship Id="rId562" Type="http://schemas.openxmlformats.org/officeDocument/2006/relationships/hyperlink" Target="mailto:yli30@qti.qualcomm.com" TargetMode="External"/><Relationship Id="rId215" Type="http://schemas.openxmlformats.org/officeDocument/2006/relationships/hyperlink" Target="https://vcgit.hhi.fraunhofer.de/ecm/ECM" TargetMode="External"/><Relationship Id="rId422" Type="http://schemas.openxmlformats.org/officeDocument/2006/relationships/hyperlink" Target="https://jvet-experts.org/doc_end_user/current_document.php?id=13288" TargetMode="External"/><Relationship Id="rId867" Type="http://schemas.openxmlformats.org/officeDocument/2006/relationships/hyperlink" Target="https://jvet-experts.org/doc_end_user/current_document.php?id=13364" TargetMode="External"/><Relationship Id="rId1052" Type="http://schemas.openxmlformats.org/officeDocument/2006/relationships/hyperlink" Target="https://jvet-experts.org/doc_end_user/current_document.php?id=13275" TargetMode="External"/><Relationship Id="rId299" Type="http://schemas.openxmlformats.org/officeDocument/2006/relationships/hyperlink" Target="https://jvet-experts.org/doc_end_user/current_document.php?id=13407" TargetMode="External"/><Relationship Id="rId727" Type="http://schemas.openxmlformats.org/officeDocument/2006/relationships/hyperlink" Target="https://jvet-experts.org/doc_end_user/documents/32_Hannover/wg11/JVET-AF0190-v1.zip" TargetMode="External"/><Relationship Id="rId934" Type="http://schemas.openxmlformats.org/officeDocument/2006/relationships/hyperlink" Target="mailto:dr.hendry@lge.com"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baoweijie@whu.edu.cn" TargetMode="External"/><Relationship Id="rId573" Type="http://schemas.openxmlformats.org/officeDocument/2006/relationships/hyperlink" Target="https://jvet-experts.org/doc_end_user/current_document.php?id=13304" TargetMode="External"/><Relationship Id="rId780" Type="http://schemas.openxmlformats.org/officeDocument/2006/relationships/image" Target="media/image35.png"/><Relationship Id="rId226" Type="http://schemas.openxmlformats.org/officeDocument/2006/relationships/chart" Target="charts/chart2.xml"/><Relationship Id="rId433" Type="http://schemas.openxmlformats.org/officeDocument/2006/relationships/hyperlink" Target="https://jvet-experts.org/doc_end_user/current_document.php?id=13423" TargetMode="External"/><Relationship Id="rId878" Type="http://schemas.openxmlformats.org/officeDocument/2006/relationships/hyperlink" Target="https://jvet-experts.org/doc_end_user/current_document.php?id=13489" TargetMode="External"/><Relationship Id="rId1063" Type="http://schemas.openxmlformats.org/officeDocument/2006/relationships/fontTable" Target="fontTable.xml"/><Relationship Id="rId640" Type="http://schemas.openxmlformats.org/officeDocument/2006/relationships/hyperlink" Target="https://jvet-experts.org/doc_end_user/current_document.php?id=13523" TargetMode="External"/><Relationship Id="rId738" Type="http://schemas.openxmlformats.org/officeDocument/2006/relationships/hyperlink" Target="https://jvet-experts.org/doc_end_user/current_document.php?id=13446" TargetMode="External"/><Relationship Id="rId945" Type="http://schemas.openxmlformats.org/officeDocument/2006/relationships/hyperlink" Target="https://jvet-experts.org/doc_end_user/current_document.php?id=13449" TargetMode="External"/><Relationship Id="rId74" Type="http://schemas.openxmlformats.org/officeDocument/2006/relationships/hyperlink" Target="https://jvet-experts.org/doc_end_user/current_document.php?id=12579" TargetMode="External"/><Relationship Id="rId377" Type="http://schemas.openxmlformats.org/officeDocument/2006/relationships/hyperlink" Target="mailto:siddarth.badya@ittiam.com" TargetMode="External"/><Relationship Id="rId500" Type="http://schemas.openxmlformats.org/officeDocument/2006/relationships/hyperlink" Target="https://jvet-experts.org/doc_end_user/current_document.php?id=13333" TargetMode="External"/><Relationship Id="rId584" Type="http://schemas.openxmlformats.org/officeDocument/2006/relationships/image" Target="media/image16.png"/><Relationship Id="rId805" Type="http://schemas.openxmlformats.org/officeDocument/2006/relationships/hyperlink" Target="https://jvet-experts.org/doc_end_user/current_document.php?id=13512"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324" TargetMode="External"/><Relationship Id="rId889" Type="http://schemas.openxmlformats.org/officeDocument/2006/relationships/hyperlink" Target="https://jvet-experts.org/doc_end_user/current_document.php?id=13513" TargetMode="External"/><Relationship Id="rId444" Type="http://schemas.openxmlformats.org/officeDocument/2006/relationships/hyperlink" Target="https://jvet-experts.org/doc_end_user/current_document.php?id=13510" TargetMode="External"/><Relationship Id="rId651" Type="http://schemas.openxmlformats.org/officeDocument/2006/relationships/hyperlink" Target="mailto:ajayshyam@ittiam.com" TargetMode="External"/><Relationship Id="rId749" Type="http://schemas.openxmlformats.org/officeDocument/2006/relationships/hyperlink" Target="https://jvet-experts.org/doc_end_user/documents/32_Hannover/wg11/JVET-AF0136-v1.zip" TargetMode="External"/><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file:///C:\Users\e00443164\AppData\Local\Microsoft\Windows\INetCache\Content.Outlook\8LUVY5N7\current_document.php%3fid=13382" TargetMode="External"/><Relationship Id="rId511" Type="http://schemas.openxmlformats.org/officeDocument/2006/relationships/hyperlink" Target="mailto:siddarth.badya@ittiam.com" TargetMode="External"/><Relationship Id="rId609" Type="http://schemas.openxmlformats.org/officeDocument/2006/relationships/hyperlink" Target="https://jvet-experts.org/doc_end_user/current_document.php?id=13532" TargetMode="External"/><Relationship Id="rId956" Type="http://schemas.openxmlformats.org/officeDocument/2006/relationships/hyperlink" Target="https://jvet-experts.org/doc_end_user/current_document.php?id=13345"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hyperlink" Target="mailto:v-yuhaoping@oppo.com" TargetMode="External"/><Relationship Id="rId816" Type="http://schemas.openxmlformats.org/officeDocument/2006/relationships/hyperlink" Target="https://jvet-experts.org/doc_end_user/current_document.php?id=13540" TargetMode="External"/><Relationship Id="rId1001" Type="http://schemas.openxmlformats.org/officeDocument/2006/relationships/hyperlink" Target="https://dms.mpeg.expert/doc_end_user/current_document.php?id=90215&amp;id_meeting=196"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hyperlink" Target="https://jvet-experts.org/doc_end_user/current_document.php?id=13570" TargetMode="External"/><Relationship Id="rId662" Type="http://schemas.openxmlformats.org/officeDocument/2006/relationships/hyperlink" Target="https://jvet-experts.org/doc_end_user/current_document.php?id=13454"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hyperlink" Target="https://jvet-experts.org/doc_end_user/current_document.php?id=13411" TargetMode="External"/><Relationship Id="rId967" Type="http://schemas.openxmlformats.org/officeDocument/2006/relationships/hyperlink" Target="https://jvet-experts.org/doc_end_user/current_document.php?id=13398"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mailto:dmytror@qti.qualcomm.com" TargetMode="External"/><Relationship Id="rId827" Type="http://schemas.openxmlformats.org/officeDocument/2006/relationships/hyperlink" Target="https://jvet-experts.org/doc_end_user/current_document.php?id=13478" TargetMode="External"/><Relationship Id="rId1012"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hyperlink" Target="https://jvet-experts.org/doc_end_user/current_document.php?id=13201" TargetMode="External"/><Relationship Id="rId673" Type="http://schemas.openxmlformats.org/officeDocument/2006/relationships/hyperlink" Target="https://jvet-experts.org/doc_end_user/current_document.php?id=13369" TargetMode="External"/><Relationship Id="rId880" Type="http://schemas.openxmlformats.org/officeDocument/2006/relationships/hyperlink" Target="https://jvet-experts.org/doc_end_user/current_document.php?id=13330"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image" Target="media/image9.png"/><Relationship Id="rId978" Type="http://schemas.openxmlformats.org/officeDocument/2006/relationships/hyperlink" Target="https://urldefense.com/v3/__https:/jvet-experts.org/doc_end_user/current_document.php?id=13497__;!!HOHtwYw!CfTLqHXCf8tjcq1eYxeGnb96WoaYAuuzKyznAdUE-zU4LYApY0hfr2WFsZSUZFFPAOY8Rkz6FUps_n-4O3uGxiv1$" TargetMode="External"/><Relationship Id="rId740" Type="http://schemas.openxmlformats.org/officeDocument/2006/relationships/hyperlink" Target="https://jvet-experts.org/doc_end_user/current_document.php?id=13446" TargetMode="External"/><Relationship Id="rId838" Type="http://schemas.openxmlformats.org/officeDocument/2006/relationships/hyperlink" Target="https://jvet-experts.org/doc_end_user/current_document.php?id=13488" TargetMode="External"/><Relationship Id="rId1023" Type="http://schemas.openxmlformats.org/officeDocument/2006/relationships/hyperlink" Target="https://jvet-experts.org/doc_end_user/current_document.php?id=12970" TargetMode="Externa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385" TargetMode="External"/><Relationship Id="rId600" Type="http://schemas.openxmlformats.org/officeDocument/2006/relationships/hyperlink" Target="mailto:baoweijie@whu.edu.cn" TargetMode="External"/><Relationship Id="rId684" Type="http://schemas.openxmlformats.org/officeDocument/2006/relationships/hyperlink" Target="https://jvet-experts.org/doc_end_user/current_document.php?id=13477" TargetMode="External"/><Relationship Id="rId337" Type="http://schemas.openxmlformats.org/officeDocument/2006/relationships/hyperlink" Target="mailto:pyin@dolby.com" TargetMode="External"/><Relationship Id="rId891" Type="http://schemas.openxmlformats.org/officeDocument/2006/relationships/hyperlink" Target="https://jvet-experts.org/doc_end_user/current_document.php?id=13501" TargetMode="External"/><Relationship Id="rId905" Type="http://schemas.openxmlformats.org/officeDocument/2006/relationships/hyperlink" Target="https://jvet-experts.org/doc_end_user/current_document.php?id=13436" TargetMode="External"/><Relationship Id="rId989" Type="http://schemas.openxmlformats.org/officeDocument/2006/relationships/hyperlink" Target="https://jvet-experts.org/doc_end_user/current_document.php?id=13444"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https://jvet-experts.org/doc_end_user/current_document.php?id=13440" TargetMode="External"/><Relationship Id="rId751" Type="http://schemas.openxmlformats.org/officeDocument/2006/relationships/hyperlink" Target="https://jvet-experts.org/doc_end_user/documents/32_Hannover/wg11/JVET-AF0080-v1.zip" TargetMode="External"/><Relationship Id="rId849" Type="http://schemas.openxmlformats.org/officeDocument/2006/relationships/hyperlink" Target="https://jvet-experts.org/doc_end_user/current_document.php?id=13409"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franck.galpin@interdigital.com" TargetMode="External"/><Relationship Id="rId404" Type="http://schemas.openxmlformats.org/officeDocument/2006/relationships/hyperlink" Target="mailto:dmytror@qti.qualcomm.com" TargetMode="External"/><Relationship Id="rId611" Type="http://schemas.openxmlformats.org/officeDocument/2006/relationships/hyperlink" Target="mailto:thierry.dumas@interdigital.com" TargetMode="External"/><Relationship Id="rId1034" Type="http://schemas.openxmlformats.org/officeDocument/2006/relationships/hyperlink" Target="https://jvet-experts.org/doc_end_user/current_document.php?id=13268" TargetMode="Externa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441" TargetMode="External"/><Relationship Id="rId695" Type="http://schemas.openxmlformats.org/officeDocument/2006/relationships/hyperlink" Target="https://jvet-experts.org/doc_end_user/current_document.php?id=13484" TargetMode="External"/><Relationship Id="rId709" Type="http://schemas.openxmlformats.org/officeDocument/2006/relationships/hyperlink" Target="https://jvet-experts.org/doc_end_user/current_document.php?id=13507" TargetMode="External"/><Relationship Id="rId916" Type="http://schemas.openxmlformats.org/officeDocument/2006/relationships/hyperlink" Target="https://jvet-experts.org/doc_end_user/current_document.php?id=13551"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mailto:yli30@qti.qualcomm.com" TargetMode="External"/><Relationship Id="rId555" Type="http://schemas.openxmlformats.org/officeDocument/2006/relationships/hyperlink" Target="https://jvet-experts.org/doc_end_user/current_document.php?id=13523" TargetMode="External"/><Relationship Id="rId762" Type="http://schemas.openxmlformats.org/officeDocument/2006/relationships/hyperlink" Target="https://jvet-experts.org/doc_end_user/documents/32_Hannover/wg11/JVET-AF0128-v1.zip" TargetMode="External"/><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vcgit.hhi.fraunhofer.de/jvet-ahg-nnvc/VVCSoftware_VTM" TargetMode="External"/><Relationship Id="rId622" Type="http://schemas.openxmlformats.org/officeDocument/2006/relationships/hyperlink" Target="https://jvet-experts.org/doc_end_user/current_document.php?id=13334" TargetMode="External"/><Relationship Id="rId1045" Type="http://schemas.openxmlformats.org/officeDocument/2006/relationships/hyperlink" Target="https://jvet-experts.org/doc_end_user/current_document.php?id=12216" TargetMode="External"/><Relationship Id="rId261" Type="http://schemas.openxmlformats.org/officeDocument/2006/relationships/hyperlink" Target="https://jvet-experts.org/doc_end_user/current_document.php?id=13315" TargetMode="External"/><Relationship Id="rId499" Type="http://schemas.openxmlformats.org/officeDocument/2006/relationships/hyperlink" Target="https://jvet-experts.org/doc_end_user/current_document.php?id=13439" TargetMode="External"/><Relationship Id="rId927" Type="http://schemas.openxmlformats.org/officeDocument/2006/relationships/hyperlink" Target="https://jvet-experts.org/doc_end_user/current_document.php?id=13574"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xiaozhongxu@tencent.com" TargetMode="External"/><Relationship Id="rId566" Type="http://schemas.openxmlformats.org/officeDocument/2006/relationships/hyperlink" Target="https://jvet-experts.org/doc_end_user/current_document.php?id=13333" TargetMode="External"/><Relationship Id="rId773" Type="http://schemas.openxmlformats.org/officeDocument/2006/relationships/hyperlink" Target="https://jvet-experts.org/doc_end_user/documents/32_Hannover/wg11/JVET-AF0173-v1.zip" TargetMode="External"/><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541" TargetMode="External"/><Relationship Id="rId633" Type="http://schemas.openxmlformats.org/officeDocument/2006/relationships/hyperlink" Target="https://jvet-experts.org/doc_end_user/current_document.php?id=13412" TargetMode="External"/><Relationship Id="rId980" Type="http://schemas.openxmlformats.org/officeDocument/2006/relationships/hyperlink" Target="https://dms.mpeg.expert/doc_end_user/current_document.php?id=89623&amp;id_meeting=196" TargetMode="External"/><Relationship Id="rId1056" Type="http://schemas.openxmlformats.org/officeDocument/2006/relationships/hyperlink" Target="https://jvet-experts.org/doc_end_user/current_document.php?id=12225" TargetMode="External"/><Relationship Id="rId840" Type="http://schemas.openxmlformats.org/officeDocument/2006/relationships/hyperlink" Target="https://jvet-experts.org/doc_end_user/current_document.php?id=13483" TargetMode="External"/><Relationship Id="rId938" Type="http://schemas.openxmlformats.org/officeDocument/2006/relationships/hyperlink" Target="mailto:dr.hendry@lge.com"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mailto:honglei.1.zhang@nokia.com" TargetMode="External"/><Relationship Id="rId700" Type="http://schemas.openxmlformats.org/officeDocument/2006/relationships/hyperlink" Target="https://jvet-experts.org/doc_end_user/current_document.php?id=13324"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image" Target="media/image38.emf"/><Relationship Id="rId991" Type="http://schemas.openxmlformats.org/officeDocument/2006/relationships/hyperlink" Target="about:blank" TargetMode="External"/><Relationship Id="rId437" Type="http://schemas.openxmlformats.org/officeDocument/2006/relationships/hyperlink" Target="https://jvet-experts.org/doc_end_user/current_document.php?id=13504" TargetMode="External"/><Relationship Id="rId644" Type="http://schemas.openxmlformats.org/officeDocument/2006/relationships/hyperlink" Target="https://jvet-experts.org/doc_end_user/current_document.php?id=13558" TargetMode="External"/><Relationship Id="rId851" Type="http://schemas.openxmlformats.org/officeDocument/2006/relationships/hyperlink" Target="https://jvet-experts.org/doc_end_user/current_document.php?id=13463"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412" TargetMode="External"/><Relationship Id="rId504" Type="http://schemas.openxmlformats.org/officeDocument/2006/relationships/hyperlink" Target="mailto:dmytror@qti.qualcomm.com" TargetMode="External"/><Relationship Id="rId711" Type="http://schemas.openxmlformats.org/officeDocument/2006/relationships/hyperlink" Target="https://jvet-experts.org/doc_end_user/documents/32_Hannover/wg11/JVET-AF0073-v1.zip" TargetMode="External"/><Relationship Id="rId949" Type="http://schemas.openxmlformats.org/officeDocument/2006/relationships/image" Target="media/image41.png"/><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file:///C:\Users\e00443164\AppData\Local\Microsoft\Windows\INetCache\Content.Outlook\8LUVY5N7\current_document.php%3fid=13397" TargetMode="External"/><Relationship Id="rId588" Type="http://schemas.openxmlformats.org/officeDocument/2006/relationships/hyperlink" Target="mailto:yue.li@Bytedance.com" TargetMode="External"/><Relationship Id="rId795" Type="http://schemas.openxmlformats.org/officeDocument/2006/relationships/hyperlink" Target="https://jvet-experts.org/doc_end_user/current_document.php?id=13503" TargetMode="External"/><Relationship Id="rId809" Type="http://schemas.openxmlformats.org/officeDocument/2006/relationships/hyperlink" Target="https://jvet-experts.org/doc_end_user/current_document.php?id=13495"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hyperlink" Target="https://jvet-experts.org/doc_end_user/current_document.php?id=13402" TargetMode="External"/><Relationship Id="rId655" Type="http://schemas.openxmlformats.org/officeDocument/2006/relationships/hyperlink" Target="https://jvet-experts.org/doc_end_user/current_document.php?id=13410" TargetMode="External"/><Relationship Id="rId862" Type="http://schemas.openxmlformats.org/officeDocument/2006/relationships/hyperlink" Target="https://jvet-experts.org/doc_end_user/current_document.php?id=13351"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mailto:zhangkai.video@bytedance.com" TargetMode="External"/><Relationship Id="rId722" Type="http://schemas.openxmlformats.org/officeDocument/2006/relationships/hyperlink" Target="https://jvet-experts.org/doc_end_user/documents/32_Hannover/wg11/JVET-AF0057-v1.zip"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dmytror@qti.qualcomm.com" TargetMode="External"/><Relationship Id="rId599" Type="http://schemas.openxmlformats.org/officeDocument/2006/relationships/hyperlink" Target="https://jvet-experts.org/doc_end_user/current_document.php?id=13471" TargetMode="External"/><Relationship Id="rId1005" Type="http://schemas.openxmlformats.org/officeDocument/2006/relationships/hyperlink" Target="mailto:jvet@lists.rwth-aachen.de" TargetMode="External"/><Relationship Id="rId459" Type="http://schemas.openxmlformats.org/officeDocument/2006/relationships/hyperlink" Target="https://jvet-experts.org/doc_end_user/current_document.php?id=13469" TargetMode="External"/><Relationship Id="rId666" Type="http://schemas.openxmlformats.org/officeDocument/2006/relationships/hyperlink" Target="https://jvet-experts.org/doc_end_user/current_document.php?id=13499" TargetMode="External"/><Relationship Id="rId873" Type="http://schemas.openxmlformats.org/officeDocument/2006/relationships/hyperlink" Target="https://jvet-experts.org/doc_end_user/current_document.php?id=13428"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mailto:shanl@tencent.com" TargetMode="External"/><Relationship Id="rId733" Type="http://schemas.openxmlformats.org/officeDocument/2006/relationships/hyperlink" Target="https://jvet-experts.org/doc_end_user/documents/32_Hannover/wg11/JVET-AF0197-v1.zip" TargetMode="External"/><Relationship Id="rId940" Type="http://schemas.openxmlformats.org/officeDocument/2006/relationships/hyperlink" Target="https://jvet-experts.org/doc_end_user/current_document.php?id=13343" TargetMode="External"/><Relationship Id="rId1016" Type="http://schemas.openxmlformats.org/officeDocument/2006/relationships/hyperlink" Target="mailto:jvet@lists.rwth-aachen.de"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xiaozhongxu@tencent.com" TargetMode="External"/><Relationship Id="rId677" Type="http://schemas.openxmlformats.org/officeDocument/2006/relationships/hyperlink" Target="https://jvet-experts.org/doc_end_user/documents/32_Hannover/wg11/JVET-AF0131-v1.zip" TargetMode="External"/><Relationship Id="rId800" Type="http://schemas.openxmlformats.org/officeDocument/2006/relationships/hyperlink" Target="https://jvet-experts.org/doc_end_user/current_document.php?id=13484" TargetMode="External"/><Relationship Id="rId232" Type="http://schemas.openxmlformats.org/officeDocument/2006/relationships/hyperlink" Target="https://vcgit.hhi.fraunhofer.de/jvet-ahg-ofm/ofm-ctc" TargetMode="External"/><Relationship Id="rId884" Type="http://schemas.openxmlformats.org/officeDocument/2006/relationships/hyperlink" Target="https://jvet-experts.org/doc_end_user/current_document.php?id=13514"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mailto:martak@qti.qualcomm.com" TargetMode="External"/><Relationship Id="rId744" Type="http://schemas.openxmlformats.org/officeDocument/2006/relationships/image" Target="media/image20.emf"/><Relationship Id="rId951" Type="http://schemas.openxmlformats.org/officeDocument/2006/relationships/hyperlink" Target="https://jvet-experts.org/doc_end_user/current_document.php?id=13303"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thierry.dumas@interdigital.com" TargetMode="External"/><Relationship Id="rId590" Type="http://schemas.openxmlformats.org/officeDocument/2006/relationships/hyperlink" Target="mailto:zhangkai.video@bytedance.com" TargetMode="External"/><Relationship Id="rId604" Type="http://schemas.openxmlformats.org/officeDocument/2006/relationships/hyperlink" Target="mailto:zzchen@whu.edu.cn" TargetMode="External"/><Relationship Id="rId811" Type="http://schemas.openxmlformats.org/officeDocument/2006/relationships/hyperlink" Target="https://jvet-experts.org/doc_end_user/current_document.php?id=13464" TargetMode="External"/><Relationship Id="rId1027" Type="http://schemas.openxmlformats.org/officeDocument/2006/relationships/hyperlink" Target="https://jvet-experts.org/doc_end_user/current_document.php?id=12569" TargetMode="External"/><Relationship Id="rId243" Type="http://schemas.openxmlformats.org/officeDocument/2006/relationships/hyperlink" Target="mailto:jingying.gao@sg.panasonic.com" TargetMode="External"/><Relationship Id="rId450" Type="http://schemas.openxmlformats.org/officeDocument/2006/relationships/image" Target="media/image6.png"/><Relationship Id="rId688" Type="http://schemas.openxmlformats.org/officeDocument/2006/relationships/hyperlink" Target="https://jvet-experts.org/doc_end_user/documents/32_Hannover/wg11/JVET-AF0079-v1.zip" TargetMode="External"/><Relationship Id="rId895" Type="http://schemas.openxmlformats.org/officeDocument/2006/relationships/hyperlink" Target="https://jvet-experts.org/doc_end_user/current_document.php?id=13426" TargetMode="External"/><Relationship Id="rId909" Type="http://schemas.openxmlformats.org/officeDocument/2006/relationships/hyperlink" Target="https://jvet-experts.org/doc_end_user/current_document.php?id=13422"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hyperlink" Target="https://jvet-experts.org/doc_end_user/current_document.php?id=13441" TargetMode="External"/><Relationship Id="rId755" Type="http://schemas.openxmlformats.org/officeDocument/2006/relationships/hyperlink" Target="https://jvet-experts.org/doc_end_user/documents/32_Hannover/wg11/JVET-AF0081-v1.zip" TargetMode="External"/><Relationship Id="rId962" Type="http://schemas.openxmlformats.org/officeDocument/2006/relationships/hyperlink" Target="https://jvet-experts.org/doc_end_user/current_document.php?id=13354"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file:///C:\Users\e00443164\AppData\Local\Microsoft\Windows\INetCache\Content.Outlook\8LUVY5N7\current_document.php%3fid=13401" TargetMode="External"/><Relationship Id="rId408" Type="http://schemas.openxmlformats.org/officeDocument/2006/relationships/hyperlink" Target="file:///C:\Users\e00443164\AppData\Local\Microsoft\Windows\INetCache\Content.Outlook\8LUVY5N7\current_document.php%3fid=13467" TargetMode="External"/><Relationship Id="rId615" Type="http://schemas.openxmlformats.org/officeDocument/2006/relationships/hyperlink" Target="https://jvet-experts.org/doc_end_user/current_document.php?id=13285" TargetMode="External"/><Relationship Id="rId822" Type="http://schemas.openxmlformats.org/officeDocument/2006/relationships/hyperlink" Target="https://jvet-experts.org/doc_end_user/current_document.php?id=13498" TargetMode="External"/><Relationship Id="rId1038" Type="http://schemas.openxmlformats.org/officeDocument/2006/relationships/hyperlink" Target="https://jvet-experts.org/doc_end_user/current_document.php?id=12573" TargetMode="Externa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documents/32_Hannover/wg11/JVET-AF0066-v1.zip"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hyperlink" Target="https://jvet-experts.org/doc_end_user/current_document.php?id=13123" TargetMode="External"/><Relationship Id="rId559" Type="http://schemas.openxmlformats.org/officeDocument/2006/relationships/hyperlink" Target="mailto:xiaozhongxu@tencent.com" TargetMode="External"/><Relationship Id="rId766" Type="http://schemas.openxmlformats.org/officeDocument/2006/relationships/oleObject" Target="embeddings/oleObject1.bin"/><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433" TargetMode="External"/><Relationship Id="rId626" Type="http://schemas.openxmlformats.org/officeDocument/2006/relationships/hyperlink" Target="https://jvet-experts.org/doc_end_user/current_document.php?id=13350" TargetMode="External"/><Relationship Id="rId973" Type="http://schemas.openxmlformats.org/officeDocument/2006/relationships/hyperlink" Target="https://jvet-experts.org/doc_end_user/current_document.php?id=13406" TargetMode="External"/><Relationship Id="rId1049" Type="http://schemas.openxmlformats.org/officeDocument/2006/relationships/hyperlink" Target="http://phenix.it-sudparis.eu/jvet/doc_end_user/current_document.php?id=9683" TargetMode="External"/><Relationship Id="rId833" Type="http://schemas.openxmlformats.org/officeDocument/2006/relationships/hyperlink" Target="https://jvet-experts.org/doc_end_user/current_document.php?id=13431"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090" TargetMode="External"/><Relationship Id="rId900" Type="http://schemas.openxmlformats.org/officeDocument/2006/relationships/hyperlink" Target="https://jvet-experts.org/doc_end_user/current_document.php?id=13331"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image" Target="media/image34.svg"/><Relationship Id="rId984" Type="http://schemas.openxmlformats.org/officeDocument/2006/relationships/hyperlink" Target="https://dms.mpeg.expert/doc_end_user/current_document.php?id=90181&amp;id_meeting=196" TargetMode="External"/><Relationship Id="rId637" Type="http://schemas.openxmlformats.org/officeDocument/2006/relationships/hyperlink" Target="https://jvet-experts.org/doc_end_user/current_document.php?id=13440" TargetMode="External"/><Relationship Id="rId844" Type="http://schemas.openxmlformats.org/officeDocument/2006/relationships/hyperlink" Target="https://jvet-experts.org/doc_end_user/current_document.php?id=13508"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411" TargetMode="External"/><Relationship Id="rId690" Type="http://schemas.openxmlformats.org/officeDocument/2006/relationships/hyperlink" Target="https://jvet-experts.org/doc_end_user/documents/32_Hannover/wg11/JVET-AF0079-v1.zip" TargetMode="External"/><Relationship Id="rId704" Type="http://schemas.openxmlformats.org/officeDocument/2006/relationships/hyperlink" Target="https://jvet-experts.org/doc_end_user/current_document.php?id=13492" TargetMode="External"/><Relationship Id="rId911" Type="http://schemas.openxmlformats.org/officeDocument/2006/relationships/hyperlink" Target="https://jvet-experts.org/doc_end_user/current_document.php?id=13306"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dmytror@qti.qualcomm.com" TargetMode="External"/><Relationship Id="rId550" Type="http://schemas.openxmlformats.org/officeDocument/2006/relationships/hyperlink" Target="mailto:zhangkai.video@bytedance.com" TargetMode="External"/><Relationship Id="rId788" Type="http://schemas.openxmlformats.org/officeDocument/2006/relationships/hyperlink" Target="https://jvet-experts.org/doc_end_user/current_document.php?id=13305" TargetMode="External"/><Relationship Id="rId995" Type="http://schemas.openxmlformats.org/officeDocument/2006/relationships/hyperlink" Target="about:blank"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mailto:tong.shao@dolby.com" TargetMode="External"/><Relationship Id="rId855" Type="http://schemas.openxmlformats.org/officeDocument/2006/relationships/hyperlink" Target="https://jvet-experts.org/doc_end_user/current_document.php?id=13555" TargetMode="External"/><Relationship Id="rId1040" Type="http://schemas.openxmlformats.org/officeDocument/2006/relationships/hyperlink" Target="https://jvet-experts.org/doc_end_user/current_document.php?id=13270" TargetMode="External"/><Relationship Id="rId287" Type="http://schemas.openxmlformats.org/officeDocument/2006/relationships/hyperlink" Target="https://jvet-experts.org/doc_end_user/current_document.php?id=13425" TargetMode="External"/><Relationship Id="rId410" Type="http://schemas.openxmlformats.org/officeDocument/2006/relationships/hyperlink" Target="mailto:du.liu@ericsson" TargetMode="External"/><Relationship Id="rId494" Type="http://schemas.openxmlformats.org/officeDocument/2006/relationships/hyperlink" Target="https://jvet-experts.org/doc_end_user/current_document.php?id=13411" TargetMode="External"/><Relationship Id="rId508" Type="http://schemas.openxmlformats.org/officeDocument/2006/relationships/hyperlink" Target="mailto:jay.shingala@ittiam.com" TargetMode="External"/><Relationship Id="rId715" Type="http://schemas.openxmlformats.org/officeDocument/2006/relationships/hyperlink" Target="https://jvet-experts.org/doc_end_user/current_document.php?id=13476" TargetMode="External"/><Relationship Id="rId922" Type="http://schemas.openxmlformats.org/officeDocument/2006/relationships/hyperlink" Target="https://jvet-experts.org/doc_end_user/current_document.php?id=13557"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file:///C:\Users\e00443164\AppData\Local\Microsoft\Windows\INetCache\Content.Outlook\8LUVY5N7\current_document.php%3fid=13440" TargetMode="External"/><Relationship Id="rId799" Type="http://schemas.openxmlformats.org/officeDocument/2006/relationships/hyperlink" Target="https://jvet-experts.org/doc_end_user/current_document.php?id=13328"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hyperlink" Target="mailto:dmytror@qti.qualcomm.com" TargetMode="External"/><Relationship Id="rId659" Type="http://schemas.openxmlformats.org/officeDocument/2006/relationships/hyperlink" Target="https://jvet-experts.org/doc_end_user/current_document.php?id=13522" TargetMode="External"/><Relationship Id="rId866" Type="http://schemas.openxmlformats.org/officeDocument/2006/relationships/hyperlink" Target="https://jvet-experts.org/doc_end_user/current_document.php?id=13553"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311" TargetMode="External"/><Relationship Id="rId519" Type="http://schemas.openxmlformats.org/officeDocument/2006/relationships/hyperlink" Target="mailto:xiaozhongxu@tencent.com" TargetMode="External"/><Relationship Id="rId1051" Type="http://schemas.openxmlformats.org/officeDocument/2006/relationships/hyperlink" Target="https://jvet-experts.org/doc_end_user/current_document.php?id=11949" TargetMode="External"/><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documents/32_Hannover/wg11/JVET-AF0159-v1.zip" TargetMode="External"/><Relationship Id="rId933" Type="http://schemas.openxmlformats.org/officeDocument/2006/relationships/hyperlink" Target="https://jvet-experts.org/doc_end_user/current_document.php?id=13339" TargetMode="External"/><Relationship Id="rId1009" Type="http://schemas.openxmlformats.org/officeDocument/2006/relationships/hyperlink" Target="mailto:jvet@lists.rwth-aachen.de"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471" TargetMode="External"/><Relationship Id="rId572" Type="http://schemas.openxmlformats.org/officeDocument/2006/relationships/hyperlink" Target="https://jvet-experts.org/doc_end_user/current_document.php?id=13517"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294" TargetMode="External"/><Relationship Id="rId877" Type="http://schemas.openxmlformats.org/officeDocument/2006/relationships/hyperlink" Target="https://jvet-experts.org/doc_end_user/current_document.php?id=13566" TargetMode="External"/><Relationship Id="rId1062" Type="http://schemas.openxmlformats.org/officeDocument/2006/relationships/footer" Target="footer3.xml"/><Relationship Id="rId737" Type="http://schemas.openxmlformats.org/officeDocument/2006/relationships/hyperlink" Target="https://jvet-experts.org/doc_end_user/documents/32_Hannover/wg11/JVET-AF0109-v1.zip" TargetMode="External"/><Relationship Id="rId944" Type="http://schemas.openxmlformats.org/officeDocument/2006/relationships/hyperlink" Target="https://jvet-experts.org/doc_end_user/current_document.php?id=13318"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ajayshyam@ittiam.com" TargetMode="External"/><Relationship Id="rId583" Type="http://schemas.openxmlformats.org/officeDocument/2006/relationships/hyperlink" Target="https://jvet-experts.org/doc_end_user/current_document.php?id=13412" TargetMode="External"/><Relationship Id="rId790" Type="http://schemas.openxmlformats.org/officeDocument/2006/relationships/hyperlink" Target="https://jvet-experts.org/doc_end_user/current_document.php?id=13314" TargetMode="External"/><Relationship Id="rId804" Type="http://schemas.openxmlformats.org/officeDocument/2006/relationships/hyperlink" Target="https://jvet-experts.org/doc_end_user/current_document.php?id=13355"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358" TargetMode="External"/><Relationship Id="rId650" Type="http://schemas.openxmlformats.org/officeDocument/2006/relationships/hyperlink" Target="mailto:jay.shingala@ittiam.com" TargetMode="External"/><Relationship Id="rId888" Type="http://schemas.openxmlformats.org/officeDocument/2006/relationships/hyperlink" Target="https://jvet-experts.org/doc_end_user/current_document.php?id=13392"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hyperlink" Target="https://jvet-experts.org/doc_end_user/documents/32_Hannover/wg11/JVET-AF0130-v1.zip" TargetMode="External"/><Relationship Id="rId955" Type="http://schemas.openxmlformats.org/officeDocument/2006/relationships/hyperlink" Target="https://jvet-experts.org/doc_end_user/current_document.php?id=13344" TargetMode="External"/><Relationship Id="rId84" Type="http://schemas.openxmlformats.org/officeDocument/2006/relationships/hyperlink" Target="https://jvet-experts.org/" TargetMode="External"/><Relationship Id="rId387" Type="http://schemas.openxmlformats.org/officeDocument/2006/relationships/hyperlink" Target="file:///C:\Users\e00443164\AppData\Local\Microsoft\Windows\INetCache\Content.Outlook\8LUVY5N7\current_document.php%3fid=13523" TargetMode="External"/><Relationship Id="rId510" Type="http://schemas.openxmlformats.org/officeDocument/2006/relationships/hyperlink" Target="mailto:ajat.suneja@ittiam.com" TargetMode="External"/><Relationship Id="rId594" Type="http://schemas.openxmlformats.org/officeDocument/2006/relationships/hyperlink" Target="mailto:yue.yu@oppo.com" TargetMode="External"/><Relationship Id="rId608" Type="http://schemas.openxmlformats.org/officeDocument/2006/relationships/image" Target="media/image18.png"/><Relationship Id="rId815" Type="http://schemas.openxmlformats.org/officeDocument/2006/relationships/hyperlink" Target="https://jvet-experts.org/doc_end_user/current_document.php?id=13465" TargetMode="External"/><Relationship Id="rId247" Type="http://schemas.openxmlformats.org/officeDocument/2006/relationships/hyperlink" Target="https://jvet-experts.org/doc_end_user/current_document.php?id=13297" TargetMode="External"/><Relationship Id="rId899" Type="http://schemas.openxmlformats.org/officeDocument/2006/relationships/hyperlink" Target="https://jvet-experts.org/doc_end_user/current_document.php?id=13565" TargetMode="External"/><Relationship Id="rId1000" Type="http://schemas.openxmlformats.org/officeDocument/2006/relationships/hyperlink" Target="about:blank"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538" TargetMode="External"/><Relationship Id="rId661" Type="http://schemas.openxmlformats.org/officeDocument/2006/relationships/hyperlink" Target="https://jvet-experts.org/doc_end_user/current_document.php?id=13438" TargetMode="External"/><Relationship Id="rId759" Type="http://schemas.openxmlformats.org/officeDocument/2006/relationships/image" Target="media/image24.emf"/><Relationship Id="rId966" Type="http://schemas.openxmlformats.org/officeDocument/2006/relationships/hyperlink" Target="https://jvet-experts.org/doc_end_user/current_document.php?id=13396"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mailto:yli30@qti.qualcomm.com" TargetMode="External"/><Relationship Id="rId521" Type="http://schemas.openxmlformats.org/officeDocument/2006/relationships/image" Target="media/image7.png"/><Relationship Id="rId619" Type="http://schemas.openxmlformats.org/officeDocument/2006/relationships/hyperlink" Target="https://jvet-experts.org/doc_end_user/current_document.php?id=13479"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https://jvet-experts.org/doc_end_user/current_document.php?id=13370" TargetMode="External"/><Relationship Id="rId1011"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hyperlink" Target="https://jvet-experts.org/doc_end_user/current_document.php?id=13124" TargetMode="External"/><Relationship Id="rId672" Type="http://schemas.openxmlformats.org/officeDocument/2006/relationships/hyperlink" Target="https://jvet-experts.org/doc_end_user/documents/32_Hannover/wg11/JVET-AF0120-v1.zip"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hyperlink" Target="mailto:martak@qti.qualcomm.com" TargetMode="External"/><Relationship Id="rId977" Type="http://schemas.openxmlformats.org/officeDocument/2006/relationships/hyperlink" Target="https://jvet-experts.org/doc_end_user/current_document.php?id=13570"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3458" TargetMode="External"/><Relationship Id="rId1022" Type="http://schemas.openxmlformats.org/officeDocument/2006/relationships/hyperlink" Target="https://dms.mpeg.expert/doc_end_user/current_document.php?id=82085&amp;id_meeting=189" TargetMode="Externa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397" TargetMode="External"/><Relationship Id="rId683" Type="http://schemas.openxmlformats.org/officeDocument/2006/relationships/hyperlink" Target="https://jvet-experts.org/doc_end_user/documents/32_Hannover/wg11/JVET-AF0126-v1.zip" TargetMode="External"/><Relationship Id="rId890" Type="http://schemas.openxmlformats.org/officeDocument/2006/relationships/hyperlink" Target="https://jvet-experts.org/doc_end_user/current_document.php?id=13393" TargetMode="External"/><Relationship Id="rId904" Type="http://schemas.openxmlformats.org/officeDocument/2006/relationships/hyperlink" Target="https://jvet-experts.org/doc_end_user/current_document.php?id=13427"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hyperlink" Target="mailto:lizhang.idm@bytedance.com" TargetMode="External"/><Relationship Id="rId988" Type="http://schemas.openxmlformats.org/officeDocument/2006/relationships/hyperlink" Target="https://jvet-experts.org/doc_end_user/current_document.php?id=13556"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file:///C:\Users\e00443164\AppData\Local\Microsoft\Windows\INetCache\Content.Outlook\8LUVY5N7\current_document.php%3fid=13438" TargetMode="External"/><Relationship Id="rId750" Type="http://schemas.openxmlformats.org/officeDocument/2006/relationships/hyperlink" Target="https://jvet-experts.org/doc_end_user/documents/32_Hannover/wg11/JVET-AF0079-v1.zip" TargetMode="External"/><Relationship Id="rId848" Type="http://schemas.openxmlformats.org/officeDocument/2006/relationships/hyperlink" Target="https://jvet-experts.org/doc_end_user/current_document.php?id=13486" TargetMode="External"/><Relationship Id="rId1033" Type="http://schemas.openxmlformats.org/officeDocument/2006/relationships/hyperlink" Target="http://phenix.int-evry.fr/jct3v/doc_end_user/current_document.php?id=2499" TargetMode="External"/><Relationship Id="rId487" Type="http://schemas.openxmlformats.org/officeDocument/2006/relationships/hyperlink" Target="https://jvet-experts.org/doc_end_user/current_document.php?id=13441" TargetMode="External"/><Relationship Id="rId610" Type="http://schemas.openxmlformats.org/officeDocument/2006/relationships/hyperlink" Target="https://jvet-experts.org/doc_end_user/current_document.php?id=13397" TargetMode="External"/><Relationship Id="rId694" Type="http://schemas.openxmlformats.org/officeDocument/2006/relationships/hyperlink" Target="https://jvet-experts.org/doc_end_user/documents/32_Hannover/wg11/JVET-AF0080-v1.zip" TargetMode="External"/><Relationship Id="rId708" Type="http://schemas.openxmlformats.org/officeDocument/2006/relationships/hyperlink" Target="https://jvet-experts.org/doc_end_user/current_document.php?id=13492" TargetMode="External"/><Relationship Id="rId915" Type="http://schemas.openxmlformats.org/officeDocument/2006/relationships/hyperlink" Target="https://jvet-experts.org/doc_end_user/current_document.php?id=13414" TargetMode="External"/><Relationship Id="rId347" Type="http://schemas.openxmlformats.org/officeDocument/2006/relationships/hyperlink" Target="mailto:dmytror@qti.qualcomm.com" TargetMode="External"/><Relationship Id="rId999" Type="http://schemas.openxmlformats.org/officeDocument/2006/relationships/hyperlink" Target="about:blank"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hyperlink" Target="https://jvet-experts.org/doc_end_user/current_document.php?id=13523" TargetMode="External"/><Relationship Id="rId761" Type="http://schemas.openxmlformats.org/officeDocument/2006/relationships/image" Target="media/image25.png"/><Relationship Id="rId859" Type="http://schemas.openxmlformats.org/officeDocument/2006/relationships/hyperlink" Target="mailto:swma@pku.edu.cn"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vcgit.hhi.fraunhofer.de/jvet-ahg-nnvc/VVCSoftware_VTM" TargetMode="External"/><Relationship Id="rId498" Type="http://schemas.openxmlformats.org/officeDocument/2006/relationships/hyperlink" Target="https://jvet-experts.org/doc_end_user/current_document.php?id=13453" TargetMode="External"/><Relationship Id="rId621" Type="http://schemas.openxmlformats.org/officeDocument/2006/relationships/hyperlink" Target="https://jvet-experts.org/doc_end_user/current_document.php?id=13517" TargetMode="External"/><Relationship Id="rId1044" Type="http://schemas.openxmlformats.org/officeDocument/2006/relationships/hyperlink" Target="https://jvet-experts.org/doc_end_user/current_document.php?id=11470" TargetMode="External"/><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documents/32_Hannover/wg11/JVET-AF0163-v1.zip" TargetMode="External"/><Relationship Id="rId926" Type="http://schemas.openxmlformats.org/officeDocument/2006/relationships/hyperlink" Target="https://jvet-experts.org/doc_end_user/current_document.php?id=13432"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liqiangwang@tencent.com" TargetMode="External"/><Relationship Id="rId565" Type="http://schemas.openxmlformats.org/officeDocument/2006/relationships/hyperlink" Target="https://jvet-experts.org/doc_end_user/current_document.php?id=13531" TargetMode="External"/><Relationship Id="rId772" Type="http://schemas.openxmlformats.org/officeDocument/2006/relationships/image" Target="media/image30.emf"/><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491" TargetMode="External"/><Relationship Id="rId632" Type="http://schemas.openxmlformats.org/officeDocument/2006/relationships/hyperlink" Target="https://jvet-experts.org/doc_end_user/current_document.php?id=13530" TargetMode="External"/><Relationship Id="rId1055" Type="http://schemas.openxmlformats.org/officeDocument/2006/relationships/hyperlink" Target="https://jvet-experts.org/doc_end_user/current_document.php?id=13279" TargetMode="External"/><Relationship Id="rId271" Type="http://schemas.openxmlformats.org/officeDocument/2006/relationships/hyperlink" Target="https://jvet-experts.org/doc_end_user/current_document.php?id=13343" TargetMode="External"/><Relationship Id="rId937" Type="http://schemas.openxmlformats.org/officeDocument/2006/relationships/hyperlink" Target="https://jvet-experts.org/doc_end_user/current_document.php?id=13341"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mailto:yuantongzhang@whu.edu.cn" TargetMode="External"/><Relationship Id="rId576" Type="http://schemas.openxmlformats.org/officeDocument/2006/relationships/hyperlink" Target="mailto:francesco.cricri@nokia.com" TargetMode="External"/><Relationship Id="rId783" Type="http://schemas.openxmlformats.org/officeDocument/2006/relationships/hyperlink" Target="https://jvet-experts.org/doc_end_user/documents/32_Hannover/wg11/JVET-AF0109-v1.zip" TargetMode="External"/><Relationship Id="rId990" Type="http://schemas.openxmlformats.org/officeDocument/2006/relationships/hyperlink" Target="https://jvet-experts.org/doc_end_user/current_document.php?id=13571"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415" TargetMode="External"/><Relationship Id="rId643" Type="http://schemas.openxmlformats.org/officeDocument/2006/relationships/hyperlink" Target="https://jvet-experts.org/doc_end_user/current_document.php?id=13466" TargetMode="External"/><Relationship Id="rId850" Type="http://schemas.openxmlformats.org/officeDocument/2006/relationships/hyperlink" Target="https://jvet-experts.org/doc_end_user/current_document.php?id=13515" TargetMode="External"/><Relationship Id="rId948" Type="http://schemas.openxmlformats.org/officeDocument/2006/relationships/hyperlink" Target="https://jvet-experts.org/doc_end_user/current_document.php?id=13404"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https://jvet-experts.org/doc_end_user/current_document.php?id=13287" TargetMode="External"/><Relationship Id="rId587" Type="http://schemas.openxmlformats.org/officeDocument/2006/relationships/hyperlink" Target="mailto:lijunru@bytedance.com" TargetMode="External"/><Relationship Id="rId710" Type="http://schemas.openxmlformats.org/officeDocument/2006/relationships/hyperlink" Target="https://jvet-experts.org/doc_end_user/documents/32_Hannover/wg11/JVET-AF0073-v1.zip" TargetMode="External"/><Relationship Id="rId808" Type="http://schemas.openxmlformats.org/officeDocument/2006/relationships/hyperlink" Target="https://jvet-experts.org/doc_end_user/current_document.php?id=1335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400" TargetMode="External"/><Relationship Id="rId794" Type="http://schemas.openxmlformats.org/officeDocument/2006/relationships/hyperlink" Target="https://jvet-experts.org/doc_end_user/current_document.php?id=13496" TargetMode="External"/><Relationship Id="rId654" Type="http://schemas.openxmlformats.org/officeDocument/2006/relationships/hyperlink" Target="https://jvet-experts.org/doc_end_user/current_document.php?id=13408" TargetMode="External"/><Relationship Id="rId861" Type="http://schemas.openxmlformats.org/officeDocument/2006/relationships/hyperlink" Target="https://jvet-experts.org/doc_end_user/current_document.php?id=13535" TargetMode="External"/><Relationship Id="rId959" Type="http://schemas.openxmlformats.org/officeDocument/2006/relationships/hyperlink" Target="https://jvet-experts.org/doc_end_user/current_document.php?id=13300"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mailto:linchaoyi.cy@bytedance.com" TargetMode="External"/><Relationship Id="rId721" Type="http://schemas.openxmlformats.org/officeDocument/2006/relationships/hyperlink" Target="https://jvet-experts.org/doc_end_user/documents/32_Hannover/wg11/JVET-AF0057-v1.zip" TargetMode="External"/><Relationship Id="rId88" Type="http://schemas.openxmlformats.org/officeDocument/2006/relationships/hyperlink" Target="https://jvet-experts.org/doc_end_user/current_document.php?id=12584" TargetMode="External"/><Relationship Id="rId153" Type="http://schemas.openxmlformats.org/officeDocument/2006/relationships/hyperlink" Target="https://jvet-experts.org/doc_end_user/current_document.php?id=13311" TargetMode="External"/><Relationship Id="rId360" Type="http://schemas.openxmlformats.org/officeDocument/2006/relationships/hyperlink" Target="mailto:shanl@tencent.com" TargetMode="External"/><Relationship Id="rId598" Type="http://schemas.openxmlformats.org/officeDocument/2006/relationships/hyperlink" Target="https://jvet-experts.org/doc_end_user/current_document.php?id=13536" TargetMode="External"/><Relationship Id="rId819" Type="http://schemas.openxmlformats.org/officeDocument/2006/relationships/hyperlink" Target="https://jvet-experts.org/doc_end_user/current_document.php?id=13388" TargetMode="External"/><Relationship Id="rId1004" Type="http://schemas.openxmlformats.org/officeDocument/2006/relationships/hyperlink" Target="https://www.itu.int/ifa/t/2017/sg16/exchange/wp3/q06/vceg_account.txt"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hyperlink" Target="https://jvet-experts.org/doc_end_user/current_document.php?id=13450" TargetMode="External"/><Relationship Id="rId665" Type="http://schemas.openxmlformats.org/officeDocument/2006/relationships/hyperlink" Target="https://jvet-experts.org/doc_end_user/current_document.php?id=13467" TargetMode="External"/><Relationship Id="rId872" Type="http://schemas.openxmlformats.org/officeDocument/2006/relationships/hyperlink" Target="https://jvet-experts.org/doc_end_user/current_document.php?id=13424" TargetMode="External"/><Relationship Id="rId15" Type="http://schemas.openxmlformats.org/officeDocument/2006/relationships/image" Target="media/image2.png"/><Relationship Id="rId318" Type="http://schemas.openxmlformats.org/officeDocument/2006/relationships/hyperlink" Target="mailto:lijunru@bytedance.com" TargetMode="External"/><Relationship Id="rId525" Type="http://schemas.openxmlformats.org/officeDocument/2006/relationships/hyperlink" Target="mailto:xiaozhongxu@tencent.com" TargetMode="External"/><Relationship Id="rId732" Type="http://schemas.openxmlformats.org/officeDocument/2006/relationships/hyperlink" Target="https://jvet-experts.org/doc_end_user/current_document.php?id=13464" TargetMode="External"/><Relationship Id="rId99" Type="http://schemas.openxmlformats.org/officeDocument/2006/relationships/hyperlink" Target="https://dms.mpeg.expert/doc_end_user/current_document.php?id=86620&amp;id_meeting=194"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mailto:zizhengliu@tencent.com" TargetMode="External"/><Relationship Id="rId1015" Type="http://schemas.openxmlformats.org/officeDocument/2006/relationships/hyperlink" Target="mailto:jvet@lists.rwth-aachen.de" TargetMode="External"/><Relationship Id="rId469" Type="http://schemas.openxmlformats.org/officeDocument/2006/relationships/hyperlink" Target="https://vcgit.hhi.fraunhofer.de/jvet-ahg-nnvc/VVCSoftware_VTM/-/blob/VTM-11.0_nnvc/training/training_scripts/NN_Filtering_HOP/readme.md" TargetMode="External"/><Relationship Id="rId676" Type="http://schemas.openxmlformats.org/officeDocument/2006/relationships/hyperlink" Target="https://jvet-experts.org/doc_end_user/documents/32_Hannover/wg11/JVET-AF0131-v1.zip" TargetMode="External"/><Relationship Id="rId883" Type="http://schemas.openxmlformats.org/officeDocument/2006/relationships/hyperlink" Target="mailto:jinsam.kwak@wilusgroup.com"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329" Type="http://schemas.openxmlformats.org/officeDocument/2006/relationships/hyperlink" Target="mailto:maria.santamaria_gomez@nokia.com" TargetMode="External"/><Relationship Id="rId536" Type="http://schemas.openxmlformats.org/officeDocument/2006/relationships/hyperlink" Target="mailto:yli30@qti.qualcomm.com" TargetMode="External"/><Relationship Id="rId175" Type="http://schemas.openxmlformats.org/officeDocument/2006/relationships/hyperlink" Target="https://jvet.hhi.fraunhofer.de/trac/vvc" TargetMode="External"/><Relationship Id="rId743" Type="http://schemas.openxmlformats.org/officeDocument/2006/relationships/hyperlink" Target="https://jvet-experts.org/doc_end_user/current_document.php?id=13355" TargetMode="External"/><Relationship Id="rId950" Type="http://schemas.openxmlformats.org/officeDocument/2006/relationships/hyperlink" Target="https://jvet-experts.org/doc_end_user/current_document.php?id=13497" TargetMode="External"/><Relationship Id="rId1026" Type="http://schemas.openxmlformats.org/officeDocument/2006/relationships/hyperlink" Target="https://jvet-experts.org/doc_end_user/current_document.php?id=12972" TargetMode="External"/><Relationship Id="rId382" Type="http://schemas.openxmlformats.org/officeDocument/2006/relationships/hyperlink" Target="file:///C:\Users\e00443164\AppData\Local\Microsoft\Windows\INetCache\Content.Outlook\8LUVY5N7\current_document.php%3fid=13517" TargetMode="External"/><Relationship Id="rId603" Type="http://schemas.openxmlformats.org/officeDocument/2006/relationships/hyperlink" Target="mailto:yuantongzhang@whu.edu.cn" TargetMode="External"/><Relationship Id="rId687" Type="http://schemas.openxmlformats.org/officeDocument/2006/relationships/hyperlink" Target="https://jvet-experts.org/doc_end_user/current_document.php?id=13506" TargetMode="External"/><Relationship Id="rId810" Type="http://schemas.openxmlformats.org/officeDocument/2006/relationships/hyperlink" Target="https://jvet-experts.org/doc_end_user/current_document.php?id=13359" TargetMode="External"/><Relationship Id="rId908" Type="http://schemas.openxmlformats.org/officeDocument/2006/relationships/hyperlink" Target="https://jvet-experts.org/doc_end_user/current_document.php?id=13562" TargetMode="External"/><Relationship Id="rId242" Type="http://schemas.openxmlformats.org/officeDocument/2006/relationships/hyperlink" Target="mailto:swenger@global.tencent.com" TargetMode="External"/><Relationship Id="rId894" Type="http://schemas.openxmlformats.org/officeDocument/2006/relationships/hyperlink" Target="https://jvet-experts.org/doc_end_user/current_document.php?id=13528" TargetMode="External"/><Relationship Id="rId37" Type="http://schemas.openxmlformats.org/officeDocument/2006/relationships/hyperlink" Target="https://jvet-experts.org/doc_end_user/current_document.php?id=12567" TargetMode="External"/><Relationship Id="rId102" Type="http://schemas.openxmlformats.org/officeDocument/2006/relationships/hyperlink" Target="https://dms.mpeg.expert/doc_end_user/current_document.php?id=85619&amp;id_meeting=193" TargetMode="External"/><Relationship Id="rId547" Type="http://schemas.openxmlformats.org/officeDocument/2006/relationships/hyperlink" Target="mailto:lizhang.idm@bytedance.com" TargetMode="External"/><Relationship Id="rId754" Type="http://schemas.openxmlformats.org/officeDocument/2006/relationships/image" Target="media/image23.png"/><Relationship Id="rId961" Type="http://schemas.openxmlformats.org/officeDocument/2006/relationships/hyperlink" Target="https://jvet-experts.org/doc_end_user/current_document.php?id=13352"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93" Type="http://schemas.openxmlformats.org/officeDocument/2006/relationships/hyperlink" Target="mailto:franck.galpin@interdigital.com" TargetMode="External"/><Relationship Id="rId407" Type="http://schemas.openxmlformats.org/officeDocument/2006/relationships/hyperlink" Target="file:///C:\Users\e00443164\AppData\Local\Microsoft\Windows\INetCache\Content.Outlook\8LUVY5N7\current_document.php%3fid=13454" TargetMode="External"/><Relationship Id="rId614" Type="http://schemas.openxmlformats.org/officeDocument/2006/relationships/hyperlink" Target="https://jvet-experts.org/doc_end_user/current_document.php?id=13286" TargetMode="External"/><Relationship Id="rId821" Type="http://schemas.openxmlformats.org/officeDocument/2006/relationships/hyperlink" Target="https://jvet-experts.org/doc_end_user/current_document.php?id=13389" TargetMode="External"/><Relationship Id="rId1037" Type="http://schemas.openxmlformats.org/officeDocument/2006/relationships/hyperlink" Target="https://jvet-experts.org/doc_end_user/current_document.php?id=11944" TargetMode="External"/><Relationship Id="rId253" Type="http://schemas.openxmlformats.org/officeDocument/2006/relationships/hyperlink" Target="https://jvet-experts.org/doc_end_user/current_document.php?id=13432" TargetMode="External"/><Relationship Id="rId460" Type="http://schemas.openxmlformats.org/officeDocument/2006/relationships/hyperlink" Target="https://jvet-experts.org/doc_end_user/current_document.php?id=13244" TargetMode="External"/><Relationship Id="rId698" Type="http://schemas.openxmlformats.org/officeDocument/2006/relationships/hyperlink" Target="https://jvet-experts.org/doc_end_user/current_document.php?id=13324" TargetMode="External"/><Relationship Id="rId919" Type="http://schemas.openxmlformats.org/officeDocument/2006/relationships/hyperlink" Target="https://jvet-experts.org/doc_end_user/current_document.php?id=13567"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mailto:liqiangwang@tencent.com" TargetMode="External"/><Relationship Id="rId765" Type="http://schemas.openxmlformats.org/officeDocument/2006/relationships/image" Target="media/image27.wmf"/><Relationship Id="rId972" Type="http://schemas.openxmlformats.org/officeDocument/2006/relationships/hyperlink" Target="https://jvet-experts.org/doc_end_user/current_document.php?id=13405" TargetMode="External"/><Relationship Id="rId197" Type="http://schemas.openxmlformats.org/officeDocument/2006/relationships/hyperlink" Target="https://jvet-experts.org/doc_end_user/current_document.php?id=13527" TargetMode="External"/><Relationship Id="rId418" Type="http://schemas.openxmlformats.org/officeDocument/2006/relationships/hyperlink" Target="https://jvet-experts.org/doc_end_user/current_document.php?id=13448" TargetMode="External"/><Relationship Id="rId625" Type="http://schemas.openxmlformats.org/officeDocument/2006/relationships/hyperlink" Target="https://jvet-experts.org/doc_end_user/current_document.php?id=13549" TargetMode="External"/><Relationship Id="rId832" Type="http://schemas.openxmlformats.org/officeDocument/2006/relationships/hyperlink" Target="https://jvet-experts.org/doc_end_user/current_document.php?id=13534" TargetMode="External"/><Relationship Id="rId1048" Type="http://schemas.openxmlformats.org/officeDocument/2006/relationships/hyperlink" Target="http://phenix.it-sudparis.eu/jvet/doc_end_user/current_document.php?id=10546"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090"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69" Type="http://schemas.openxmlformats.org/officeDocument/2006/relationships/hyperlink" Target="mailto:v-yuhaoping@oppo.com" TargetMode="External"/><Relationship Id="rId776" Type="http://schemas.openxmlformats.org/officeDocument/2006/relationships/image" Target="media/image33.png"/><Relationship Id="rId983" Type="http://schemas.openxmlformats.org/officeDocument/2006/relationships/hyperlink" Target="https://jvet-experts.org/doc_end_user/current_document.php?id=13323" TargetMode="External"/><Relationship Id="rId331" Type="http://schemas.openxmlformats.org/officeDocument/2006/relationships/hyperlink" Target="mailto:honglei.1.zhang@nokia.com" TargetMode="External"/><Relationship Id="rId429" Type="http://schemas.openxmlformats.org/officeDocument/2006/relationships/hyperlink" Target="https://jvet-experts.org/doc_end_user/current_document.php?id=13516" TargetMode="External"/><Relationship Id="rId636" Type="http://schemas.openxmlformats.org/officeDocument/2006/relationships/hyperlink" Target="https://jvet-experts.org/doc_end_user/current_document.php?id=13546" TargetMode="External"/><Relationship Id="rId1059" Type="http://schemas.openxmlformats.org/officeDocument/2006/relationships/footer" Target="footer1.xml"/><Relationship Id="rId843" Type="http://schemas.openxmlformats.org/officeDocument/2006/relationships/hyperlink" Target="https://jvet-experts.org/doc_end_user/current_document.php?id=13301" TargetMode="External"/><Relationship Id="rId275" Type="http://schemas.openxmlformats.org/officeDocument/2006/relationships/hyperlink" Target="https://jvet-experts.org/doc_end_user/current_document.php?id=13344" TargetMode="External"/><Relationship Id="rId482" Type="http://schemas.openxmlformats.org/officeDocument/2006/relationships/hyperlink" Target="https://jvet-experts.org/doc_end_user/current_document.php?id=13349" TargetMode="External"/><Relationship Id="rId703" Type="http://schemas.openxmlformats.org/officeDocument/2006/relationships/hyperlink" Target="https://jvet-experts.org/doc_end_user/current_document.php?id=13507" TargetMode="External"/><Relationship Id="rId910" Type="http://schemas.openxmlformats.org/officeDocument/2006/relationships/hyperlink" Target="https://jvet-experts.org/doc_end_user/current_document.php?id=13443" TargetMode="External"/><Relationship Id="rId135" Type="http://schemas.openxmlformats.org/officeDocument/2006/relationships/hyperlink" Target="https://jvet-experts.org/doc_end_user/current_document.php?id=12579" TargetMode="External"/><Relationship Id="rId342" Type="http://schemas.openxmlformats.org/officeDocument/2006/relationships/hyperlink" Target="file:///C:\Users\e00443164\AppData\Local\Microsoft\Windows\INetCache\Content.Outlook\8LUVY5N7\current_document.php%3fid=13349" TargetMode="External"/><Relationship Id="rId787" Type="http://schemas.openxmlformats.org/officeDocument/2006/relationships/image" Target="media/image39.emf"/><Relationship Id="rId994" Type="http://schemas.openxmlformats.org/officeDocument/2006/relationships/hyperlink" Target="about:blank" TargetMode="External"/><Relationship Id="rId202" Type="http://schemas.openxmlformats.org/officeDocument/2006/relationships/hyperlink" Target="https://www.itu.int/wftp3/av-arch/jvet-site/bitstream_exchange/VVCMultilayer/under_test/VTM-20.2/" TargetMode="External"/><Relationship Id="rId647" Type="http://schemas.openxmlformats.org/officeDocument/2006/relationships/hyperlink" Target="https://jvet-experts.org/doc_end_user/current_document.php?id=13319" TargetMode="External"/><Relationship Id="rId854" Type="http://schemas.openxmlformats.org/officeDocument/2006/relationships/hyperlink" Target="https://jvet-experts.org/doc_end_user/current_document.php?id=13559" TargetMode="External"/><Relationship Id="rId286" Type="http://schemas.openxmlformats.org/officeDocument/2006/relationships/hyperlink" Target="https://jvet-experts.org/doc_end_user/current_document.php?id=13336" TargetMode="External"/><Relationship Id="rId493" Type="http://schemas.openxmlformats.org/officeDocument/2006/relationships/hyperlink" Target="https://jvet-experts.org/doc_end_user/current_document.php?id=13385" TargetMode="External"/><Relationship Id="rId507" Type="http://schemas.openxmlformats.org/officeDocument/2006/relationships/hyperlink" Target="mailto:pyin@dolby.com" TargetMode="External"/><Relationship Id="rId714" Type="http://schemas.openxmlformats.org/officeDocument/2006/relationships/hyperlink" Target="https://jvet-experts.org/doc_end_user/documents/32_Hannover/wg11/JVET-AF0073-v1.zip" TargetMode="External"/><Relationship Id="rId921" Type="http://schemas.openxmlformats.org/officeDocument/2006/relationships/hyperlink" Target="https://jvet-experts.org/doc_end_user/current_document.php?id=13500" TargetMode="External"/><Relationship Id="rId50" Type="http://schemas.openxmlformats.org/officeDocument/2006/relationships/hyperlink" Target="https://jvet-experts.org/doc_end_user/current_document.php?id=12562" TargetMode="External"/><Relationship Id="rId146" Type="http://schemas.openxmlformats.org/officeDocument/2006/relationships/hyperlink" Target="http://wftp3.itu.int/av-arch/jvet-site/2023_10_AF_Hannover/JVET-AF_notes_d0.docx" TargetMode="External"/><Relationship Id="rId353" Type="http://schemas.openxmlformats.org/officeDocument/2006/relationships/hyperlink" Target="file:///C:\Users\e00443164\AppData\Local\Microsoft\Windows\INetCache\Content.Outlook\8LUVY5N7\current_document.php%3fid=13439" TargetMode="External"/><Relationship Id="rId560" Type="http://schemas.openxmlformats.org/officeDocument/2006/relationships/hyperlink" Target="mailto:shanl@tencent.com" TargetMode="External"/><Relationship Id="rId798" Type="http://schemas.openxmlformats.org/officeDocument/2006/relationships/hyperlink" Target="https://jvet-experts.org/doc_end_user/current_document.php?id=13490"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289" TargetMode="External"/><Relationship Id="rId658" Type="http://schemas.openxmlformats.org/officeDocument/2006/relationships/hyperlink" Target="https://jvet-experts.org/doc_end_user/current_document.php?id=13430" TargetMode="External"/><Relationship Id="rId865" Type="http://schemas.openxmlformats.org/officeDocument/2006/relationships/hyperlink" Target="https://jvet-experts.org/doc_end_user/current_document.php?id=13363" TargetMode="External"/><Relationship Id="rId1050" Type="http://schemas.openxmlformats.org/officeDocument/2006/relationships/hyperlink" Target="http://phenix.it-sudparis.eu/jvet/doc_end_user/current_document.php?id=9684" TargetMode="External"/><Relationship Id="rId297" Type="http://schemas.openxmlformats.org/officeDocument/2006/relationships/hyperlink" Target="https://jvet-experts.org/doc_end_user/current_document.php?id=13405" TargetMode="External"/><Relationship Id="rId518" Type="http://schemas.openxmlformats.org/officeDocument/2006/relationships/hyperlink" Target="mailto:liqiangwang@tencent.com" TargetMode="External"/><Relationship Id="rId725" Type="http://schemas.openxmlformats.org/officeDocument/2006/relationships/hyperlink" Target="https://jvet-experts.org/doc_end_user/documents/32_Hannover/wg11/JVET-AF0159-v1.zip" TargetMode="External"/><Relationship Id="rId932" Type="http://schemas.openxmlformats.org/officeDocument/2006/relationships/hyperlink" Target="mailto:dr.hendry@lge.com" TargetMode="External"/><Relationship Id="rId157" Type="http://schemas.openxmlformats.org/officeDocument/2006/relationships/hyperlink" Target="https://jvet.hhi.fraunhofer.de/trac/vvc/ticket/1609" TargetMode="External"/><Relationship Id="rId364" Type="http://schemas.openxmlformats.org/officeDocument/2006/relationships/hyperlink" Target="file:///C:\Users\e00443164\AppData\Local\Microsoft\Windows\INetCache\Content.Outlook\8LUVY5N7\current_document.php%3fid=13466" TargetMode="External"/><Relationship Id="rId1008" Type="http://schemas.openxmlformats.org/officeDocument/2006/relationships/hyperlink" Target="mailto:jvet@lists.rwth-aachen.de" TargetMode="External"/><Relationship Id="rId61" Type="http://schemas.openxmlformats.org/officeDocument/2006/relationships/hyperlink" Target="mailto:jvet@lists.rwth-aachen.de" TargetMode="External"/><Relationship Id="rId571" Type="http://schemas.openxmlformats.org/officeDocument/2006/relationships/image" Target="media/image15.png"/><Relationship Id="rId669" Type="http://schemas.openxmlformats.org/officeDocument/2006/relationships/hyperlink" Target="https://vcgit.hhi.fraunhofer.de/ecm/ECM/-/tags/ECM-10.0" TargetMode="External"/><Relationship Id="rId876" Type="http://schemas.openxmlformats.org/officeDocument/2006/relationships/hyperlink" Target="https://jvet-experts.org/doc_end_user/current_document.php?id=13460"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431" Type="http://schemas.openxmlformats.org/officeDocument/2006/relationships/hyperlink" Target="https://jvet-experts.org/doc_end_user/current_document.php?id=13526" TargetMode="External"/><Relationship Id="rId529" Type="http://schemas.openxmlformats.org/officeDocument/2006/relationships/hyperlink" Target="https://jvet-experts.org/doc_end_user/current_document.php?id=13349" TargetMode="External"/><Relationship Id="rId736" Type="http://schemas.openxmlformats.org/officeDocument/2006/relationships/hyperlink" Target="https://jvet-experts.org/doc_end_user/current_document.php?id=13488" TargetMode="External"/><Relationship Id="rId1061" Type="http://schemas.openxmlformats.org/officeDocument/2006/relationships/footer" Target="footer2.xml"/><Relationship Id="rId168" Type="http://schemas.openxmlformats.org/officeDocument/2006/relationships/hyperlink" Target="https://vcgit.hhi.fraunhofer.de/jvet/3dv-atm/-/tags/3DV-ATM_v15.0" TargetMode="External"/><Relationship Id="rId943" Type="http://schemas.openxmlformats.org/officeDocument/2006/relationships/hyperlink" Target="https://jvet-experts.org/doc_end_user/current_document.php?id=13313" TargetMode="External"/><Relationship Id="rId1019" Type="http://schemas.openxmlformats.org/officeDocument/2006/relationships/hyperlink" Target="https://www.mpegstandards.org/adhoc/"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mailto:jay.shingala@ittiam.com" TargetMode="External"/><Relationship Id="rId582" Type="http://schemas.openxmlformats.org/officeDocument/2006/relationships/hyperlink" Target="https://jvet-experts.org/doc_end_user/current_document.php?id=13366" TargetMode="External"/><Relationship Id="rId803" Type="http://schemas.openxmlformats.org/officeDocument/2006/relationships/hyperlink" Target="https://jvet-experts.org/doc_end_user/current_document.php?id=13482"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442" Type="http://schemas.openxmlformats.org/officeDocument/2006/relationships/hyperlink" Target="https://jvet-experts.org/doc_end_user/current_document.php?id=13293" TargetMode="External"/><Relationship Id="rId887" Type="http://schemas.openxmlformats.org/officeDocument/2006/relationships/hyperlink" Target="https://jvet-experts.org/doc_end_user/current_document.php?id=13368" TargetMode="External"/><Relationship Id="rId302" Type="http://schemas.openxmlformats.org/officeDocument/2006/relationships/hyperlink" Target="mailto:jvet@lists.rwth-aachen.de" TargetMode="External"/><Relationship Id="rId747" Type="http://schemas.openxmlformats.org/officeDocument/2006/relationships/hyperlink" Target="https://jvet-experts.org/doc_end_user/documents/32_Hannover/wg11/JVET-AF0126-v1.zip" TargetMode="External"/><Relationship Id="rId954" Type="http://schemas.openxmlformats.org/officeDocument/2006/relationships/hyperlink" Target="https://jvet-experts.org/doc_end_user/current_document.php?id=13317"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file:///C:\Users\e00443164\AppData\Local\Microsoft\Windows\INetCache\Content.Outlook\8LUVY5N7\current_document.php%3fid=13521" TargetMode="External"/><Relationship Id="rId593" Type="http://schemas.openxmlformats.org/officeDocument/2006/relationships/hyperlink" Target="mailto:xiezhihuang@oppo.com" TargetMode="External"/><Relationship Id="rId607" Type="http://schemas.openxmlformats.org/officeDocument/2006/relationships/hyperlink" Target="mailto:shanl@tencent.com" TargetMode="External"/><Relationship Id="rId814" Type="http://schemas.openxmlformats.org/officeDocument/2006/relationships/hyperlink" Target="https://jvet-experts.org/doc_end_user/current_document.php?id=13371" TargetMode="External"/><Relationship Id="rId246" Type="http://schemas.openxmlformats.org/officeDocument/2006/relationships/hyperlink" Target="https://jvet-experts.org/doc_end_user/current_document.php?id=13380" TargetMode="External"/><Relationship Id="rId453" Type="http://schemas.openxmlformats.org/officeDocument/2006/relationships/hyperlink" Target="https://jvet-experts.org/doc_end_user/current_document.php?id=13527" TargetMode="External"/><Relationship Id="rId660" Type="http://schemas.openxmlformats.org/officeDocument/2006/relationships/hyperlink" Target="https://jvet-experts.org/doc_end_user/current_document.php?id=13569" TargetMode="External"/><Relationship Id="rId898" Type="http://schemas.openxmlformats.org/officeDocument/2006/relationships/hyperlink" Target="https://jvet-experts.org/doc_end_user/current_document.php?id=13461"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758" Type="http://schemas.openxmlformats.org/officeDocument/2006/relationships/hyperlink" Target="https://jvet-experts.org/doc_end_user/current_document.php?id=13492" TargetMode="External"/><Relationship Id="rId965" Type="http://schemas.openxmlformats.org/officeDocument/2006/relationships/hyperlink" Target="https://jvet-experts.org/doc_end_user/current_document.php?id=13336" TargetMode="External"/><Relationship Id="rId10" Type="http://schemas.openxmlformats.org/officeDocument/2006/relationships/settings" Target="settings.xml"/><Relationship Id="rId94" Type="http://schemas.openxmlformats.org/officeDocument/2006/relationships/hyperlink" Target="http://phenix.it-sudparis.eu/mpeg/doc_end_user/current_document.php?id=27881&amp;id_meeting=16" TargetMode="External"/><Relationship Id="rId397" Type="http://schemas.openxmlformats.org/officeDocument/2006/relationships/hyperlink" Target="file:///C:\Users\e00443164\AppData\Local\Microsoft\Windows\INetCache\Content.Outlook\8LUVY5N7\current_document.php%3fid=13416" TargetMode="External"/><Relationship Id="rId520" Type="http://schemas.openxmlformats.org/officeDocument/2006/relationships/hyperlink" Target="mailto:shanl@tencent.com" TargetMode="External"/><Relationship Id="rId618" Type="http://schemas.openxmlformats.org/officeDocument/2006/relationships/hyperlink" Target="https://jvet-experts.org/doc_end_user/current_document.php?id=13366" TargetMode="External"/><Relationship Id="rId825" Type="http://schemas.openxmlformats.org/officeDocument/2006/relationships/hyperlink" Target="https://jvet-experts.org/doc_end_user/current_document.php?id=13394" TargetMode="External"/><Relationship Id="rId257" Type="http://schemas.openxmlformats.org/officeDocument/2006/relationships/hyperlink" Target="https://jvet-experts.org/doc_end_user/current_document.php?id=13309" TargetMode="External"/><Relationship Id="rId464" Type="http://schemas.openxmlformats.org/officeDocument/2006/relationships/hyperlink" Target="https://jvet-experts.org/doc_end_user/current_document.php?id=13041" TargetMode="External"/><Relationship Id="rId1010" Type="http://schemas.openxmlformats.org/officeDocument/2006/relationships/hyperlink" Target="mailto:jvet@lists.rwth-aachen.de" TargetMode="External"/><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vcgit.hhi.fraunhofer.de/ecm/jvet-ae-ee2/simulation-results" TargetMode="External"/><Relationship Id="rId769" Type="http://schemas.openxmlformats.org/officeDocument/2006/relationships/hyperlink" Target="https://jvet-experts.org/doc_end_user/documents/32_Hannover/wg11/JVET-AF0159-v1.zip" TargetMode="External"/><Relationship Id="rId976" Type="http://schemas.openxmlformats.org/officeDocument/2006/relationships/hyperlink" Target="https://jvet-experts.org/doc_end_user/current_document.php?id=13518" TargetMode="External"/><Relationship Id="rId324" Type="http://schemas.openxmlformats.org/officeDocument/2006/relationships/hyperlink" Target="mailto:liqiangwang@tencent.com" TargetMode="External"/><Relationship Id="rId531" Type="http://schemas.openxmlformats.org/officeDocument/2006/relationships/hyperlink" Target="mailto:yli30@qti.qualcomm.com" TargetMode="External"/><Relationship Id="rId629" Type="http://schemas.openxmlformats.org/officeDocument/2006/relationships/hyperlink" Target="https://jvet-experts.org/doc_end_user/current_document.php?id=13480" TargetMode="External"/><Relationship Id="rId836" Type="http://schemas.openxmlformats.org/officeDocument/2006/relationships/hyperlink" Target="https://jvet-experts.org/doc_end_user/current_document.php?id=13525" TargetMode="External"/><Relationship Id="rId1021" Type="http://schemas.openxmlformats.org/officeDocument/2006/relationships/hyperlink" Target="https://jvet-experts.org/doc_end_user/current_document.php?id=11463" TargetMode="External"/><Relationship Id="rId903" Type="http://schemas.openxmlformats.org/officeDocument/2006/relationships/hyperlink" Target="https://jvet-experts.org/doc_end_user/current_document.php?id=13434" TargetMode="External"/><Relationship Id="rId32" Type="http://schemas.openxmlformats.org/officeDocument/2006/relationships/hyperlink" Target="https://jvet-experts.org/doc_end_user/current_document.php?id=12582" TargetMode="External"/><Relationship Id="rId181" Type="http://schemas.openxmlformats.org/officeDocument/2006/relationships/hyperlink" Target="https://jvet-experts.org/doc_end_user/current_meeting.php?id_meeting=195&amp;type_order=&amp;sql_type=document_date_time" TargetMode="Externa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350" TargetMode="External"/><Relationship Id="rId693" Type="http://schemas.openxmlformats.org/officeDocument/2006/relationships/hyperlink" Target="https://jvet-experts.org/doc_end_user/current_document.php?id=13490"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file:///C:\Users\e00443164\AppData\Local\Microsoft\Windows\INetCache\Content.Outlook\8LUVY5N7\current_document.php%3fid=13350" TargetMode="External"/><Relationship Id="rId553" Type="http://schemas.openxmlformats.org/officeDocument/2006/relationships/image" Target="media/image13.png"/><Relationship Id="rId760" Type="http://schemas.openxmlformats.org/officeDocument/2006/relationships/hyperlink" Target="https://jvet-experts.org/doc_end_user/documents/32_Hannover/wg11/JVET-AF0073-v1.zip" TargetMode="External"/><Relationship Id="rId998" Type="http://schemas.openxmlformats.org/officeDocument/2006/relationships/hyperlink" Target="about:blank"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385" TargetMode="External"/><Relationship Id="rId858" Type="http://schemas.openxmlformats.org/officeDocument/2006/relationships/hyperlink" Target="https://jvet-experts.org/doc_end_user/current_document.php?id=13322" TargetMode="External"/><Relationship Id="rId1043" Type="http://schemas.openxmlformats.org/officeDocument/2006/relationships/hyperlink" Target="https://jvet-experts.org/doc_end_user/current_document.php?id=11228" TargetMode="External"/><Relationship Id="rId620" Type="http://schemas.openxmlformats.org/officeDocument/2006/relationships/hyperlink" Target="https://jvet-experts.org/doc_end_user/current_document.php?id=13333" TargetMode="External"/><Relationship Id="rId718" Type="http://schemas.openxmlformats.org/officeDocument/2006/relationships/hyperlink" Target="https://jvet-experts.org/doc_end_user/documents/32_Hannover/wg11/JVET-AF0163-v1.zip" TargetMode="External"/><Relationship Id="rId925" Type="http://schemas.openxmlformats.org/officeDocument/2006/relationships/hyperlink" Target="https://jvet-experts.org/doc_end_user/current_document.php?id=1330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246</Pages>
  <Words>98397</Words>
  <Characters>619906</Characters>
  <Application>Microsoft Office Word</Application>
  <DocSecurity>0</DocSecurity>
  <Lines>5165</Lines>
  <Paragraphs>1433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716870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2023-10-19T19:20:00Z</dcterms:created>
  <dcterms:modified xsi:type="dcterms:W3CDTF">2023-10-19T19:20:00Z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